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6192"/>
        <w:gridCol w:w="3168"/>
      </w:tblGrid>
      <w:tr w:rsidR="00F4057A" w:rsidRPr="00CF512D" w14:paraId="08D38C82" w14:textId="77777777" w:rsidTr="00616F0B">
        <w:tc>
          <w:tcPr>
            <w:tcW w:w="6192" w:type="dxa"/>
          </w:tcPr>
          <w:p w14:paraId="626AF572" w14:textId="0B76F248"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6CA12AA5" w:rsidR="00F4057A" w:rsidRPr="00CF512D" w:rsidRDefault="000743D3" w:rsidP="00430D17">
            <w:pPr>
              <w:tabs>
                <w:tab w:val="left" w:pos="7200"/>
              </w:tabs>
              <w:spacing w:before="0"/>
              <w:rPr>
                <w:b/>
              </w:rPr>
            </w:pPr>
            <w:r>
              <w:t>28th</w:t>
            </w:r>
            <w:r w:rsidRPr="00B648F1">
              <w:t xml:space="preserve"> Meeting: </w:t>
            </w:r>
            <w:r>
              <w:t>Mainz,</w:t>
            </w:r>
            <w:r w:rsidRPr="00B648F1">
              <w:t xml:space="preserve"> </w:t>
            </w:r>
            <w:r>
              <w:t>DE, 20–28</w:t>
            </w:r>
            <w:r w:rsidRPr="00B648F1">
              <w:t xml:space="preserve"> </w:t>
            </w:r>
            <w:r>
              <w:t>October</w:t>
            </w:r>
            <w:r w:rsidRPr="00B648F1">
              <w:t xml:space="preserve"> 20</w:t>
            </w:r>
            <w:r>
              <w:t>22</w:t>
            </w:r>
          </w:p>
        </w:tc>
        <w:tc>
          <w:tcPr>
            <w:tcW w:w="3168" w:type="dxa"/>
          </w:tcPr>
          <w:p w14:paraId="725382F3" w14:textId="61A67888" w:rsidR="00F4057A" w:rsidRPr="00CF512D" w:rsidRDefault="00F4057A" w:rsidP="00616F0B">
            <w:pPr>
              <w:tabs>
                <w:tab w:val="left" w:pos="7200"/>
              </w:tabs>
              <w:jc w:val="left"/>
            </w:pPr>
            <w:r w:rsidRPr="00CF512D">
              <w:t xml:space="preserve">Document: </w:t>
            </w:r>
            <w:r w:rsidR="00711EE8" w:rsidRPr="00CF512D">
              <w:t>JVET-</w:t>
            </w:r>
            <w:r w:rsidR="00C900E0" w:rsidRPr="00CF512D">
              <w:t>A</w:t>
            </w:r>
            <w:r w:rsidR="000743D3">
              <w:t>B</w:t>
            </w:r>
            <w:r w:rsidR="00711EE8" w:rsidRPr="00CF512D">
              <w:t>_Notes_</w:t>
            </w:r>
            <w:del w:id="0" w:author="Jens-Rainer Ohm" w:date="2022-10-23T20:03:00Z">
              <w:r w:rsidR="00F42656" w:rsidRPr="00CF512D" w:rsidDel="008C2DCA">
                <w:delText>d</w:delText>
              </w:r>
              <w:r w:rsidR="00F42656" w:rsidDel="008C2DCA">
                <w:delText>3</w:delText>
              </w:r>
            </w:del>
            <w:ins w:id="1" w:author="Jens-Rainer Ohm" w:date="2022-10-23T20:03:00Z">
              <w:r w:rsidR="008C2DCA" w:rsidRPr="00CF512D">
                <w:t>d</w:t>
              </w:r>
              <w:r w:rsidR="008C2DCA">
                <w:t>4</w:t>
              </w:r>
            </w:ins>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382EC509"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743D3">
              <w:rPr>
                <w:b/>
              </w:rPr>
              <w:t>8</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743D3">
              <w:rPr>
                <w:b/>
              </w:rPr>
              <w:t>Mainz, DE</w:t>
            </w:r>
            <w:r w:rsidR="00905CF4" w:rsidRPr="00CF512D">
              <w:rPr>
                <w:b/>
              </w:rPr>
              <w:t xml:space="preserve">, </w:t>
            </w:r>
            <w:r w:rsidR="000743D3">
              <w:rPr>
                <w:b/>
              </w:rPr>
              <w:t>20</w:t>
            </w:r>
            <w:r w:rsidR="003F039D" w:rsidRPr="00CF512D">
              <w:rPr>
                <w:b/>
              </w:rPr>
              <w:t>–</w:t>
            </w:r>
            <w:r w:rsidR="00A504ED" w:rsidRPr="00CF512D">
              <w:rPr>
                <w:b/>
              </w:rPr>
              <w:t>2</w:t>
            </w:r>
            <w:r w:rsidR="000743D3">
              <w:rPr>
                <w:b/>
              </w:rPr>
              <w:t>8</w:t>
            </w:r>
            <w:r w:rsidR="00F350B0" w:rsidRPr="00CF512D">
              <w:rPr>
                <w:b/>
              </w:rPr>
              <w:t xml:space="preserve"> </w:t>
            </w:r>
            <w:r w:rsidR="000743D3">
              <w:rPr>
                <w:b/>
              </w:rPr>
              <w:t>October</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before="120" w:after="240"/>
        <w:jc w:val="center"/>
      </w:pPr>
      <w:r w:rsidRPr="00CF512D">
        <w:rPr>
          <w:u w:val="single"/>
        </w:rPr>
        <w:t>_____________________________</w:t>
      </w:r>
    </w:p>
    <w:p w14:paraId="0B74E170" w14:textId="77777777" w:rsidR="00556EEC" w:rsidRPr="00CF512D" w:rsidRDefault="00905CF4" w:rsidP="00430D17">
      <w:pPr>
        <w:pStyle w:val="berschrift1"/>
      </w:pPr>
      <w:r w:rsidRPr="00CF512D">
        <w:t>Summary</w:t>
      </w:r>
    </w:p>
    <w:p w14:paraId="75B31C9F" w14:textId="77777777" w:rsidR="00C73EA1" w:rsidRDefault="00DF2A87" w:rsidP="00C73EA1">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743D3">
        <w:t>eigh</w:t>
      </w:r>
      <w:r w:rsidR="00E07824" w:rsidRPr="00CF512D">
        <w:t>th</w:t>
      </w:r>
      <w:r w:rsidR="00CD5DAF" w:rsidRPr="00CF512D">
        <w:t xml:space="preserve"> </w:t>
      </w:r>
      <w:r w:rsidRPr="00CF512D">
        <w:t xml:space="preserve">meeting </w:t>
      </w:r>
      <w:r w:rsidR="00FC7188">
        <w:t xml:space="preserve">face-to-face </w:t>
      </w:r>
      <w:r w:rsidRPr="00CF512D">
        <w:t xml:space="preserve">during </w:t>
      </w:r>
      <w:r w:rsidR="000743D3">
        <w:t>20</w:t>
      </w:r>
      <w:r w:rsidR="001343AF" w:rsidRPr="00CF512D">
        <w:t>–</w:t>
      </w:r>
      <w:r w:rsidR="00A504ED" w:rsidRPr="00CF512D">
        <w:t>2</w:t>
      </w:r>
      <w:r w:rsidR="000743D3">
        <w:t>8</w:t>
      </w:r>
      <w:r w:rsidR="004E110B" w:rsidRPr="00CF512D">
        <w:t xml:space="preserve"> </w:t>
      </w:r>
      <w:r w:rsidR="000743D3">
        <w:t>October</w:t>
      </w:r>
      <w:r w:rsidR="00C6468F" w:rsidRPr="00CF512D">
        <w:t xml:space="preserve"> </w:t>
      </w:r>
      <w:r w:rsidRPr="00CF512D">
        <w:t>20</w:t>
      </w:r>
      <w:r w:rsidR="00110520" w:rsidRPr="00CF512D">
        <w:t>2</w:t>
      </w:r>
      <w:r w:rsidR="00A504ED" w:rsidRPr="00CF512D">
        <w:t>2</w:t>
      </w:r>
      <w:r w:rsidR="00BF41D5" w:rsidRPr="00CF512D">
        <w:t xml:space="preserve"> </w:t>
      </w:r>
      <w:r w:rsidR="000743D3" w:rsidRPr="00B80B5B">
        <w:t xml:space="preserve">in Mainz, Germany, at </w:t>
      </w:r>
      <w:r w:rsidR="000743D3" w:rsidRPr="00B80B5B">
        <w:rPr>
          <w:rFonts w:cs="Calibri"/>
          <w:lang w:val="en-GB"/>
        </w:rPr>
        <w:t>Erbacher Hof</w:t>
      </w:r>
      <w:r w:rsidR="000743D3" w:rsidRPr="00B80B5B">
        <w:t xml:space="preserve"> (</w:t>
      </w:r>
      <w:r w:rsidR="000743D3" w:rsidRPr="00B80B5B">
        <w:rPr>
          <w:rStyle w:val="lrzxr"/>
        </w:rPr>
        <w:t>Grebenstr. 24-26, D-55116, Mainz</w:t>
      </w:r>
      <w:r w:rsidR="000743D3" w:rsidRPr="00B80B5B">
        <w:t xml:space="preserve">, Tel: </w:t>
      </w:r>
      <w:r w:rsidR="000743D3" w:rsidRPr="00B80B5B">
        <w:rPr>
          <w:rStyle w:val="lrzxr"/>
        </w:rPr>
        <w:t xml:space="preserve">+49 </w:t>
      </w:r>
      <w:r w:rsidR="000743D3">
        <w:rPr>
          <w:rStyle w:val="lrzxr"/>
        </w:rPr>
        <w:t xml:space="preserve">(0) </w:t>
      </w:r>
      <w:r w:rsidR="000743D3" w:rsidRPr="00B80B5B">
        <w:rPr>
          <w:rStyle w:val="lrzxr"/>
        </w:rPr>
        <w:t xml:space="preserve">6131 257-0, web </w:t>
      </w:r>
      <w:hyperlink r:id="rId17" w:history="1">
        <w:r w:rsidR="000743D3" w:rsidRPr="00B80B5B">
          <w:rPr>
            <w:rStyle w:val="Hyperlink"/>
            <w:rFonts w:eastAsiaTheme="minorEastAsia"/>
          </w:rPr>
          <w:t>http://www.ebh-mainz.de</w:t>
        </w:r>
      </w:hyperlink>
      <w:r w:rsidR="000743D3" w:rsidRPr="00B80B5B">
        <w:t>)</w:t>
      </w:r>
      <w:r w:rsidR="00FC7188">
        <w:t>.</w:t>
      </w:r>
      <w:r w:rsidR="00BF41D5" w:rsidRPr="00CF512D">
        <w:t xml:space="preserve"> </w:t>
      </w:r>
      <w:bookmarkStart w:id="2" w:name="_Hlk116932807"/>
      <w:r w:rsidR="00C73EA1" w:rsidRPr="00B80B5B">
        <w:t xml:space="preserve">Remote participation </w:t>
      </w:r>
      <w:r w:rsidR="00C73EA1">
        <w:t>was</w:t>
      </w:r>
      <w:r w:rsidR="00C73EA1" w:rsidRPr="00B80B5B">
        <w:t xml:space="preserve"> provided for experts who </w:t>
      </w:r>
      <w:r w:rsidR="00C73EA1">
        <w:t>we</w:t>
      </w:r>
      <w:r w:rsidR="00C73EA1" w:rsidRPr="00B80B5B">
        <w:t>re unable to travel</w:t>
      </w:r>
      <w:r w:rsidR="00C73EA1">
        <w:t>.</w:t>
      </w:r>
      <w:r w:rsidR="00C73EA1" w:rsidRPr="00B80B5B">
        <w:t xml:space="preserve"> </w:t>
      </w:r>
      <w:bookmarkEnd w:id="2"/>
    </w:p>
    <w:p w14:paraId="72F5A431" w14:textId="114741C7" w:rsidR="00C73EA1" w:rsidRDefault="00C73EA1" w:rsidP="00C73EA1">
      <w:bookmarkStart w:id="3" w:name="_Hlk116932663"/>
      <w:r>
        <w:t>The arrangements for the 28</w:t>
      </w:r>
      <w:r w:rsidRPr="002142A5">
        <w:rPr>
          <w:vertAlign w:val="superscript"/>
        </w:rPr>
        <w:t>th</w:t>
      </w:r>
      <w: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w:t>
      </w:r>
      <w:r w:rsidRPr="00CF512D">
        <w:t>. 2</w:t>
      </w:r>
      <w:r>
        <w:t>1</w:t>
      </w:r>
      <w:r w:rsidRPr="00CF512D">
        <w:t xml:space="preserve"> – Fri. 28 October 2022</w:t>
      </w:r>
      <w:r>
        <w:t xml:space="preserve"> in Antalya, TR, but that plan had to be cancelled due to difficulties of identifying a suitable meeting venue. ITU-T SG16 later decided to hold their meeting as face-to-face meeting one week earlier (during Mon</w:t>
      </w:r>
      <w:r w:rsidRPr="00CF512D">
        <w:t xml:space="preserve">. </w:t>
      </w:r>
      <w:r>
        <w:t>17</w:t>
      </w:r>
      <w:r w:rsidRPr="00CF512D">
        <w:t xml:space="preserve"> – Fri. 28 October 2022</w:t>
      </w:r>
      <w:r>
        <w:t>) in Geneva, CH, but indicated there was not sufficient room space available in the ITU premises to also host JVET. Therefore, it was not possible to hold the 28</w:t>
      </w:r>
      <w:r w:rsidRPr="002142A5">
        <w:rPr>
          <w:vertAlign w:val="superscript"/>
        </w:rPr>
        <w:t>th</w:t>
      </w:r>
      <w: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was considered to be necessary.</w:t>
      </w:r>
      <w:bookmarkEnd w:id="3"/>
    </w:p>
    <w:p w14:paraId="1DF92ED3" w14:textId="5D5751F6" w:rsidR="00143B7C" w:rsidRPr="00CF512D" w:rsidRDefault="000D0687" w:rsidP="00430D17">
      <w:r w:rsidRPr="00CF512D">
        <w:t>For ISO/IEC purposes, JVET is alternatively designated ISO/IEC JTC 1/</w:t>
      </w:r>
      <w:r w:rsidR="0004163D" w:rsidRPr="00CF512D">
        <w:t>‌</w:t>
      </w:r>
      <w:r w:rsidRPr="00CF512D">
        <w:t>SC 29/</w:t>
      </w:r>
      <w:r w:rsidR="0004163D" w:rsidRPr="00CF512D">
        <w:t>‌</w:t>
      </w:r>
      <w:r w:rsidRPr="00CF512D">
        <w:t xml:space="preserve">WG 5, and this was the </w:t>
      </w:r>
      <w:r w:rsidR="000743D3">
        <w:t>nint</w:t>
      </w:r>
      <w:r w:rsidR="00E07824" w:rsidRPr="00CF512D">
        <w:t>h</w:t>
      </w:r>
      <w:r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4CFADD32" w:rsidR="008A65D9" w:rsidRPr="00CF512D" w:rsidRDefault="00BE2B63" w:rsidP="00430D17">
      <w:r w:rsidRPr="00CF512D">
        <w:lastRenderedPageBreak/>
        <w:t xml:space="preserve">The </w:t>
      </w:r>
      <w:r w:rsidR="00143B7C" w:rsidRPr="00CF512D">
        <w:t>J</w:t>
      </w:r>
      <w:r w:rsidR="00F71D3A" w:rsidRPr="00CF512D">
        <w:t>VET</w:t>
      </w:r>
      <w:r w:rsidRPr="00CF512D">
        <w:t xml:space="preserve"> meeting began at approximately </w:t>
      </w:r>
      <w:r w:rsidR="000467EA" w:rsidRPr="00CF512D">
        <w:t>0</w:t>
      </w:r>
      <w:r w:rsidR="000743D3">
        <w:t>9</w:t>
      </w:r>
      <w:r w:rsidR="00AC5C58" w:rsidRPr="00CF512D">
        <w:t>00</w:t>
      </w:r>
      <w:r w:rsidR="006C4AD1" w:rsidRPr="00CF512D">
        <w:t xml:space="preserve"> </w:t>
      </w:r>
      <w:r w:rsidR="00F5400D" w:rsidRPr="00CF512D">
        <w:t xml:space="preserve">hours </w:t>
      </w:r>
      <w:r w:rsidR="000743D3">
        <w:t>CEST</w:t>
      </w:r>
      <w:r w:rsidR="00066702" w:rsidRPr="00CF512D">
        <w:t xml:space="preserve"> </w:t>
      </w:r>
      <w:r w:rsidRPr="00CF512D">
        <w:t xml:space="preserve">on </w:t>
      </w:r>
      <w:r w:rsidR="000743D3">
        <w:t>Thur</w:t>
      </w:r>
      <w:r w:rsidR="00AC5C58" w:rsidRPr="00CF512D">
        <w:t>s</w:t>
      </w:r>
      <w:r w:rsidR="000B1C3C" w:rsidRPr="00CF512D">
        <w:t>day</w:t>
      </w:r>
      <w:r w:rsidR="00DF2A87" w:rsidRPr="00CF512D">
        <w:t xml:space="preserve"> </w:t>
      </w:r>
      <w:r w:rsidR="000743D3">
        <w:t>20</w:t>
      </w:r>
      <w:r w:rsidR="000722F6" w:rsidRPr="00CF512D">
        <w:t xml:space="preserve"> </w:t>
      </w:r>
      <w:r w:rsidR="000743D3">
        <w:t>October</w:t>
      </w:r>
      <w:r w:rsidR="00C6468F" w:rsidRPr="00CF512D">
        <w:t xml:space="preserve"> </w:t>
      </w:r>
      <w:r w:rsidR="00727807" w:rsidRPr="00CF512D">
        <w:t>20</w:t>
      </w:r>
      <w:r w:rsidR="00110520" w:rsidRPr="00CF512D">
        <w:t>2</w:t>
      </w:r>
      <w:r w:rsidR="00A504ED" w:rsidRPr="00CF512D">
        <w:t>2</w:t>
      </w:r>
      <w:r w:rsidRPr="00CF512D">
        <w:t>. Meeting sessions were held on all days</w:t>
      </w:r>
      <w:r w:rsidR="000743D3">
        <w:t>,</w:t>
      </w:r>
      <w:r w:rsidRPr="00CF512D">
        <w:t xml:space="preserve"> </w:t>
      </w:r>
      <w:r w:rsidR="000743D3">
        <w:t>including</w:t>
      </w:r>
      <w:r w:rsidR="00EC4590" w:rsidRPr="00CF512D">
        <w:t xml:space="preserve"> the weekend days of Saturday and Sunday </w:t>
      </w:r>
      <w:r w:rsidR="000743D3">
        <w:t>22</w:t>
      </w:r>
      <w:r w:rsidR="00EC4590" w:rsidRPr="00CF512D">
        <w:t xml:space="preserve"> and </w:t>
      </w:r>
      <w:r w:rsidR="000743D3">
        <w:t>23</w:t>
      </w:r>
      <w:r w:rsidR="00EC4590" w:rsidRPr="00CF512D">
        <w:t xml:space="preserve"> </w:t>
      </w:r>
      <w:r w:rsidR="000743D3">
        <w:t>October</w:t>
      </w:r>
      <w:r w:rsidR="00EC4590" w:rsidRPr="00CF512D">
        <w:t xml:space="preserve"> 202</w:t>
      </w:r>
      <w:r w:rsidR="00A504ED" w:rsidRPr="00CF512D">
        <w:t>2</w:t>
      </w:r>
      <w:r w:rsidR="00EC4590" w:rsidRPr="00CF512D">
        <w:t xml:space="preserve">, </w:t>
      </w:r>
      <w:r w:rsidRPr="00CF512D">
        <w:t xml:space="preserve">until the meeting was closed at approximately </w:t>
      </w:r>
      <w:r w:rsidR="000743D3">
        <w:t>XXXX</w:t>
      </w:r>
      <w:r w:rsidR="00C84CCC" w:rsidRPr="00CF512D">
        <w:t xml:space="preserve"> </w:t>
      </w:r>
      <w:r w:rsidR="00F5400D" w:rsidRPr="00CF512D">
        <w:t xml:space="preserve">hours </w:t>
      </w:r>
      <w:r w:rsidR="000743D3">
        <w:t>CEST</w:t>
      </w:r>
      <w:r w:rsidR="00980639" w:rsidRPr="00CF512D">
        <w:t xml:space="preserve"> </w:t>
      </w:r>
      <w:r w:rsidRPr="00CF512D">
        <w:t xml:space="preserve">on </w:t>
      </w:r>
      <w:r w:rsidR="000743D3">
        <w:t>Friday</w:t>
      </w:r>
      <w:r w:rsidR="00E776E6" w:rsidRPr="00CF512D">
        <w:t xml:space="preserve"> </w:t>
      </w:r>
      <w:r w:rsidR="000743D3">
        <w:t>28</w:t>
      </w:r>
      <w:r w:rsidR="00E776E6" w:rsidRPr="00CF512D">
        <w:t xml:space="preserve"> </w:t>
      </w:r>
      <w:r w:rsidR="000743D3">
        <w:t>October</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0743D3">
        <w:t>XXX</w:t>
      </w:r>
      <w:r w:rsidR="00995E07" w:rsidRPr="00CF512D">
        <w:t xml:space="preserve"> </w:t>
      </w:r>
      <w:r w:rsidRPr="00CF512D">
        <w:t xml:space="preserve">people attended the </w:t>
      </w:r>
      <w:r w:rsidR="00F71D3A" w:rsidRPr="00CF512D">
        <w:t>JVET</w:t>
      </w:r>
      <w:r w:rsidRPr="00CF512D">
        <w:t xml:space="preserve"> meeting</w:t>
      </w:r>
      <w:r w:rsidR="000743D3">
        <w:t xml:space="preserve"> (XXX in presence, and XXX remotely)</w:t>
      </w:r>
      <w:r w:rsidRPr="00CF512D">
        <w:t xml:space="preserve">, and </w:t>
      </w:r>
      <w:r w:rsidR="00727807" w:rsidRPr="00CF512D">
        <w:t xml:space="preserve">approximately </w:t>
      </w:r>
      <w:r w:rsidR="000743D3">
        <w:t>XXX</w:t>
      </w:r>
      <w:r w:rsidR="0023358A">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0743D3">
        <w:t>X</w:t>
      </w:r>
      <w:r w:rsidR="008023CB" w:rsidRPr="00CF512D">
        <w:t xml:space="preserve"> BoG report</w:t>
      </w:r>
      <w:r w:rsidR="000743D3">
        <w:t>s</w:t>
      </w:r>
      <w:r w:rsidR="008023CB">
        <w:t>, and</w:t>
      </w:r>
      <w:r w:rsidR="00555AEE" w:rsidRPr="00CF512D">
        <w:t xml:space="preserve"> </w:t>
      </w:r>
      <w:r w:rsidR="000743D3">
        <w:t>X</w:t>
      </w:r>
      <w:r w:rsidR="008023CB">
        <w:t xml:space="preserve"> liaison document</w:t>
      </w:r>
      <w:r w:rsidR="000743D3">
        <w: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4423AFF3"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t>
      </w:r>
      <w:r w:rsidR="007A0792">
        <w:t>had been</w:t>
      </w:r>
      <w:r w:rsidR="00BE2B63" w:rsidRPr="00CF512D">
        <w:t xml:space="preserve"> performed in the interim period since the </w:t>
      </w:r>
      <w:r w:rsidR="00555AEE" w:rsidRPr="00CF512D">
        <w:t>twen</w:t>
      </w:r>
      <w:r w:rsidR="00B301C8" w:rsidRPr="00CF512D">
        <w:t>t</w:t>
      </w:r>
      <w:r w:rsidR="00897DB2" w:rsidRPr="00CF512D">
        <w:t>y-</w:t>
      </w:r>
      <w:r w:rsidR="002F5839">
        <w:t>seventh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7AD438F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3A995084" w14:textId="77777777" w:rsidR="00BB59E8" w:rsidRDefault="00BB59E8" w:rsidP="00BB59E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26B29F36" w14:textId="77777777" w:rsidR="00BB59E8" w:rsidRPr="00CF512D" w:rsidRDefault="00BB59E8" w:rsidP="00BB59E8">
      <w:pPr>
        <w:pStyle w:val="Aufzhlungszeichen2"/>
        <w:numPr>
          <w:ilvl w:val="0"/>
          <w:numId w:val="11"/>
        </w:numPr>
      </w:pPr>
      <w:r>
        <w:t xml:space="preserve">JVET-AA1100 </w:t>
      </w:r>
      <w:r w:rsidRPr="00C84CCC">
        <w:t>Common Test Conditions for HM Video Coding Experiments</w:t>
      </w:r>
    </w:p>
    <w:p w14:paraId="2D92AA7E"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6EA36F6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0EF49A48" w14:textId="77777777" w:rsidR="00BB59E8" w:rsidRDefault="00BB59E8" w:rsidP="00BB59E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58CF7EEB" w14:textId="77777777" w:rsidR="00BB59E8" w:rsidRDefault="00BB59E8" w:rsidP="00BB59E8">
      <w:pPr>
        <w:pStyle w:val="Aufzhlungszeichen2"/>
        <w:numPr>
          <w:ilvl w:val="0"/>
          <w:numId w:val="11"/>
        </w:numPr>
      </w:pPr>
      <w:r>
        <w:t xml:space="preserve">JVET-AA2018 </w:t>
      </w:r>
      <w:r w:rsidRPr="00C84CCC">
        <w:t>Common test conditions for high bit depth and high bit rate video coding</w:t>
      </w:r>
    </w:p>
    <w:p w14:paraId="2B44D124" w14:textId="77777777" w:rsidR="00BB59E8" w:rsidRPr="00CF512D" w:rsidRDefault="00BB59E8" w:rsidP="00BB59E8">
      <w:pPr>
        <w:pStyle w:val="Aufzhlungszeichen2"/>
        <w:numPr>
          <w:ilvl w:val="0"/>
          <w:numId w:val="11"/>
        </w:numPr>
      </w:pPr>
      <w:r>
        <w:t xml:space="preserve">JVET-AA2020 </w:t>
      </w:r>
      <w:r w:rsidRPr="00C84CCC">
        <w:t>Film grain synthesis technology for video applications (Draft 2)</w:t>
      </w:r>
      <w:r>
        <w:t>, also issued as WG 5 WD</w:t>
      </w:r>
    </w:p>
    <w:p w14:paraId="0A182EC5" w14:textId="77777777" w:rsidR="00BB59E8" w:rsidRPr="00CF512D" w:rsidRDefault="00BB59E8" w:rsidP="00BB59E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5CC6E321" w14:textId="77777777" w:rsidR="00BB59E8" w:rsidRPr="00CF512D" w:rsidRDefault="00BB59E8" w:rsidP="00BB59E8">
      <w:pPr>
        <w:pStyle w:val="Aufzhlungszeichen2"/>
        <w:numPr>
          <w:ilvl w:val="0"/>
          <w:numId w:val="11"/>
        </w:numPr>
      </w:pPr>
      <w:r w:rsidRPr="00CF512D">
        <w:t>JVET-</w:t>
      </w:r>
      <w:r>
        <w:t>AA</w:t>
      </w:r>
      <w:r w:rsidRPr="00CF512D">
        <w:t>2024 Exploration Experiment on enhanced compression beyond VVC capability (EE2)</w:t>
      </w:r>
    </w:p>
    <w:p w14:paraId="55043F3B" w14:textId="77777777" w:rsidR="00BB59E8" w:rsidRPr="00202D94" w:rsidRDefault="00BB59E8" w:rsidP="00BB59E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142EEA1E" w14:textId="31C67F73" w:rsidR="000722F6" w:rsidRPr="00CF512D" w:rsidRDefault="00BB59E8" w:rsidP="00FC7188">
      <w:pPr>
        <w:pStyle w:val="Aufzhlungszeichen2"/>
        <w:numPr>
          <w:ilvl w:val="0"/>
          <w:numId w:val="11"/>
        </w:numPr>
      </w:pPr>
      <w:r>
        <w:t xml:space="preserve">JVET-AA2027 </w:t>
      </w:r>
      <w:r w:rsidRPr="00C84CCC">
        <w:t>SEI processing order SEI message in VVC (draft 1)</w:t>
      </w:r>
    </w:p>
    <w:p w14:paraId="551A07DB" w14:textId="6BEB69C0"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BB59E8">
        <w:t xml:space="preserve">XX </w:t>
      </w:r>
      <w:r w:rsidR="00C817F5" w:rsidRPr="00CF512D">
        <w:t>output documents from the current meeting</w:t>
      </w:r>
      <w:r w:rsidR="00BB59E8">
        <w:t xml:space="preserve"> (</w:t>
      </w:r>
      <w:r w:rsidR="00BB59E8" w:rsidRPr="00BB59E8">
        <w:rPr>
          <w:highlight w:val="yellow"/>
        </w:rPr>
        <w:t>update</w:t>
      </w:r>
      <w:r w:rsidR="00BB59E8">
        <w:t>)</w:t>
      </w:r>
      <w:r w:rsidR="00C817F5" w:rsidRPr="00CF512D">
        <w:t>:</w:t>
      </w:r>
    </w:p>
    <w:p w14:paraId="02C6E335" w14:textId="439142C6" w:rsidR="00C817F5" w:rsidRPr="00CF512D" w:rsidRDefault="00C817F5" w:rsidP="00430D17">
      <w:pPr>
        <w:pStyle w:val="Aufzhlungszeichen2"/>
        <w:numPr>
          <w:ilvl w:val="0"/>
          <w:numId w:val="11"/>
        </w:numPr>
      </w:pPr>
      <w:r w:rsidRPr="00CF512D">
        <w:rPr>
          <w:bCs/>
        </w:rPr>
        <w:t>JVET-</w:t>
      </w:r>
      <w:r w:rsidR="00DA1E9B">
        <w:rPr>
          <w:bCs/>
        </w:rPr>
        <w:t>AA</w:t>
      </w:r>
      <w:r w:rsidR="00DA1E9B" w:rsidRPr="00CF512D">
        <w:rPr>
          <w:bCs/>
        </w:rPr>
        <w:t>1004</w:t>
      </w:r>
      <w:r w:rsidR="00DA1E9B"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470C7F7" w14:textId="6D74D013" w:rsidR="00B73F57" w:rsidRDefault="00B73F57" w:rsidP="00430D17">
      <w:pPr>
        <w:pStyle w:val="Aufzhlungszeichen2"/>
        <w:numPr>
          <w:ilvl w:val="0"/>
          <w:numId w:val="11"/>
        </w:numPr>
      </w:pPr>
      <w:r w:rsidRPr="00CF512D">
        <w:t>JVET-</w:t>
      </w:r>
      <w:r w:rsidR="00DA1E9B">
        <w:t>AA</w:t>
      </w:r>
      <w:r w:rsidR="00DA1E9B" w:rsidRPr="00CF512D">
        <w:t>10</w:t>
      </w:r>
      <w:r w:rsidR="00DA1E9B">
        <w:t>11</w:t>
      </w:r>
      <w:r w:rsidR="00DA1E9B" w:rsidRPr="00CF512D">
        <w:t xml:space="preserve"> </w:t>
      </w:r>
      <w:r w:rsidR="00DA1E9B" w:rsidRPr="00DA1E9B">
        <w:t>HEVC multiview profiles supporting extended bit depth (draft 1)</w:t>
      </w:r>
    </w:p>
    <w:p w14:paraId="6E9210D3" w14:textId="57426520" w:rsidR="00C84CCC" w:rsidRPr="00CF512D" w:rsidRDefault="00C84CCC" w:rsidP="00430D17">
      <w:pPr>
        <w:pStyle w:val="Aufzhlungszeichen2"/>
        <w:numPr>
          <w:ilvl w:val="0"/>
          <w:numId w:val="11"/>
        </w:numPr>
      </w:pPr>
      <w:r>
        <w:lastRenderedPageBreak/>
        <w:t xml:space="preserve">JVET-AA1100 </w:t>
      </w:r>
      <w:r w:rsidRPr="00C84CCC">
        <w:t>Common Test Conditions for HM Video Coding Experiments</w:t>
      </w:r>
    </w:p>
    <w:p w14:paraId="635BC36E" w14:textId="7DA4E3A3" w:rsidR="00D338DD" w:rsidRPr="00CF512D" w:rsidRDefault="00D338DD" w:rsidP="00430D17">
      <w:pPr>
        <w:pStyle w:val="Aufzhlungszeichen2"/>
        <w:numPr>
          <w:ilvl w:val="0"/>
          <w:numId w:val="11"/>
        </w:numPr>
      </w:pPr>
      <w:r w:rsidRPr="00CF512D">
        <w:rPr>
          <w:bCs/>
        </w:rPr>
        <w:t>JVET-</w:t>
      </w:r>
      <w:r w:rsidR="00DA1E9B">
        <w:rPr>
          <w:bCs/>
        </w:rPr>
        <w:t>AA</w:t>
      </w:r>
      <w:r w:rsidR="00DA1E9B" w:rsidRPr="00CF512D">
        <w:rPr>
          <w:bCs/>
        </w:rPr>
        <w:t>2005</w:t>
      </w:r>
      <w:r w:rsidR="00DA1E9B" w:rsidRPr="00CF512D">
        <w:rPr>
          <w:lang w:eastAsia="de-DE"/>
        </w:rPr>
        <w:t xml:space="preserve"> </w:t>
      </w:r>
      <w:r w:rsidR="00311D57" w:rsidRPr="00CF512D">
        <w:rPr>
          <w:lang w:eastAsia="de-DE"/>
        </w:rPr>
        <w:t>New level and systems-related supplemental enhancement information</w:t>
      </w:r>
      <w:r w:rsidR="00311D57" w:rsidRPr="00CF512D">
        <w:t xml:space="preserve"> for VVC (Draft</w:t>
      </w:r>
      <w:r w:rsidR="00E1684A" w:rsidRPr="00CF512D">
        <w:t> </w:t>
      </w:r>
      <w:r w:rsidR="00DA1E9B">
        <w:t>3</w:t>
      </w:r>
      <w:r w:rsidR="00311D57" w:rsidRPr="00CF512D">
        <w:t>),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DAM</w:t>
      </w:r>
    </w:p>
    <w:p w14:paraId="75309584" w14:textId="2B3DE14D" w:rsidR="00D338DD" w:rsidRPr="00CF512D" w:rsidRDefault="00D338DD" w:rsidP="00430D17">
      <w:pPr>
        <w:pStyle w:val="Aufzhlungszeichen2"/>
        <w:numPr>
          <w:ilvl w:val="0"/>
          <w:numId w:val="11"/>
        </w:numPr>
      </w:pPr>
      <w:r w:rsidRPr="00CF512D">
        <w:rPr>
          <w:bCs/>
        </w:rPr>
        <w:t>JVET-</w:t>
      </w:r>
      <w:r w:rsidR="00DA1E9B">
        <w:rPr>
          <w:bCs/>
        </w:rPr>
        <w:t>AA</w:t>
      </w:r>
      <w:r w:rsidR="00DA1E9B" w:rsidRPr="00CF512D">
        <w:rPr>
          <w:bCs/>
        </w:rPr>
        <w:t>2006</w:t>
      </w:r>
      <w:r w:rsidR="00DA1E9B" w:rsidRPr="00CF512D">
        <w:rPr>
          <w:lang w:eastAsia="de-DE"/>
        </w:rPr>
        <w:t xml:space="preserve"> </w:t>
      </w:r>
      <w:r w:rsidRPr="00CF512D">
        <w:rPr>
          <w:lang w:eastAsia="de-DE"/>
        </w:rPr>
        <w:t xml:space="preserve">Additional SEI messages for VSEI (Draft </w:t>
      </w:r>
      <w:r w:rsidR="00DA1E9B">
        <w:rPr>
          <w:lang w:eastAsia="de-DE"/>
        </w:rPr>
        <w:t>2</w:t>
      </w:r>
      <w:r w:rsidR="00311D57" w:rsidRPr="00CF512D">
        <w:rPr>
          <w:lang w:eastAsia="de-DE"/>
        </w:rPr>
        <w:t>)</w:t>
      </w:r>
      <w:r w:rsidR="00DA1E9B">
        <w:rPr>
          <w:lang w:eastAsia="de-DE"/>
        </w:rPr>
        <w:t>, also issued as WG 5 CDAM</w:t>
      </w:r>
    </w:p>
    <w:p w14:paraId="5051D6E7" w14:textId="25312FB2" w:rsidR="00D338DD" w:rsidRDefault="00D338DD" w:rsidP="00430D17">
      <w:pPr>
        <w:pStyle w:val="Aufzhlungszeichen2"/>
        <w:numPr>
          <w:ilvl w:val="0"/>
          <w:numId w:val="11"/>
        </w:numPr>
      </w:pPr>
      <w:r w:rsidRPr="00CF512D">
        <w:t>JVET-</w:t>
      </w:r>
      <w:r w:rsidR="00C84CCC">
        <w:t>AA</w:t>
      </w:r>
      <w:r w:rsidR="00C84CCC"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685EB185" w:rsidR="00C84CCC" w:rsidRDefault="00C84CCC" w:rsidP="00430D17">
      <w:pPr>
        <w:pStyle w:val="Aufzhlungszeichen2"/>
        <w:numPr>
          <w:ilvl w:val="0"/>
          <w:numId w:val="11"/>
        </w:numPr>
      </w:pPr>
      <w:r>
        <w:t xml:space="preserve">JVET-AA2018 </w:t>
      </w:r>
      <w:r w:rsidRPr="00C84CCC">
        <w:t>Common test conditions for high bit depth and high bit rate video coding</w:t>
      </w:r>
    </w:p>
    <w:p w14:paraId="13CD2CE9" w14:textId="7E24B947" w:rsidR="00C84CCC" w:rsidRPr="00CF512D" w:rsidRDefault="00C84CCC" w:rsidP="00430D17">
      <w:pPr>
        <w:pStyle w:val="Aufzhlungszeichen2"/>
        <w:numPr>
          <w:ilvl w:val="0"/>
          <w:numId w:val="11"/>
        </w:numPr>
      </w:pPr>
      <w:r>
        <w:t xml:space="preserve">JVET-AA2020 </w:t>
      </w:r>
      <w:r w:rsidRPr="00C84CCC">
        <w:t>Film grain synthesis technology for video applications (Draft 2)</w:t>
      </w:r>
      <w:r>
        <w:t>, also issued as WG 5 WD</w:t>
      </w:r>
    </w:p>
    <w:p w14:paraId="393AEF76" w14:textId="6AFF7DC7" w:rsidR="00C817F5" w:rsidRPr="00CF512D" w:rsidRDefault="00C817F5" w:rsidP="00430D17">
      <w:pPr>
        <w:pStyle w:val="Aufzhlungszeichen2"/>
        <w:numPr>
          <w:ilvl w:val="0"/>
          <w:numId w:val="11"/>
        </w:numPr>
      </w:pPr>
      <w:r w:rsidRPr="00CF512D">
        <w:t>JVET-</w:t>
      </w:r>
      <w:r w:rsidR="00C84CCC">
        <w:t>AA</w:t>
      </w:r>
      <w:r w:rsidR="00C84CCC"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66892B62" w:rsidR="00D338DD" w:rsidRPr="00CF512D" w:rsidRDefault="00D338DD" w:rsidP="00430D17">
      <w:pPr>
        <w:pStyle w:val="Aufzhlungszeichen2"/>
        <w:numPr>
          <w:ilvl w:val="0"/>
          <w:numId w:val="11"/>
        </w:numPr>
      </w:pPr>
      <w:r w:rsidRPr="00CF512D">
        <w:t>JVET-</w:t>
      </w:r>
      <w:r w:rsidR="00C84CCC">
        <w:t>AA</w:t>
      </w:r>
      <w:r w:rsidR="00C84CCC"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3991A0D" w:rsidR="006E60EB" w:rsidRPr="00202D94" w:rsidRDefault="006E60EB" w:rsidP="00430D17">
      <w:pPr>
        <w:pStyle w:val="Aufzhlungszeichen2"/>
        <w:numPr>
          <w:ilvl w:val="0"/>
          <w:numId w:val="11"/>
        </w:numPr>
      </w:pPr>
      <w:r w:rsidRPr="00CF512D">
        <w:t>JVET-</w:t>
      </w:r>
      <w:r w:rsidR="00C84CCC">
        <w:rPr>
          <w:bCs/>
        </w:rPr>
        <w:t>AA</w:t>
      </w:r>
      <w:r w:rsidR="00C84CCC" w:rsidRPr="00CF512D">
        <w:rPr>
          <w:bCs/>
        </w:rPr>
        <w:t>2025</w:t>
      </w:r>
      <w:r w:rsidR="00C84CCC" w:rsidRPr="00CF512D">
        <w:rPr>
          <w:lang w:eastAsia="de-DE"/>
        </w:rPr>
        <w:t xml:space="preserve"> </w:t>
      </w:r>
      <w:r w:rsidRPr="00CF512D">
        <w:rPr>
          <w:bCs/>
        </w:rPr>
        <w:t>Algorithm description of Enhanced Compression Model </w:t>
      </w:r>
      <w:r w:rsidR="00C84CCC">
        <w:rPr>
          <w:bCs/>
        </w:rPr>
        <w:t>6</w:t>
      </w:r>
      <w:r w:rsidR="00C84CCC" w:rsidRPr="00CF512D">
        <w:rPr>
          <w:bCs/>
        </w:rPr>
        <w:t xml:space="preserve"> </w:t>
      </w:r>
      <w:r w:rsidRPr="00CF512D">
        <w:rPr>
          <w:bCs/>
        </w:rPr>
        <w:t>(ECM </w:t>
      </w:r>
      <w:r w:rsidR="00C84CCC">
        <w:rPr>
          <w:bCs/>
        </w:rPr>
        <w:t>6</w:t>
      </w:r>
      <w:r w:rsidRPr="00CF512D">
        <w:rPr>
          <w:bCs/>
        </w:rPr>
        <w:t>)</w:t>
      </w:r>
    </w:p>
    <w:p w14:paraId="76DDB7D9" w14:textId="61627661" w:rsidR="00C84CCC" w:rsidRPr="00CF512D" w:rsidRDefault="00C84CCC" w:rsidP="00430D17">
      <w:pPr>
        <w:pStyle w:val="Aufzhlungszeichen2"/>
        <w:numPr>
          <w:ilvl w:val="0"/>
          <w:numId w:val="11"/>
        </w:numPr>
      </w:pPr>
      <w:r>
        <w:t xml:space="preserve">JVET-AA2027 </w:t>
      </w:r>
      <w:r w:rsidRPr="00C84CCC">
        <w:t>SEI processing order SEI message in VVC (draft 1)</w:t>
      </w:r>
    </w:p>
    <w:p w14:paraId="58CA8E36" w14:textId="019BC404"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BB59E8">
        <w:t>XX</w:t>
      </w:r>
      <w:r w:rsidR="00814E4A"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B59E8">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4" w:name="_Hlk21031012"/>
      <w:r w:rsidR="00DA0AD8" w:rsidRPr="00CF512D">
        <w:t xml:space="preserve">11 – 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4"/>
      <w:r w:rsidR="00E44E00" w:rsidRPr="00CF512D">
        <w:t>;</w:t>
      </w:r>
      <w:r w:rsidR="003955CF" w:rsidRPr="00CF512D">
        <w:t xml:space="preserve"> during </w:t>
      </w:r>
      <w:r w:rsidR="00BB59E8">
        <w:t>2</w:t>
      </w:r>
      <w:r w:rsidR="00BB59E8" w:rsidRPr="00CF512D">
        <w:t>1 – 2</w:t>
      </w:r>
      <w:r w:rsidR="00BB59E8">
        <w:t>8</w:t>
      </w:r>
      <w:r w:rsidR="00BB59E8" w:rsidRPr="00CF512D">
        <w:t xml:space="preserve">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BB59E8">
        <w:t>in Antalya, TR</w:t>
      </w:r>
      <w:r w:rsidR="00E44E00" w:rsidRPr="00CF512D">
        <w:t>;</w:t>
      </w:r>
      <w:r w:rsidR="00617417" w:rsidRPr="00CF512D">
        <w:t xml:space="preserve"> during July 2023 under ITU-T SG16 auspices</w:t>
      </w:r>
      <w:r w:rsidR="00DA0AD8" w:rsidRPr="00CF512D">
        <w:t xml:space="preserve">, date </w:t>
      </w:r>
      <w:r w:rsidR="00814E4A" w:rsidRPr="00CF512D">
        <w:t xml:space="preserve">and location </w:t>
      </w:r>
      <w:r w:rsidR="00DA0AD8" w:rsidRPr="00CF512D">
        <w:t>t.b.d.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xml:space="preserve">;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BB59E8" w:rsidRPr="00CF512D">
        <w:t xml:space="preserve">; </w:t>
      </w:r>
      <w:r w:rsidR="00BB59E8">
        <w:t xml:space="preserve">and </w:t>
      </w:r>
      <w:r w:rsidR="00BB59E8" w:rsidRPr="00CF512D">
        <w:t xml:space="preserve">during </w:t>
      </w:r>
      <w:r w:rsidR="00BB59E8">
        <w:t>October</w:t>
      </w:r>
      <w:r w:rsidR="00BB59E8" w:rsidRPr="00CF512D">
        <w:t xml:space="preserve"> 2024 under ISO/IEC JTC 1/‌SC 29 auspices</w:t>
      </w:r>
      <w:r w:rsidR="00BB59E8">
        <w:t>, date and location t.b.d.</w:t>
      </w:r>
    </w:p>
    <w:p w14:paraId="3FA8ABB3" w14:textId="6D4B7AFA" w:rsidR="00A579A4" w:rsidRPr="00CF512D" w:rsidRDefault="00BE2B63" w:rsidP="00430D17">
      <w:r w:rsidRPr="00CF512D">
        <w:t xml:space="preserve">The document distribution site </w:t>
      </w:r>
      <w:hyperlink r:id="rId18"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9" w:history="1">
        <w:r w:rsidR="00C817F5" w:rsidRPr="00CF512D">
          <w:rPr>
            <w:rStyle w:val="Hyperlink"/>
          </w:rPr>
          <w:t>http://phenix.int-evry.fr/jvet/</w:t>
        </w:r>
      </w:hyperlink>
      <w:r w:rsidR="000722F6" w:rsidRPr="00CF512D">
        <w:t xml:space="preserve">, </w:t>
      </w:r>
      <w:hyperlink r:id="rId20" w:history="1">
        <w:r w:rsidR="003E4E98" w:rsidRPr="00CF512D">
          <w:rPr>
            <w:rStyle w:val="Hyperlink"/>
          </w:rPr>
          <w:t>http://phenix.int-evry.fr/jct/</w:t>
        </w:r>
      </w:hyperlink>
      <w:r w:rsidR="003E4E98" w:rsidRPr="00CF512D">
        <w:t xml:space="preserve">, and </w:t>
      </w:r>
      <w:hyperlink r:id="rId21"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2"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3"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berschrift1"/>
      </w:pPr>
      <w:bookmarkStart w:id="5" w:name="_Ref104396726"/>
      <w:r w:rsidRPr="00CF512D">
        <w:t>Administrative topics</w:t>
      </w:r>
      <w:bookmarkEnd w:id="5"/>
    </w:p>
    <w:p w14:paraId="1DFD3D84" w14:textId="77777777" w:rsidR="00FA1032" w:rsidRPr="00CF512D" w:rsidRDefault="00FA1032" w:rsidP="00430D17">
      <w:pPr>
        <w:pStyle w:val="berschrift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6EB7F6F4" w:rsidR="00556EEC" w:rsidRPr="00CF512D" w:rsidRDefault="00FC7188" w:rsidP="00430D17">
      <w:r w:rsidRPr="00CF512D">
        <w:t>The Joint Video Experts Team (JVET) of ITU-T WP3/16 and ISO/IEC JTC 1/‌SC 29 held its twenty-</w:t>
      </w:r>
      <w:r>
        <w:t>eigh</w:t>
      </w:r>
      <w:r w:rsidRPr="00CF512D">
        <w:t xml:space="preserve">th meeting </w:t>
      </w:r>
      <w:r>
        <w:t xml:space="preserve">face-to-face </w:t>
      </w:r>
      <w:r w:rsidRPr="00CF512D">
        <w:t xml:space="preserve">during </w:t>
      </w:r>
      <w:r>
        <w:t>20</w:t>
      </w:r>
      <w:r w:rsidRPr="00CF512D">
        <w:t>–2</w:t>
      </w:r>
      <w:r>
        <w:t>8</w:t>
      </w:r>
      <w:r w:rsidRPr="00CF512D">
        <w:t xml:space="preserve"> </w:t>
      </w:r>
      <w:r>
        <w:t>October</w:t>
      </w:r>
      <w:r w:rsidRPr="00CF512D">
        <w:t xml:space="preserve"> 2022 </w:t>
      </w:r>
      <w:r w:rsidRPr="00B80B5B">
        <w:t xml:space="preserve">in Mainz, Germany, at </w:t>
      </w:r>
      <w:r w:rsidRPr="00B80B5B">
        <w:rPr>
          <w:rFonts w:cs="Calibri"/>
          <w:lang w:val="en-GB"/>
        </w:rPr>
        <w:t>Erbacher Hof</w:t>
      </w:r>
      <w:r w:rsidRPr="00B80B5B">
        <w:t xml:space="preserve"> (</w:t>
      </w:r>
      <w:r w:rsidRPr="00B80B5B">
        <w:rPr>
          <w:rStyle w:val="lrzxr"/>
        </w:rPr>
        <w:t>Grebenstr. 24-26, D-55116, Mainz</w:t>
      </w:r>
      <w:r w:rsidRPr="00B80B5B">
        <w:t xml:space="preserve">, Tel: </w:t>
      </w:r>
      <w:r w:rsidRPr="00B80B5B">
        <w:rPr>
          <w:rStyle w:val="lrzxr"/>
        </w:rPr>
        <w:t xml:space="preserve">+49 </w:t>
      </w:r>
      <w:r>
        <w:rPr>
          <w:rStyle w:val="lrzxr"/>
        </w:rPr>
        <w:t xml:space="preserve">(0) </w:t>
      </w:r>
      <w:r w:rsidRPr="00B80B5B">
        <w:rPr>
          <w:rStyle w:val="lrzxr"/>
        </w:rPr>
        <w:t xml:space="preserve">6131 257-0, web </w:t>
      </w:r>
      <w:hyperlink r:id="rId24" w:history="1">
        <w:r w:rsidRPr="00B80B5B">
          <w:rPr>
            <w:rStyle w:val="Hyperlink"/>
            <w:rFonts w:eastAsiaTheme="minorEastAsia"/>
          </w:rPr>
          <w:t>http://www.ebh-mainz.de</w:t>
        </w:r>
      </w:hyperlink>
      <w:r w:rsidRPr="00B80B5B">
        <w:t>)</w:t>
      </w:r>
      <w:r>
        <w:t>.</w:t>
      </w:r>
      <w:r w:rsidRPr="00CF512D">
        <w:t xml:space="preserve"> </w:t>
      </w:r>
      <w:r w:rsidR="000D0687" w:rsidRPr="00CF512D">
        <w:t xml:space="preserve">For ISO/IEC purposes, JVET </w:t>
      </w:r>
      <w:r w:rsidR="000D0687" w:rsidRPr="00CF512D">
        <w:lastRenderedPageBreak/>
        <w:t>is alternatively designated ISO/IEC JTC 1/</w:t>
      </w:r>
      <w:r w:rsidR="0004163D" w:rsidRPr="00CF512D">
        <w:t>‌</w:t>
      </w:r>
      <w:r w:rsidR="000D0687" w:rsidRPr="00CF512D">
        <w:t>SC 29/</w:t>
      </w:r>
      <w:r w:rsidR="0004163D" w:rsidRPr="00CF512D">
        <w:t>‌</w:t>
      </w:r>
      <w:r w:rsidR="000D0687" w:rsidRPr="00CF512D">
        <w:t xml:space="preserve">WG 5, and this was the </w:t>
      </w:r>
      <w:r>
        <w:t>nin</w:t>
      </w:r>
      <w:r w:rsidR="00EB418D" w:rsidRPr="00CF512D">
        <w:t>th</w:t>
      </w:r>
      <w:r w:rsidR="000D0687" w:rsidRPr="00CF512D">
        <w:t xml:space="preserve"> meeting as WG 5. </w:t>
      </w:r>
      <w:r w:rsidR="005032DA"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6"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430D17">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Aufzhlungszeichen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6"/>
    <w:p w14:paraId="11C907E4" w14:textId="77777777" w:rsidR="006462F3" w:rsidRPr="00CF512D" w:rsidRDefault="006462F3" w:rsidP="00430D17">
      <w:pPr>
        <w:pStyle w:val="berschrift2"/>
        <w:ind w:left="578" w:hanging="578"/>
        <w:rPr>
          <w:lang w:val="en-CA"/>
        </w:rPr>
      </w:pPr>
      <w:r w:rsidRPr="00CF512D">
        <w:rPr>
          <w:lang w:val="en-CA"/>
        </w:rPr>
        <w:t>Meeting logistics</w:t>
      </w:r>
    </w:p>
    <w:p w14:paraId="68406E06" w14:textId="103A0CE6"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5" w:history="1">
        <w:r w:rsidR="00096DF4" w:rsidRPr="00CF512D">
          <w:rPr>
            <w:rStyle w:val="Hyperlink"/>
          </w:rPr>
          <w:t>jvet@lists.rwth-aachen.de</w:t>
        </w:r>
      </w:hyperlink>
      <w:r w:rsidR="009A3750" w:rsidRPr="00CF512D">
        <w:t xml:space="preserve"> and </w:t>
      </w:r>
      <w:r w:rsidRPr="00CF512D">
        <w:t xml:space="preserve">at </w:t>
      </w:r>
      <w:bookmarkStart w:id="7" w:name="_Hlk43670594"/>
      <w:r w:rsidR="00FC7188">
        <w:fldChar w:fldCharType="begin"/>
      </w:r>
      <w:r w:rsidR="00FC7188">
        <w:instrText>HYPERLINK "http://wftp3.itu.int/av-arch/jvet-site/2022_10_AB_Mainz/"</w:instrText>
      </w:r>
      <w:r w:rsidR="00FC7188">
        <w:fldChar w:fldCharType="separate"/>
      </w:r>
      <w:r w:rsidR="00FC7188" w:rsidRPr="009802C6">
        <w:rPr>
          <w:rStyle w:val="Hyperlink"/>
        </w:rPr>
        <w:t>http://wftp3.itu.int/av-arch/jvet-site/2022_10_AB_Mainz/</w:t>
      </w:r>
      <w:bookmarkEnd w:id="7"/>
      <w:r w:rsidR="00FC7188">
        <w:fldChar w:fldCharType="end"/>
      </w:r>
      <w:r w:rsidR="004802F2" w:rsidRPr="00CF512D">
        <w:t>.</w:t>
      </w:r>
    </w:p>
    <w:p w14:paraId="0AC9BEDD" w14:textId="77777777" w:rsidR="00BC2EF4" w:rsidRPr="00CF512D" w:rsidRDefault="00BC2EF4" w:rsidP="00430D17">
      <w:pPr>
        <w:pStyle w:val="berschrift2"/>
        <w:ind w:left="578" w:hanging="578"/>
        <w:rPr>
          <w:lang w:val="en-CA"/>
        </w:rPr>
      </w:pPr>
      <w:r w:rsidRPr="00CF512D">
        <w:rPr>
          <w:lang w:val="en-CA"/>
        </w:rPr>
        <w:t>Primary goals</w:t>
      </w:r>
    </w:p>
    <w:p w14:paraId="5612BCE2" w14:textId="24C5F223" w:rsidR="00CD5DAF" w:rsidRPr="00CF512D" w:rsidRDefault="00CD5DAF" w:rsidP="00430D17">
      <w:bookmarkStart w:id="8"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1C79B25B"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03BC1FA2" w14:textId="77777777" w:rsidR="00FC7188" w:rsidRDefault="00FC7188" w:rsidP="00FC718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631643C5" w14:textId="77777777" w:rsidR="00FC7188" w:rsidRPr="00CF512D" w:rsidRDefault="00FC7188" w:rsidP="00FC7188">
      <w:pPr>
        <w:pStyle w:val="Aufzhlungszeichen2"/>
        <w:numPr>
          <w:ilvl w:val="0"/>
          <w:numId w:val="11"/>
        </w:numPr>
      </w:pPr>
      <w:r>
        <w:t xml:space="preserve">JVET-AA1100 </w:t>
      </w:r>
      <w:r w:rsidRPr="00C84CCC">
        <w:t>Common Test Conditions for HM Video Coding Experiments</w:t>
      </w:r>
    </w:p>
    <w:p w14:paraId="6832C610" w14:textId="77777777" w:rsidR="00FC7188" w:rsidRPr="00CF512D" w:rsidRDefault="00FC7188" w:rsidP="00FC7188">
      <w:pPr>
        <w:pStyle w:val="Aufzhlungszeichen2"/>
        <w:numPr>
          <w:ilvl w:val="0"/>
          <w:numId w:val="11"/>
        </w:numPr>
      </w:pPr>
      <w:r w:rsidRPr="00CF512D">
        <w:rPr>
          <w:bCs/>
        </w:rPr>
        <w:lastRenderedPageBreak/>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7EE54A6C"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3D64FFAE" w14:textId="77777777" w:rsidR="00FC7188" w:rsidRDefault="00FC7188" w:rsidP="00FC718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66B18628" w14:textId="77777777" w:rsidR="00FC7188" w:rsidRDefault="00FC7188" w:rsidP="00FC7188">
      <w:pPr>
        <w:pStyle w:val="Aufzhlungszeichen2"/>
        <w:numPr>
          <w:ilvl w:val="0"/>
          <w:numId w:val="11"/>
        </w:numPr>
      </w:pPr>
      <w:r>
        <w:t xml:space="preserve">JVET-AA2018 </w:t>
      </w:r>
      <w:r w:rsidRPr="00C84CCC">
        <w:t>Common test conditions for high bit depth and high bit rate video coding</w:t>
      </w:r>
    </w:p>
    <w:p w14:paraId="4374A577" w14:textId="77777777" w:rsidR="00FC7188" w:rsidRPr="00CF512D" w:rsidRDefault="00FC7188" w:rsidP="00FC7188">
      <w:pPr>
        <w:pStyle w:val="Aufzhlungszeichen2"/>
        <w:numPr>
          <w:ilvl w:val="0"/>
          <w:numId w:val="11"/>
        </w:numPr>
      </w:pPr>
      <w:r>
        <w:t xml:space="preserve">JVET-AA2020 </w:t>
      </w:r>
      <w:r w:rsidRPr="00C84CCC">
        <w:t>Film grain synthesis technology for video applications (Draft 2)</w:t>
      </w:r>
      <w:r>
        <w:t>, also issued as WG 5 WD</w:t>
      </w:r>
    </w:p>
    <w:p w14:paraId="6CFCA683" w14:textId="77777777" w:rsidR="00FC7188" w:rsidRPr="00CF512D" w:rsidRDefault="00FC7188" w:rsidP="00FC718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338CD917" w14:textId="77777777" w:rsidR="00FC7188" w:rsidRPr="00CF512D" w:rsidRDefault="00FC7188" w:rsidP="00FC7188">
      <w:pPr>
        <w:pStyle w:val="Aufzhlungszeichen2"/>
        <w:numPr>
          <w:ilvl w:val="0"/>
          <w:numId w:val="11"/>
        </w:numPr>
      </w:pPr>
      <w:r w:rsidRPr="00CF512D">
        <w:t>JVET-</w:t>
      </w:r>
      <w:r>
        <w:t>AA</w:t>
      </w:r>
      <w:r w:rsidRPr="00CF512D">
        <w:t>2024 Exploration Experiment on enhanced compression beyond VVC capability (EE2)</w:t>
      </w:r>
    </w:p>
    <w:p w14:paraId="3D71179B" w14:textId="77777777" w:rsidR="00FC7188" w:rsidRPr="00202D94" w:rsidRDefault="00FC7188" w:rsidP="00FC718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36A35D64" w14:textId="77777777" w:rsidR="00FC7188" w:rsidRPr="00CF512D" w:rsidRDefault="00FC7188" w:rsidP="00FC7188">
      <w:pPr>
        <w:pStyle w:val="Aufzhlungszeichen2"/>
        <w:numPr>
          <w:ilvl w:val="0"/>
          <w:numId w:val="11"/>
        </w:numPr>
      </w:pPr>
      <w:r>
        <w:t xml:space="preserve">JVET-AA2027 </w:t>
      </w:r>
      <w:r w:rsidRPr="00C84CCC">
        <w:t>SEI processing order SEI message in VVC (draft 1)</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8"/>
    </w:p>
    <w:p w14:paraId="699DA9B2" w14:textId="77777777" w:rsidR="00465A31" w:rsidRPr="00CF512D" w:rsidRDefault="00465A31" w:rsidP="00B0633D">
      <w:pPr>
        <w:pStyle w:val="berschrift3"/>
      </w:pPr>
      <w:r w:rsidRPr="00CF512D">
        <w:t>General</w:t>
      </w:r>
    </w:p>
    <w:p w14:paraId="12070943" w14:textId="0F726395" w:rsidR="00CD5DAF" w:rsidRPr="00CF512D" w:rsidRDefault="00CD5DAF" w:rsidP="00430D17">
      <w:r w:rsidRPr="00CF512D">
        <w:t xml:space="preserve">The document distribution site </w:t>
      </w:r>
      <w:hyperlink r:id="rId26"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7"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430D17">
      <w:r w:rsidRPr="00CF512D">
        <w:t>Registration timestamps, initial upload timestamps, and final upload timestamps are listed in Annex A of this report.</w:t>
      </w:r>
    </w:p>
    <w:p w14:paraId="57262B0D" w14:textId="56C1CF1D" w:rsidR="00556EEC" w:rsidRPr="00CF512D" w:rsidRDefault="00AD3898" w:rsidP="00430D17">
      <w:r w:rsidRPr="00CF512D">
        <w:t>The d</w:t>
      </w:r>
      <w:r w:rsidR="00A05FF7" w:rsidRPr="00CF512D">
        <w:t xml:space="preserve">ocument registration and upload times and dates listed in Annex A and in headings for documents in this report are in Paris/Geneva time. Dates mentioned for purposes of describing events at the meeting </w:t>
      </w:r>
      <w:r w:rsidR="00FC7188">
        <w:t>also</w:t>
      </w:r>
      <w:r w:rsidR="00890EED" w:rsidRPr="00CF512D">
        <w:t xml:space="preserve"> follow the </w:t>
      </w:r>
      <w:r w:rsidR="00FC7188">
        <w:t>CEST</w:t>
      </w:r>
      <w:r w:rsidR="00CB5EC7" w:rsidRPr="00CF512D">
        <w:t xml:space="preserve"> timezone</w:t>
      </w:r>
      <w:r w:rsidR="00FC7188">
        <w:t xml:space="preserve"> (local time in Mainz)</w:t>
      </w:r>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Aufzhlungszeichen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Aufzhlungszeichen2"/>
        <w:numPr>
          <w:ilvl w:val="0"/>
          <w:numId w:val="6"/>
        </w:numPr>
      </w:pPr>
      <w:r w:rsidRPr="00CF512D">
        <w:lastRenderedPageBreak/>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B0633D">
      <w:pPr>
        <w:pStyle w:val="berschrift3"/>
      </w:pPr>
      <w:bookmarkStart w:id="9" w:name="_Ref369460175"/>
      <w:r w:rsidRPr="00CF512D">
        <w:t>Late and incomplete document considerations</w:t>
      </w:r>
      <w:bookmarkEnd w:id="9"/>
    </w:p>
    <w:p w14:paraId="1690256D" w14:textId="676C45C6"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FC7188">
        <w:t>Fri</w:t>
      </w:r>
      <w:r w:rsidR="006E15EC" w:rsidRPr="00CF512D">
        <w:t>day</w:t>
      </w:r>
      <w:r w:rsidR="009B574C" w:rsidRPr="00CF512D">
        <w:t xml:space="preserve">, </w:t>
      </w:r>
      <w:r w:rsidR="00FC7188">
        <w:t>14</w:t>
      </w:r>
      <w:r w:rsidR="008647B4" w:rsidRPr="00CF512D">
        <w:t xml:space="preserve"> </w:t>
      </w:r>
      <w:r w:rsidR="00FC7188">
        <w:t>October</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FC7188">
        <w:t>Satur</w:t>
      </w:r>
      <w:r w:rsidR="00D73425" w:rsidRPr="00CF512D">
        <w:t>day</w:t>
      </w:r>
      <w:r w:rsidR="002A185F" w:rsidRPr="00CF512D">
        <w:t xml:space="preserve"> </w:t>
      </w:r>
      <w:r w:rsidR="00FC7188">
        <w:t>15 October</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63383EAF" w:rsidR="00556EEC" w:rsidRPr="00CF512D" w:rsidRDefault="001D22AE" w:rsidP="00430D17">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w:t>
      </w:r>
      <w:r w:rsidR="00FC7188">
        <w:t>B</w:t>
      </w:r>
      <w:r w:rsidR="00DF0BFC" w:rsidRPr="00CF512D">
        <w:t>0</w:t>
      </w:r>
      <w:r w:rsidR="003C323C">
        <w:t>192</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40205F83" w:rsidR="00F62816" w:rsidRPr="00CF512D" w:rsidRDefault="00F62816" w:rsidP="00430D17">
      <w:pPr>
        <w:pStyle w:val="Aufzhlungszeichen2"/>
        <w:numPr>
          <w:ilvl w:val="0"/>
          <w:numId w:val="13"/>
        </w:numPr>
      </w:pPr>
      <w:r w:rsidRPr="00CF512D">
        <w:t>JVET-A</w:t>
      </w:r>
      <w:r w:rsidR="00FC7188">
        <w:t>B</w:t>
      </w:r>
      <w:r w:rsidRPr="00CF512D">
        <w:t>0</w:t>
      </w:r>
      <w:r w:rsidR="00FC7188">
        <w:t>XXX</w:t>
      </w:r>
      <w:r w:rsidRPr="00CF512D">
        <w:t xml:space="preserve"> (a proposal on </w:t>
      </w:r>
      <w:r w:rsidR="00FC7188">
        <w:t>…</w:t>
      </w:r>
      <w:r w:rsidRPr="00CF512D">
        <w:t xml:space="preserve">), uploaded </w:t>
      </w:r>
      <w:r w:rsidR="00FC7188">
        <w:t>10</w:t>
      </w:r>
      <w:r w:rsidRPr="00CF512D">
        <w:t>-</w:t>
      </w:r>
      <w:r w:rsidR="00FC7188">
        <w:t>XX</w:t>
      </w:r>
      <w:r w:rsidRPr="00CF512D">
        <w:t>,</w:t>
      </w:r>
    </w:p>
    <w:p w14:paraId="75464777" w14:textId="64CEE048" w:rsidR="00DB5955" w:rsidRPr="00CF512D" w:rsidRDefault="00FC7188" w:rsidP="00430D17">
      <w:pPr>
        <w:pStyle w:val="Aufzhlungszeichen2"/>
        <w:numPr>
          <w:ilvl w:val="0"/>
          <w:numId w:val="13"/>
        </w:numPr>
      </w:pPr>
      <w:r>
        <w:t>…</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lastRenderedPageBreak/>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75563972" w14:textId="649CC010" w:rsidR="00B962D0" w:rsidRPr="00CF512D" w:rsidRDefault="00B962D0" w:rsidP="00430D17">
      <w:pPr>
        <w:pStyle w:val="Aufzhlungszeichen2"/>
        <w:numPr>
          <w:ilvl w:val="0"/>
          <w:numId w:val="4"/>
        </w:numPr>
      </w:pPr>
      <w:r w:rsidRPr="00CF512D">
        <w:t>JVET-A</w:t>
      </w:r>
      <w:r w:rsidR="00FC7188">
        <w:t>B</w:t>
      </w:r>
      <w:r w:rsidRPr="00CF512D">
        <w:t>0</w:t>
      </w:r>
      <w:r w:rsidR="00FC7188">
        <w:t>XXX</w:t>
      </w:r>
      <w:r w:rsidRPr="00CF512D">
        <w:t xml:space="preserve"> (a document on </w:t>
      </w:r>
      <w:r w:rsidR="00FC7188">
        <w:t>…</w:t>
      </w:r>
      <w:r w:rsidRPr="00CF512D">
        <w:t xml:space="preserve">), uploaded </w:t>
      </w:r>
      <w:r w:rsidR="00FC7188">
        <w:t>10</w:t>
      </w:r>
      <w:r w:rsidRPr="00CF512D">
        <w:t>-</w:t>
      </w:r>
      <w:r w:rsidR="00FC7188">
        <w:t>XX</w:t>
      </w:r>
      <w:r w:rsidRPr="00CF512D">
        <w:t>,</w:t>
      </w:r>
    </w:p>
    <w:p w14:paraId="5CAEA93C" w14:textId="6256DAFF" w:rsidR="00416696" w:rsidRPr="00CF512D" w:rsidRDefault="00FC7188" w:rsidP="00430D17">
      <w:pPr>
        <w:pStyle w:val="Aufzhlungszeichen2"/>
        <w:numPr>
          <w:ilvl w:val="0"/>
          <w:numId w:val="4"/>
        </w:numPr>
      </w:pPr>
      <w:r>
        <w:t>…</w:t>
      </w:r>
    </w:p>
    <w:p w14:paraId="6FAA08AE" w14:textId="67CEECFF" w:rsidR="00556EEC" w:rsidRPr="00CF512D" w:rsidRDefault="00A22B5D" w:rsidP="00430D17">
      <w:r>
        <w:t>Most</w:t>
      </w:r>
      <w:r w:rsidR="007172D5" w:rsidRPr="00CF512D">
        <w:t xml:space="preserve"> cross-verification reports at this meeting were registered late, and</w:t>
      </w:r>
      <w:r w:rsidR="00F81CC4" w:rsidRPr="00CF512D">
        <w:t>/or</w:t>
      </w:r>
      <w:r w:rsidR="007172D5" w:rsidRPr="00CF512D">
        <w:t xml:space="preserve"> uploaded late</w:t>
      </w:r>
      <w:r>
        <w:t xml:space="preserve"> (</w:t>
      </w:r>
      <w:r w:rsidRPr="00A22B5D">
        <w:rPr>
          <w:highlight w:val="yellow"/>
        </w:rPr>
        <w:t>except for JVET-AB0063, JVET-AB0088, JVET-AB0137, and JVET-AB0150</w:t>
      </w:r>
      <w:r>
        <w:t>)</w:t>
      </w:r>
      <w:r w:rsidR="007172D5" w:rsidRPr="00CF512D">
        <w:t>.</w:t>
      </w:r>
      <w:r w:rsidR="00D23002" w:rsidRPr="00CF512D">
        <w:t xml:space="preserve"> </w:t>
      </w:r>
      <w:r w:rsidR="00E87EB4" w:rsidRPr="00CF512D">
        <w:t>In the interest of brevity, the</w:t>
      </w:r>
      <w:r>
        <w:t xml:space="preserve"> late ones</w:t>
      </w:r>
      <w:r w:rsidR="00A57527" w:rsidRPr="00CF512D">
        <w:t xml:space="preserve"> are</w:t>
      </w:r>
      <w:r w:rsidR="00D23002" w:rsidRPr="00CF512D">
        <w:t xml:space="preserve"> not specifically identified here. Initial upload times for each document are recorded in Annex A of this report.</w:t>
      </w:r>
    </w:p>
    <w:p w14:paraId="0DCC08A6" w14:textId="542093C3"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w:t>
      </w:r>
      <w:r w:rsidR="00FC7188">
        <w:t>B</w:t>
      </w:r>
      <w:r w:rsidR="007D580F" w:rsidRPr="00CF512D">
        <w:t>0</w:t>
      </w:r>
      <w:r w:rsidR="00B0633D">
        <w:t>113</w:t>
      </w:r>
      <w:r w:rsidR="007D580F" w:rsidRPr="00CF512D">
        <w:t xml:space="preserve">, </w:t>
      </w:r>
      <w:r w:rsidR="005571C9">
        <w:t>JVET-AB0167,</w:t>
      </w:r>
      <w:r w:rsidR="000B10A4">
        <w:t xml:space="preserve"> JVET-AB0250,</w:t>
      </w:r>
      <w:r w:rsidR="005571C9">
        <w:t xml:space="preserve"> </w:t>
      </w:r>
      <w:r w:rsidR="00FC7188">
        <w:t xml:space="preserve">… </w:t>
      </w:r>
      <w:r w:rsidR="00E373FF" w:rsidRPr="00CF512D">
        <w:t>.</w:t>
      </w:r>
    </w:p>
    <w:p w14:paraId="5A877033" w14:textId="0BAC070E" w:rsidR="005F238E" w:rsidRPr="00CF512D" w:rsidRDefault="005F238E" w:rsidP="00430D17">
      <w:r>
        <w:t xml:space="preserve">The following cross-verification reports were still missing </w:t>
      </w:r>
      <w:r w:rsidR="006922F8">
        <w:t xml:space="preserve">three </w:t>
      </w:r>
      <w:r>
        <w:t>week</w:t>
      </w:r>
      <w:r w:rsidR="006922F8">
        <w:t>s</w:t>
      </w:r>
      <w:r>
        <w:t xml:space="preserve"> after the end of the meeting: JVET-A</w:t>
      </w:r>
      <w:r w:rsidR="00923B63">
        <w:t>B0XXX</w:t>
      </w:r>
      <w:r>
        <w:t xml:space="preserve">, </w:t>
      </w:r>
      <w:r w:rsidR="00923B63">
        <w:t xml:space="preserve">… </w:t>
      </w:r>
      <w:r w:rsidRPr="000D1F95">
        <w:t xml:space="preserve">. </w:t>
      </w:r>
      <w:r w:rsidR="006922F8" w:rsidRPr="000743D3">
        <w:t xml:space="preserve">They </w:t>
      </w:r>
      <w:r w:rsidR="00923B63">
        <w:t>were</w:t>
      </w:r>
      <w:r w:rsidR="006922F8" w:rsidRPr="000743D3">
        <w:t xml:space="preserve"> thus c</w:t>
      </w:r>
      <w:r w:rsidRPr="000743D3">
        <w:t>onsider</w:t>
      </w:r>
      <w:r w:rsidR="006922F8" w:rsidRPr="000743D3">
        <w:t>ed</w:t>
      </w:r>
      <w:r w:rsidRPr="000743D3">
        <w:t xml:space="preserve"> </w:t>
      </w:r>
      <w:r w:rsidR="007A0792">
        <w:t>to become</w:t>
      </w:r>
      <w:r w:rsidRPr="000743D3">
        <w:t xml:space="preserve"> withdrawn</w:t>
      </w:r>
      <w:r w:rsidR="006922F8" w:rsidRPr="000743D3">
        <w:t>.</w:t>
      </w:r>
    </w:p>
    <w:p w14:paraId="702FF2C5" w14:textId="53481256"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w:t>
      </w:r>
      <w:r w:rsidR="00923B63">
        <w:t>B</w:t>
      </w:r>
      <w:r w:rsidR="0030614E" w:rsidRPr="00CF512D">
        <w:t>0</w:t>
      </w:r>
      <w:r w:rsidR="00923B63">
        <w:t>XXX</w:t>
      </w:r>
      <w:r w:rsidR="0030614E" w:rsidRPr="00CF512D">
        <w:t xml:space="preserve"> and </w:t>
      </w:r>
      <w:r w:rsidR="00923B63">
        <w:t>…</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lastRenderedPageBreak/>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B0633D">
      <w:pPr>
        <w:pStyle w:val="berschrift3"/>
      </w:pPr>
      <w:bookmarkStart w:id="10" w:name="_Ref525484014"/>
      <w:r w:rsidRPr="00CF512D">
        <w:t xml:space="preserve">Outputs of </w:t>
      </w:r>
      <w:r w:rsidR="00E06519" w:rsidRPr="00CF512D">
        <w:t xml:space="preserve">the </w:t>
      </w:r>
      <w:r w:rsidRPr="00CF512D">
        <w:t>preceding meeting</w:t>
      </w:r>
      <w:bookmarkEnd w:id="10"/>
    </w:p>
    <w:p w14:paraId="469326CF" w14:textId="0A7CD9DE"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155C4B">
        <w:t>AA</w:t>
      </w:r>
      <w:r w:rsidR="00CB1519" w:rsidRPr="00CF512D">
        <w:t>1</w:t>
      </w:r>
      <w:r w:rsidR="007E3772" w:rsidRPr="00CF512D">
        <w:t>000</w:t>
      </w:r>
      <w:r w:rsidR="00F350B0" w:rsidRPr="00CF512D">
        <w:t>,</w:t>
      </w:r>
      <w:r w:rsidR="00CB1519" w:rsidRPr="00CF512D">
        <w:t xml:space="preserve"> 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155C4B">
        <w:rPr>
          <w:lang w:eastAsia="de-DE"/>
        </w:rPr>
        <w:t>AA</w:t>
      </w:r>
      <w:r w:rsidR="00CB1519" w:rsidRPr="00CF512D">
        <w:rPr>
          <w:lang w:eastAsia="de-DE"/>
        </w:rPr>
        <w:t xml:space="preserve">1004, </w:t>
      </w:r>
      <w:r w:rsidR="00082901" w:rsidRPr="00CF512D">
        <w:rPr>
          <w:lang w:eastAsia="de-DE"/>
        </w:rPr>
        <w:t xml:space="preserve">the </w:t>
      </w:r>
      <w:r w:rsidR="00155C4B" w:rsidRPr="00155C4B">
        <w:rPr>
          <w:lang w:eastAsia="de-DE"/>
        </w:rPr>
        <w:t>HEVC multiview profiles supporting extended bit depth (Draft 1)</w:t>
      </w:r>
      <w:r w:rsidR="00082901" w:rsidRPr="00CF512D">
        <w:rPr>
          <w:lang w:eastAsia="de-DE"/>
        </w:rPr>
        <w:t xml:space="preserve"> JVET-</w:t>
      </w:r>
      <w:r w:rsidR="00155C4B">
        <w:rPr>
          <w:lang w:eastAsia="de-DE"/>
        </w:rPr>
        <w:t>AA</w:t>
      </w:r>
      <w:r w:rsidR="00082901" w:rsidRPr="00CF512D">
        <w:rPr>
          <w:lang w:eastAsia="de-DE"/>
        </w:rPr>
        <w:t>10</w:t>
      </w:r>
      <w:r w:rsidR="00155C4B">
        <w:rPr>
          <w:lang w:eastAsia="de-DE"/>
        </w:rPr>
        <w:t>11</w:t>
      </w:r>
      <w:r w:rsidR="00082901" w:rsidRPr="00CF512D">
        <w:rPr>
          <w:lang w:eastAsia="de-DE"/>
        </w:rPr>
        <w:t xml:space="preserve">, </w:t>
      </w:r>
      <w:r w:rsidR="00D834B1" w:rsidRPr="00CF512D">
        <w:rPr>
          <w:lang w:eastAsia="de-DE"/>
        </w:rPr>
        <w:t xml:space="preserve">the </w:t>
      </w:r>
      <w:r w:rsidR="00155C4B" w:rsidRPr="00155C4B">
        <w:t xml:space="preserve">Common </w:t>
      </w:r>
      <w:r w:rsidR="00155C4B">
        <w:t>t</w:t>
      </w:r>
      <w:r w:rsidR="00155C4B" w:rsidRPr="00155C4B">
        <w:t xml:space="preserve">est </w:t>
      </w:r>
      <w:r w:rsidR="00155C4B">
        <w:t>c</w:t>
      </w:r>
      <w:r w:rsidR="00155C4B" w:rsidRPr="00155C4B">
        <w:t xml:space="preserve">onditions for HM </w:t>
      </w:r>
      <w:r w:rsidR="00155C4B">
        <w:t>v</w:t>
      </w:r>
      <w:r w:rsidR="00155C4B" w:rsidRPr="00155C4B">
        <w:t xml:space="preserve">ideo </w:t>
      </w:r>
      <w:r w:rsidR="00155C4B">
        <w:t>c</w:t>
      </w:r>
      <w:r w:rsidR="00155C4B" w:rsidRPr="00155C4B">
        <w:t xml:space="preserve">oding </w:t>
      </w:r>
      <w:r w:rsidR="00155C4B">
        <w:t>e</w:t>
      </w:r>
      <w:r w:rsidR="00155C4B" w:rsidRPr="00155C4B">
        <w:t>xperiments</w:t>
      </w:r>
      <w:r w:rsidR="00AC71FB" w:rsidRPr="00CF512D">
        <w:t xml:space="preserve"> </w:t>
      </w:r>
      <w:r w:rsidR="00D834B1" w:rsidRPr="00CF512D">
        <w:rPr>
          <w:lang w:eastAsia="de-DE"/>
        </w:rPr>
        <w:t>JVET-</w:t>
      </w:r>
      <w:r w:rsidR="00155C4B">
        <w:rPr>
          <w:lang w:eastAsia="de-DE"/>
        </w:rPr>
        <w:t>AA</w:t>
      </w:r>
      <w:r w:rsidR="00D834B1" w:rsidRPr="00CF512D">
        <w:rPr>
          <w:lang w:eastAsia="de-DE"/>
        </w:rPr>
        <w:t>1</w:t>
      </w:r>
      <w:r w:rsidR="00155C4B">
        <w:rPr>
          <w:lang w:eastAsia="de-DE"/>
        </w:rPr>
        <w:t>100</w:t>
      </w:r>
      <w:r w:rsidR="00D834B1" w:rsidRPr="00CF512D">
        <w:rPr>
          <w:lang w:eastAsia="de-DE"/>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w:t>
      </w:r>
      <w:r w:rsidR="007439B5">
        <w:t>3</w:t>
      </w:r>
      <w:r w:rsidR="00AC71FB" w:rsidRPr="00CF512D">
        <w:t>)</w:t>
      </w:r>
      <w:r w:rsidR="008B25E2" w:rsidRPr="00CF512D">
        <w:rPr>
          <w:bCs/>
        </w:rPr>
        <w:t xml:space="preserve"> JVET-</w:t>
      </w:r>
      <w:r w:rsidR="007439B5">
        <w:rPr>
          <w:bCs/>
        </w:rPr>
        <w:t>AA</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 xml:space="preserve">Additional SEI messages for VSEI (Draft </w:t>
      </w:r>
      <w:r w:rsidR="007439B5">
        <w:rPr>
          <w:lang w:eastAsia="de-DE"/>
        </w:rPr>
        <w:t>2</w:t>
      </w:r>
      <w:r w:rsidR="00AC71FB" w:rsidRPr="00CF512D">
        <w:rPr>
          <w:lang w:eastAsia="de-DE"/>
        </w:rPr>
        <w:t>)</w:t>
      </w:r>
      <w:r w:rsidR="00421FB0" w:rsidRPr="00CF512D">
        <w:rPr>
          <w:bCs/>
        </w:rPr>
        <w:t xml:space="preserve"> JVET-</w:t>
      </w:r>
      <w:r w:rsidR="007439B5">
        <w:rPr>
          <w:bCs/>
        </w:rPr>
        <w:t>AA</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Common </w:t>
      </w:r>
      <w:r w:rsidR="007439B5">
        <w:rPr>
          <w:lang w:eastAsia="de-DE"/>
        </w:rPr>
        <w:t>t</w:t>
      </w:r>
      <w:r w:rsidR="00AC71FB" w:rsidRPr="00CF512D">
        <w:rPr>
          <w:lang w:eastAsia="de-DE"/>
        </w:rPr>
        <w:t xml:space="preserve">est </w:t>
      </w:r>
      <w:r w:rsidR="007439B5">
        <w:rPr>
          <w:lang w:eastAsia="de-DE"/>
        </w:rPr>
        <w:t>c</w:t>
      </w:r>
      <w:r w:rsidR="00AC71FB" w:rsidRPr="00CF512D">
        <w:rPr>
          <w:lang w:eastAsia="de-DE"/>
        </w:rPr>
        <w:t xml:space="preserve">onditions and evaluation procedures </w:t>
      </w:r>
      <w:r w:rsidR="00AC71FB" w:rsidRPr="00CF512D">
        <w:t xml:space="preserve">for neural network-based video coding technology </w:t>
      </w:r>
      <w:r w:rsidR="00852325" w:rsidRPr="00CF512D">
        <w:t>JVET-</w:t>
      </w:r>
      <w:r w:rsidR="007439B5">
        <w:t>AA</w:t>
      </w:r>
      <w:r w:rsidR="00852325" w:rsidRPr="00CF512D">
        <w:t>201</w:t>
      </w:r>
      <w:r w:rsidR="00AC71FB" w:rsidRPr="00CF512D">
        <w:t>6</w:t>
      </w:r>
      <w:r w:rsidR="00852325" w:rsidRPr="00CF512D">
        <w:t>,</w:t>
      </w:r>
      <w:r w:rsidR="00D834B1" w:rsidRPr="00CF512D">
        <w:t xml:space="preserve"> </w:t>
      </w:r>
      <w:r w:rsidR="007439B5">
        <w:t xml:space="preserve">the </w:t>
      </w:r>
      <w:r w:rsidR="007439B5" w:rsidRPr="007439B5">
        <w:t>Film grain synthesis technology for video applications (Draft 2)</w:t>
      </w:r>
      <w:r w:rsidR="007439B5">
        <w:t xml:space="preserve"> JVET-AA2020,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7439B5">
        <w:t>AA</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7439B5">
        <w:t>AA</w:t>
      </w:r>
      <w:r w:rsidR="00A171AE" w:rsidRPr="00CF512D">
        <w:t>2024</w:t>
      </w:r>
      <w:r w:rsidR="003F6439" w:rsidRPr="00CF512D">
        <w:t>,</w:t>
      </w:r>
      <w:r w:rsidR="00AA0C1F" w:rsidRPr="00CF512D">
        <w:t xml:space="preserve"> </w:t>
      </w:r>
      <w:r w:rsidR="003F6439" w:rsidRPr="00CF512D">
        <w:t xml:space="preserve">the </w:t>
      </w:r>
      <w:r w:rsidR="003F6439" w:rsidRPr="00CF512D">
        <w:rPr>
          <w:bCs/>
        </w:rPr>
        <w:t>Algorithm description of Enhanced Compression Model </w:t>
      </w:r>
      <w:r w:rsidR="007439B5">
        <w:rPr>
          <w:bCs/>
        </w:rPr>
        <w:t>6</w:t>
      </w:r>
      <w:r w:rsidR="003F6439" w:rsidRPr="00CF512D">
        <w:rPr>
          <w:bCs/>
        </w:rPr>
        <w:t xml:space="preserve"> (ECM </w:t>
      </w:r>
      <w:r w:rsidR="007439B5">
        <w:rPr>
          <w:bCs/>
        </w:rPr>
        <w:t>6</w:t>
      </w:r>
      <w:r w:rsidR="003F6439" w:rsidRPr="00CF512D">
        <w:rPr>
          <w:bCs/>
        </w:rPr>
        <w:t>) JVET-</w:t>
      </w:r>
      <w:r w:rsidR="007439B5">
        <w:rPr>
          <w:bCs/>
        </w:rPr>
        <w:t>AA</w:t>
      </w:r>
      <w:r w:rsidR="00AC71FB" w:rsidRPr="00CF512D">
        <w:rPr>
          <w:bCs/>
        </w:rPr>
        <w:t>2</w:t>
      </w:r>
      <w:r w:rsidR="003F6439" w:rsidRPr="00CF512D">
        <w:rPr>
          <w:bCs/>
        </w:rPr>
        <w:t>02</w:t>
      </w:r>
      <w:r w:rsidR="00A14251" w:rsidRPr="00CF512D">
        <w:rPr>
          <w:bCs/>
        </w:rPr>
        <w:t>5</w:t>
      </w:r>
      <w:r w:rsidR="003F6439" w:rsidRPr="00CF512D">
        <w:rPr>
          <w:bCs/>
        </w:rPr>
        <w:t xml:space="preserve">, </w:t>
      </w:r>
      <w:r w:rsidR="007439B5">
        <w:rPr>
          <w:bCs/>
        </w:rPr>
        <w:t xml:space="preserve">and the </w:t>
      </w:r>
      <w:r w:rsidR="007439B5" w:rsidRPr="007439B5">
        <w:rPr>
          <w:bCs/>
        </w:rPr>
        <w:t>SEI processing order SEI message in VVC (Draft 1)</w:t>
      </w:r>
      <w:r w:rsidR="007439B5">
        <w:rPr>
          <w:bCs/>
        </w:rPr>
        <w:t xml:space="preserve"> JVET-AA2027,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w:t>
      </w:r>
      <w:r w:rsidR="007A0792">
        <w:t xml:space="preserve">HM (version 16.26), </w:t>
      </w:r>
      <w:r w:rsidR="00F350B0" w:rsidRPr="00CF512D">
        <w:t>VTM</w:t>
      </w:r>
      <w:r w:rsidR="008D5DA5" w:rsidRPr="00CF512D">
        <w:t xml:space="preserve"> (</w:t>
      </w:r>
      <w:r w:rsidR="008D5DA5" w:rsidRPr="007A0792">
        <w:t>version</w:t>
      </w:r>
      <w:r w:rsidR="007439B5" w:rsidRPr="007A0792">
        <w:t>s</w:t>
      </w:r>
      <w:r w:rsidR="00FF73B9" w:rsidRPr="007A0792">
        <w:t xml:space="preserve"> </w:t>
      </w:r>
      <w:r w:rsidR="00EE4C42" w:rsidRPr="007A0792">
        <w:t>1</w:t>
      </w:r>
      <w:r w:rsidR="00AA0C1F" w:rsidRPr="007A0792">
        <w:t>7</w:t>
      </w:r>
      <w:r w:rsidR="00F350B0" w:rsidRPr="007A0792">
        <w:t>.</w:t>
      </w:r>
      <w:r w:rsidR="007439B5" w:rsidRPr="007A0792">
        <w:t>1</w:t>
      </w:r>
      <w:r w:rsidR="007A0792">
        <w:t>,</w:t>
      </w:r>
      <w:r w:rsidR="007439B5" w:rsidRPr="007A0792">
        <w:t xml:space="preserve"> 17.2</w:t>
      </w:r>
      <w:r w:rsidR="007A0792">
        <w:t xml:space="preserve">, </w:t>
      </w:r>
      <w:r w:rsidR="0062130F">
        <w:t xml:space="preserve">18.0, </w:t>
      </w:r>
      <w:r w:rsidR="007A0792" w:rsidRPr="00B769BC">
        <w:t>and 18.</w:t>
      </w:r>
      <w:r w:rsidR="0062130F">
        <w:t>1</w:t>
      </w:r>
      <w:r w:rsidR="008D5DA5" w:rsidRPr="00B769BC">
        <w:t>)</w:t>
      </w:r>
      <w:r w:rsidR="00B301C8" w:rsidRPr="00CF512D">
        <w:t xml:space="preserve">, </w:t>
      </w:r>
      <w:r w:rsidR="00AA0C1F" w:rsidRPr="00CF512D">
        <w:t xml:space="preserve">and </w:t>
      </w:r>
      <w:r w:rsidR="00DA2C0F" w:rsidRPr="00CF512D">
        <w:t xml:space="preserve">ECM (version </w:t>
      </w:r>
      <w:r w:rsidR="0062130F">
        <w:t xml:space="preserve">5.1 and </w:t>
      </w:r>
      <w:r w:rsidR="007439B5">
        <w:t>6</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r w:rsidR="00BA311E">
        <w:t xml:space="preserve">Furthermore, in the context of the AHG11 report, the software implementation of “NCS1.0” (neural compression software) was approved. It was suggested to discuss about a name for that software during the meeting. </w:t>
      </w:r>
      <w:r w:rsidR="00BA311E" w:rsidRPr="00A64C95">
        <w:rPr>
          <w:highlight w:val="yellow"/>
        </w:rPr>
        <w:t>Revisit</w:t>
      </w:r>
      <w:r w:rsidR="00BA311E">
        <w:t>.</w:t>
      </w:r>
    </w:p>
    <w:p w14:paraId="56A21C77" w14:textId="110BBBA1"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923B63">
        <w:t>AA</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berschrift2"/>
        <w:ind w:left="578" w:hanging="578"/>
        <w:rPr>
          <w:lang w:val="en-CA"/>
        </w:rPr>
      </w:pPr>
      <w:r w:rsidRPr="00CF512D">
        <w:rPr>
          <w:lang w:val="en-CA"/>
        </w:rPr>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F5E45D" w:rsidR="00F640CF" w:rsidRPr="00CF512D" w:rsidRDefault="00F640CF" w:rsidP="00430D17">
      <w:pPr>
        <w:keepNext/>
      </w:pPr>
      <w:r w:rsidRPr="00CF512D">
        <w:t xml:space="preserve">The following rules were </w:t>
      </w:r>
      <w:r w:rsidR="00CB5EC7" w:rsidRPr="00CF512D">
        <w:t>established</w:t>
      </w:r>
      <w:r w:rsidRPr="00CF512D">
        <w:t xml:space="preserve"> for </w:t>
      </w:r>
      <w:r w:rsidR="007439B5">
        <w:t>those participating remotely via</w:t>
      </w:r>
      <w:r w:rsidRPr="00CF512D">
        <w:t xml:space="preserve"> Zoom teleconference meeting:</w:t>
      </w:r>
    </w:p>
    <w:p w14:paraId="6674AD76" w14:textId="39466D33" w:rsidR="00F640CF" w:rsidRPr="00CF512D" w:rsidRDefault="00F640CF" w:rsidP="00430D17">
      <w:pPr>
        <w:numPr>
          <w:ilvl w:val="0"/>
          <w:numId w:val="33"/>
        </w:numPr>
      </w:pPr>
      <w:r w:rsidRPr="00CF512D">
        <w:t>Use the “hand-raising” function to enter yourself in the queue to speak (unless otherwise instructed by the session chair). If you are dialed in by phone, request your queue position verbally.</w:t>
      </w:r>
      <w:r w:rsidR="007439B5">
        <w:t xml:space="preserve"> The online queue will be interleaved with the room queue, though it may not always be guaranteed that the sequence perfectly follows the sequence by which hand raising occurred.</w:t>
      </w:r>
    </w:p>
    <w:p w14:paraId="252F8500" w14:textId="604B89D4" w:rsidR="00F640CF" w:rsidRPr="00CF512D" w:rsidRDefault="00F640CF" w:rsidP="00430D17">
      <w:pPr>
        <w:numPr>
          <w:ilvl w:val="0"/>
          <w:numId w:val="33"/>
        </w:numPr>
      </w:pPr>
      <w:r w:rsidRPr="00CF512D">
        <w:lastRenderedPageBreak/>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CF512D" w:rsidRDefault="00F640CF" w:rsidP="00430D17">
      <w:pPr>
        <w:numPr>
          <w:ilvl w:val="0"/>
          <w:numId w:val="33"/>
        </w:numPr>
      </w:pPr>
      <w:r w:rsidRPr="00CF512D">
        <w:t>Identify who you are and your affiliation when you begin speaking.</w:t>
      </w:r>
      <w:r w:rsidR="00BF091D">
        <w:t xml:space="preserve"> The same applies for speakers in the room to let online participants know who is speaking.</w:t>
      </w:r>
    </w:p>
    <w:p w14:paraId="59352FC9" w14:textId="2693F329"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00BF091D">
        <w:t xml:space="preserve">the online part of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r w:rsidRPr="00CF512D">
        <w:t>Generally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berschrift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430D17">
      <w:pPr>
        <w:pStyle w:val="Aufzhlungszeichen2"/>
        <w:keepNext/>
      </w:pPr>
      <w:r w:rsidRPr="00CF512D">
        <w:t>Opening remarks and review of meeting logistics and communication practices</w:t>
      </w:r>
    </w:p>
    <w:p w14:paraId="224F0C2C" w14:textId="77777777" w:rsidR="00DF4B1C" w:rsidRPr="00CF512D" w:rsidRDefault="00DF4B1C" w:rsidP="00430D17">
      <w:pPr>
        <w:pStyle w:val="Aufzhlungszeichen2"/>
        <w:keepNext/>
      </w:pPr>
      <w:r w:rsidRPr="00CF512D">
        <w:t>Roll call of participants</w:t>
      </w:r>
    </w:p>
    <w:p w14:paraId="4D92B6E5" w14:textId="77777777" w:rsidR="00DF4B1C" w:rsidRPr="00CF512D" w:rsidRDefault="00DF4B1C" w:rsidP="00430D17">
      <w:pPr>
        <w:pStyle w:val="Aufzhlungszeichen2"/>
        <w:keepNext/>
      </w:pPr>
      <w:r w:rsidRPr="00CF512D">
        <w:t>Adoption of the agenda</w:t>
      </w:r>
    </w:p>
    <w:p w14:paraId="107F50E7" w14:textId="77777777" w:rsidR="00DF4B1C" w:rsidRPr="00CF512D" w:rsidRDefault="00DF4B1C" w:rsidP="00430D17">
      <w:pPr>
        <w:pStyle w:val="Aufzhlungszeichen2"/>
        <w:keepNext/>
      </w:pPr>
      <w:r w:rsidRPr="00CF512D">
        <w:t>Code of conduct policy reminder</w:t>
      </w:r>
    </w:p>
    <w:p w14:paraId="7F4F5BFF" w14:textId="77777777" w:rsidR="00DF4B1C" w:rsidRPr="00CF512D" w:rsidRDefault="00DF4B1C" w:rsidP="00430D17">
      <w:pPr>
        <w:pStyle w:val="Aufzhlungszeichen2"/>
        <w:ind w:left="648"/>
      </w:pPr>
      <w:r w:rsidRPr="00CF512D">
        <w:t>IPR policy reminder and declarations</w:t>
      </w:r>
    </w:p>
    <w:p w14:paraId="22893AAD" w14:textId="77777777" w:rsidR="00DF4B1C" w:rsidRPr="00CF512D" w:rsidRDefault="00DF4B1C" w:rsidP="00430D17">
      <w:pPr>
        <w:pStyle w:val="Aufzhlungszeichen2"/>
        <w:ind w:left="648"/>
      </w:pPr>
      <w:r w:rsidRPr="00CF512D">
        <w:t>Contribution document allocation</w:t>
      </w:r>
    </w:p>
    <w:p w14:paraId="059CCE33" w14:textId="77777777" w:rsidR="00DF4B1C" w:rsidRPr="00CF512D" w:rsidRDefault="00DF4B1C" w:rsidP="00430D17">
      <w:pPr>
        <w:pStyle w:val="Aufzhlungszeichen2"/>
        <w:ind w:left="648"/>
      </w:pPr>
      <w:r w:rsidRPr="00CF512D">
        <w:t>Review of results of the previous meeting</w:t>
      </w:r>
    </w:p>
    <w:p w14:paraId="6B9F3BB6" w14:textId="77777777" w:rsidR="00DF4B1C" w:rsidRPr="00CF512D" w:rsidRDefault="00DF4B1C" w:rsidP="00430D17">
      <w:pPr>
        <w:pStyle w:val="Aufzhlungszeichen2"/>
        <w:ind w:left="648"/>
      </w:pPr>
      <w:r w:rsidRPr="00CF512D">
        <w:t>Review of target dates</w:t>
      </w:r>
    </w:p>
    <w:p w14:paraId="56C2B65E" w14:textId="77777777" w:rsidR="00DF4B1C" w:rsidRPr="00CF512D" w:rsidRDefault="00DF4B1C" w:rsidP="00430D17">
      <w:pPr>
        <w:pStyle w:val="Aufzhlungszeichen2"/>
        <w:ind w:left="648"/>
      </w:pPr>
      <w:r w:rsidRPr="00CF512D">
        <w:t>Reports of ad hoc group (AHG) activities</w:t>
      </w:r>
    </w:p>
    <w:p w14:paraId="06DB1ABB" w14:textId="77777777" w:rsidR="00DF4B1C" w:rsidRPr="00CF512D" w:rsidRDefault="00DF4B1C" w:rsidP="00430D17">
      <w:pPr>
        <w:pStyle w:val="Aufzhlungszeichen2"/>
        <w:ind w:left="648"/>
      </w:pPr>
      <w:r w:rsidRPr="00CF512D">
        <w:t>Report of exploration experiments on neural-network-based video coding</w:t>
      </w:r>
    </w:p>
    <w:p w14:paraId="1E9D1E99" w14:textId="77777777" w:rsidR="00DF4B1C" w:rsidRPr="00CF512D" w:rsidRDefault="00DF4B1C" w:rsidP="00430D17">
      <w:pPr>
        <w:pStyle w:val="Aufzhlungszeichen2"/>
        <w:ind w:left="648"/>
      </w:pPr>
      <w:r w:rsidRPr="00CF512D">
        <w:t>Report of exploration experiments on enhanced compression beyond VVC capability</w:t>
      </w:r>
    </w:p>
    <w:p w14:paraId="0CABA2EF" w14:textId="77777777" w:rsidR="00DF4B1C" w:rsidRPr="00CF512D" w:rsidRDefault="00DF4B1C" w:rsidP="00430D17">
      <w:pPr>
        <w:pStyle w:val="Aufzhlungszeichen2"/>
        <w:ind w:left="648"/>
      </w:pPr>
      <w:r w:rsidRPr="00CF512D">
        <w:t>Consideration of contributions on high-level syntax</w:t>
      </w:r>
    </w:p>
    <w:p w14:paraId="2F966C03" w14:textId="77777777" w:rsidR="00DF4B1C" w:rsidRPr="00CF512D" w:rsidRDefault="00DF4B1C" w:rsidP="00430D17">
      <w:pPr>
        <w:pStyle w:val="Aufzhlungszeichen2"/>
        <w:ind w:left="648"/>
      </w:pPr>
      <w:r w:rsidRPr="00CF512D">
        <w:lastRenderedPageBreak/>
        <w:t>Consideration of contributions and communications on project guidance</w:t>
      </w:r>
    </w:p>
    <w:p w14:paraId="38BA89FB" w14:textId="77777777" w:rsidR="00DF4B1C" w:rsidRPr="00CF512D" w:rsidRDefault="00DF4B1C" w:rsidP="00430D17">
      <w:pPr>
        <w:pStyle w:val="Aufzhlungszeichen2"/>
        <w:ind w:left="648"/>
      </w:pPr>
      <w:r w:rsidRPr="00CF512D">
        <w:t>Consideration of video coding technology contributions</w:t>
      </w:r>
    </w:p>
    <w:p w14:paraId="674C2252" w14:textId="77777777" w:rsidR="00DF4B1C" w:rsidRPr="00CF512D" w:rsidRDefault="00DF4B1C" w:rsidP="00430D17">
      <w:pPr>
        <w:pStyle w:val="Aufzhlungszeichen2"/>
        <w:ind w:left="648"/>
      </w:pPr>
      <w:r w:rsidRPr="00CF512D">
        <w:t>Consideration of contributions on conformance and reference software development</w:t>
      </w:r>
    </w:p>
    <w:p w14:paraId="6ECD9035" w14:textId="77777777" w:rsidR="00DF4B1C" w:rsidRPr="00CF512D" w:rsidRDefault="00DF4B1C" w:rsidP="00430D17">
      <w:pPr>
        <w:pStyle w:val="Aufzhlungszeichen2"/>
        <w:ind w:left="648"/>
      </w:pPr>
      <w:r w:rsidRPr="00CF512D">
        <w:t>Consideration of contributions on coding-independent code points for video signal type identification</w:t>
      </w:r>
    </w:p>
    <w:p w14:paraId="5F223B16" w14:textId="77777777" w:rsidR="00DF4B1C" w:rsidRPr="00CF512D" w:rsidRDefault="00DF4B1C" w:rsidP="00430D17">
      <w:pPr>
        <w:pStyle w:val="Aufzhlungszeichen2"/>
        <w:ind w:left="648"/>
      </w:pPr>
      <w:r w:rsidRPr="00CF512D">
        <w:t>Consideration of contributions on film grain synthesis technology</w:t>
      </w:r>
    </w:p>
    <w:p w14:paraId="3F41A252" w14:textId="77777777" w:rsidR="00DF4B1C" w:rsidRPr="00CF512D" w:rsidRDefault="00DF4B1C" w:rsidP="00430D17">
      <w:pPr>
        <w:pStyle w:val="Aufzhlungszeichen2"/>
        <w:ind w:left="648"/>
      </w:pPr>
      <w:r w:rsidRPr="00CF512D">
        <w:t>Consideration of contributions on errata relating to standards in the domain of JVET</w:t>
      </w:r>
    </w:p>
    <w:p w14:paraId="53FCE9C5" w14:textId="77777777" w:rsidR="00DF4B1C" w:rsidRPr="00CF512D" w:rsidRDefault="00DF4B1C" w:rsidP="00430D17">
      <w:pPr>
        <w:pStyle w:val="Aufzhlungszeichen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Aufzhlungszeichen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Aufzhlungszeichen2"/>
        <w:ind w:left="648"/>
      </w:pPr>
      <w:r w:rsidRPr="00CF512D">
        <w:t>Consideration of information contributions</w:t>
      </w:r>
    </w:p>
    <w:p w14:paraId="4DF7F203" w14:textId="77777777" w:rsidR="00DF4B1C" w:rsidRPr="00CF512D" w:rsidRDefault="00DF4B1C" w:rsidP="00430D17">
      <w:pPr>
        <w:pStyle w:val="Aufzhlungszeichen2"/>
        <w:ind w:left="648"/>
      </w:pPr>
      <w:r w:rsidRPr="00CF512D">
        <w:t>Consideration of future work items</w:t>
      </w:r>
    </w:p>
    <w:p w14:paraId="3C0C355B" w14:textId="77777777" w:rsidR="00DF4B1C" w:rsidRPr="00CF512D" w:rsidRDefault="00DF4B1C" w:rsidP="00430D17">
      <w:pPr>
        <w:pStyle w:val="Aufzhlungszeichen2"/>
        <w:ind w:left="648"/>
      </w:pPr>
      <w:r w:rsidRPr="00CF512D">
        <w:t>Coordination of visual quality testing</w:t>
      </w:r>
    </w:p>
    <w:p w14:paraId="3B67BCD9" w14:textId="77777777" w:rsidR="00DF4B1C" w:rsidRPr="00CF512D" w:rsidRDefault="00DF4B1C" w:rsidP="00430D17">
      <w:pPr>
        <w:pStyle w:val="Aufzhlungszeichen2"/>
        <w:ind w:left="648"/>
      </w:pPr>
      <w:r w:rsidRPr="00CF512D">
        <w:t>Liaisons, coordination activities with other organizations</w:t>
      </w:r>
    </w:p>
    <w:p w14:paraId="15C4B40A" w14:textId="77777777" w:rsidR="00DF4B1C" w:rsidRPr="00CF512D" w:rsidRDefault="00DF4B1C" w:rsidP="00430D17">
      <w:pPr>
        <w:pStyle w:val="Aufzhlungszeichen2"/>
        <w:ind w:left="648"/>
      </w:pPr>
      <w:r w:rsidRPr="00CF512D">
        <w:t>Review of project editor and liaison assignments</w:t>
      </w:r>
    </w:p>
    <w:p w14:paraId="363BA9FE" w14:textId="77777777" w:rsidR="00DF4B1C" w:rsidRPr="00CF512D" w:rsidRDefault="00DF4B1C" w:rsidP="00430D17">
      <w:pPr>
        <w:pStyle w:val="Aufzhlungszeichen2"/>
        <w:ind w:left="648"/>
      </w:pPr>
      <w:r w:rsidRPr="00CF512D">
        <w:t>Approval of output documents and associated editing periods</w:t>
      </w:r>
    </w:p>
    <w:p w14:paraId="29F53E41" w14:textId="77777777" w:rsidR="00DF4B1C" w:rsidRPr="00CF512D" w:rsidRDefault="00DF4B1C" w:rsidP="00430D17">
      <w:pPr>
        <w:pStyle w:val="Aufzhlungszeichen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Aufzhlungszeichen2"/>
        <w:keepNext/>
      </w:pPr>
      <w:r w:rsidRPr="00CF512D">
        <w:t>Other business as appropriate for consideration</w:t>
      </w:r>
    </w:p>
    <w:p w14:paraId="0E98023F" w14:textId="77777777" w:rsidR="00DF4B1C" w:rsidRPr="00CF512D" w:rsidRDefault="00DF4B1C" w:rsidP="00430D17">
      <w:pPr>
        <w:pStyle w:val="Aufzhlungszeichen2"/>
        <w:keepNext/>
      </w:pPr>
      <w:r w:rsidRPr="00CF512D">
        <w:t>Closing</w:t>
      </w:r>
    </w:p>
    <w:p w14:paraId="05159B65" w14:textId="6DA36CBA" w:rsidR="000D0716" w:rsidRDefault="000D0716" w:rsidP="00430D17">
      <w:pPr>
        <w:pStyle w:val="Aufzhlungszeichen2"/>
        <w:keepNext/>
        <w:numPr>
          <w:ilvl w:val="0"/>
          <w:numId w:val="0"/>
        </w:numPr>
      </w:pPr>
      <w:r>
        <w:t>The agenda was approved as suggested</w:t>
      </w:r>
      <w:r w:rsidR="007112FF">
        <w:t>.</w:t>
      </w:r>
    </w:p>
    <w:p w14:paraId="261723E7" w14:textId="50E10F4C" w:rsidR="00552204" w:rsidRPr="00CF512D" w:rsidRDefault="00E435C8" w:rsidP="00F66E06">
      <w:pPr>
        <w:pStyle w:val="Aufzhlungszeichen2"/>
        <w:keepNext/>
        <w:numPr>
          <w:ilvl w:val="0"/>
          <w:numId w:val="0"/>
        </w:numPr>
      </w:pPr>
      <w:r w:rsidRPr="00CF512D">
        <w:t xml:space="preserve">The times of meeting sessions </w:t>
      </w:r>
      <w:r w:rsidR="00BF091D">
        <w:t xml:space="preserve">will follow the needs of the face-to-face meeting, with highest priority given to the </w:t>
      </w:r>
      <w:r w:rsidR="00F66E06">
        <w:t>aim of achieving the goals of the meeting. Typical meeting hours will be 0900-1900 CEST with coffee breaks and lunch breaks as appropriate, however some early morning or late night sessions may be necessary. Sessions will be announced in the JVET calendar in advance as far as possible, but it might happen that some activities (such as breakout sessions) will be held at short notice.</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CA2BC6" w:rsidP="00430D17">
      <w:pPr>
        <w:ind w:left="360"/>
        <w:textAlignment w:val="baseline"/>
        <w:rPr>
          <w:rFonts w:eastAsia="SimSun"/>
        </w:rPr>
      </w:pPr>
      <w:hyperlink r:id="rId28"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CA2BC6" w:rsidP="00430D17">
      <w:pPr>
        <w:ind w:left="360"/>
        <w:textAlignment w:val="baseline"/>
        <w:rPr>
          <w:rFonts w:eastAsia="SimSun"/>
        </w:rPr>
      </w:pPr>
      <w:hyperlink r:id="rId29"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lastRenderedPageBreak/>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berschrift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t>Some relevant links for organizational and IPR policy information are provided below:</w:t>
      </w:r>
    </w:p>
    <w:p w14:paraId="66DB0FAD" w14:textId="77777777" w:rsidR="00556EEC" w:rsidRPr="00CF512D" w:rsidRDefault="00CA2BC6" w:rsidP="00430D17">
      <w:pPr>
        <w:pStyle w:val="Aufzhlungszeichen2"/>
        <w:numPr>
          <w:ilvl w:val="0"/>
          <w:numId w:val="14"/>
        </w:numPr>
      </w:pPr>
      <w:hyperlink r:id="rId30"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CA2BC6" w:rsidP="00430D17">
      <w:pPr>
        <w:pStyle w:val="Aufzhlungszeichen2"/>
        <w:keepNext/>
        <w:numPr>
          <w:ilvl w:val="0"/>
          <w:numId w:val="14"/>
        </w:numPr>
      </w:pPr>
      <w:hyperlink r:id="rId31"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CA2BC6" w:rsidP="00430D17">
      <w:pPr>
        <w:pStyle w:val="Aufzhlungszeichen2"/>
        <w:numPr>
          <w:ilvl w:val="0"/>
          <w:numId w:val="14"/>
        </w:numPr>
      </w:pPr>
      <w:hyperlink r:id="rId32"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berschrift2"/>
        <w:ind w:left="578" w:hanging="578"/>
        <w:rPr>
          <w:lang w:val="en-CA"/>
        </w:rPr>
      </w:pPr>
      <w:r w:rsidRPr="00CF512D">
        <w:rPr>
          <w:lang w:val="en-CA"/>
        </w:rPr>
        <w:t>Software copyright disclaimer header reminder</w:t>
      </w:r>
    </w:p>
    <w:p w14:paraId="1E55F9DA" w14:textId="77DEC42B"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w:t>
      </w:r>
      <w:r w:rsidR="00F350B0" w:rsidRPr="00CF512D">
        <w:lastRenderedPageBreak/>
        <w:t xml:space="preserve">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3"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is used in the process of designing the </w:t>
      </w:r>
      <w:r w:rsidR="00F350B0" w:rsidRPr="00CF512D">
        <w:t>VTM</w:t>
      </w:r>
      <w:r w:rsidR="002A185F" w:rsidRPr="00CF512D">
        <w:t xml:space="preserve"> 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Pr="00CF512D">
        <w:t xml:space="preserve"> design.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CF512D" w:rsidRDefault="00FA4223" w:rsidP="00430D17">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is noted that the SADL package for neural network-based video coding uses the same licensing terms.</w:t>
      </w:r>
    </w:p>
    <w:p w14:paraId="269D1BE5" w14:textId="707C96B7" w:rsidR="00DD0134" w:rsidRPr="00CF512D" w:rsidRDefault="00F0580B" w:rsidP="00430D17">
      <w:r w:rsidRPr="00CF512D">
        <w:t>Software packages that had been developed in prior work of the JCT-VC have similar considerations and are maintained according to the past practice in that work.</w:t>
      </w:r>
    </w:p>
    <w:p w14:paraId="77A8DEFF" w14:textId="77777777" w:rsidR="00BC2EF4" w:rsidRPr="00CF512D" w:rsidRDefault="00BC2EF4" w:rsidP="00430D17">
      <w:pPr>
        <w:pStyle w:val="berschrift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4" w:history="1">
        <w:r w:rsidR="007C522B" w:rsidRPr="00CF512D">
          <w:rPr>
            <w:rStyle w:val="Hyperlink"/>
          </w:rPr>
          <w:t>https://jvet-experts.org/</w:t>
        </w:r>
      </w:hyperlink>
      <w:r w:rsidR="007C522B" w:rsidRPr="00CF512D">
        <w:t xml:space="preserve">. It was noted that the previous site </w:t>
      </w:r>
      <w:hyperlink r:id="rId35"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6"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7"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D08B570"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11"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2" w:name="_Hlk60775606"/>
      <w:bookmarkEnd w:id="11"/>
      <w:r w:rsidR="00AF4DAE">
        <w:t>1185</w:t>
      </w:r>
      <w:r w:rsidR="00AF4DAE" w:rsidRPr="00CF512D">
        <w:t xml:space="preserve"> </w:t>
      </w:r>
      <w:r w:rsidR="0096280A" w:rsidRPr="00CF512D">
        <w:t xml:space="preserve">(as of </w:t>
      </w:r>
      <w:r w:rsidR="00AF4DAE">
        <w:t>17</w:t>
      </w:r>
      <w:r w:rsidR="00AF4DAE" w:rsidRPr="00CF512D">
        <w:t xml:space="preserve"> </w:t>
      </w:r>
      <w:r w:rsidR="00AF4DAE">
        <w:t>October</w:t>
      </w:r>
      <w:r w:rsidR="00AF4DAE" w:rsidRPr="00CF512D">
        <w:t xml:space="preserve"> </w:t>
      </w:r>
      <w:r w:rsidR="00442C53" w:rsidRPr="00CF512D">
        <w:t>202</w:t>
      </w:r>
      <w:r w:rsidR="00852363" w:rsidRPr="00CF512D">
        <w:t>2</w:t>
      </w:r>
      <w:r w:rsidR="0096280A" w:rsidRPr="00CF512D">
        <w:t>)</w:t>
      </w:r>
      <w:bookmarkEnd w:id="12"/>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430D17">
      <w:pPr>
        <w:pStyle w:val="berschrift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lastRenderedPageBreak/>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Biprediction with CU based weighting</w:t>
      </w:r>
    </w:p>
    <w:p w14:paraId="30F53C6E" w14:textId="2E2CEBC1" w:rsidR="00634A08" w:rsidRPr="00CF512D" w:rsidRDefault="00634A08" w:rsidP="00430D17">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430D17">
      <w:pPr>
        <w:numPr>
          <w:ilvl w:val="0"/>
          <w:numId w:val="31"/>
        </w:numPr>
      </w:pPr>
      <w:r w:rsidRPr="00CF512D">
        <w:rPr>
          <w:b/>
        </w:rPr>
        <w:t>BoG</w:t>
      </w:r>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lastRenderedPageBreak/>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t>CCLM</w:t>
      </w:r>
      <w:r w:rsidRPr="00CF512D">
        <w:t>: Cross-component linear model</w:t>
      </w:r>
    </w:p>
    <w:p w14:paraId="2A135B13" w14:textId="3F36F65E" w:rsidR="00D504C9" w:rsidRPr="00CF512D" w:rsidRDefault="00D504C9" w:rsidP="00D504C9">
      <w:pPr>
        <w:numPr>
          <w:ilvl w:val="0"/>
          <w:numId w:val="31"/>
        </w:numPr>
      </w:pPr>
      <w:r w:rsidRPr="00CF512D">
        <w:rPr>
          <w:b/>
        </w:rPr>
        <w:t>CC</w:t>
      </w:r>
      <w:r>
        <w:rPr>
          <w:b/>
        </w:rPr>
        <w:t>C</w:t>
      </w:r>
      <w:r w:rsidRPr="00CF512D">
        <w:rPr>
          <w:b/>
        </w:rPr>
        <w:t>M</w:t>
      </w:r>
      <w:r w:rsidRPr="00CF512D">
        <w:t xml:space="preserve">: Cross-component </w:t>
      </w:r>
      <w:r w:rsidR="003F56E4">
        <w:t xml:space="preserve">convolutional </w:t>
      </w:r>
      <w:r w:rsidRPr="00CF512D">
        <w:t>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13" w:name="_Hlk84165550"/>
      <w:r w:rsidRPr="00CF512D">
        <w:rPr>
          <w:b/>
        </w:rPr>
        <w:lastRenderedPageBreak/>
        <w:t>DIMD</w:t>
      </w:r>
      <w:r w:rsidRPr="00CF512D">
        <w:t>: Decoder intra mode derivation</w:t>
      </w:r>
    </w:p>
    <w:bookmarkEnd w:id="13"/>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r w:rsidRPr="00CF512D">
        <w:rPr>
          <w:b/>
        </w:rPr>
        <w:t>DoCR</w:t>
      </w:r>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03327F02" w14:textId="1BC9018D" w:rsidR="000F64C8" w:rsidRPr="00CF512D" w:rsidRDefault="000F64C8" w:rsidP="000F64C8">
      <w:pPr>
        <w:numPr>
          <w:ilvl w:val="0"/>
          <w:numId w:val="31"/>
        </w:numPr>
      </w:pPr>
      <w:r w:rsidRPr="00CF512D">
        <w:rPr>
          <w:b/>
        </w:rPr>
        <w:t>G</w:t>
      </w:r>
      <w:r>
        <w:rPr>
          <w:b/>
        </w:rPr>
        <w:t>LM</w:t>
      </w:r>
      <w:r w:rsidRPr="00CF512D">
        <w:t>: Grad</w:t>
      </w:r>
      <w:r>
        <w:t>ient linear model</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lastRenderedPageBreak/>
        <w:t>HLS</w:t>
      </w:r>
      <w:r w:rsidRPr="00CF512D">
        <w:t>: High-level syntax</w:t>
      </w:r>
    </w:p>
    <w:p w14:paraId="0109FAF5" w14:textId="2B97C3ED" w:rsidR="00634A08" w:rsidRPr="00CF512D" w:rsidRDefault="00634A08" w:rsidP="00430D17">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430D17">
      <w:pPr>
        <w:numPr>
          <w:ilvl w:val="0"/>
          <w:numId w:val="31"/>
        </w:numPr>
      </w:pPr>
      <w:r w:rsidRPr="00CF512D">
        <w:rPr>
          <w:b/>
        </w:rPr>
        <w:t>HyGT</w:t>
      </w:r>
      <w:r w:rsidRPr="00CF512D">
        <w:t>: Hyper-cube Givens transform (a type of NSST)</w:t>
      </w:r>
    </w:p>
    <w:p w14:paraId="50D1F9A9" w14:textId="4C0C33BD" w:rsidR="00634A08" w:rsidRPr="00CF512D" w:rsidRDefault="00634A08" w:rsidP="00430D17">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Joint video experts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t>KLT</w:t>
      </w:r>
      <w:r w:rsidRPr="00CF512D">
        <w:t>: Karhunen-Loève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lastRenderedPageBreak/>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t>MANE</w:t>
      </w:r>
      <w:r w:rsidRPr="00CF512D">
        <w:t>: Media-aware network element</w:t>
      </w:r>
    </w:p>
    <w:p w14:paraId="2385E62E" w14:textId="0CEBFCD0" w:rsidR="00634A08" w:rsidRPr="00CF512D" w:rsidRDefault="00634A08" w:rsidP="00430D17">
      <w:pPr>
        <w:numPr>
          <w:ilvl w:val="0"/>
          <w:numId w:val="31"/>
        </w:numPr>
      </w:pPr>
      <w:r w:rsidRPr="00CF512D">
        <w:rPr>
          <w:b/>
        </w:rPr>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Moving picture experts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lastRenderedPageBreak/>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Optical-to-optical transfer function – a function that converts input light (e.g. l,ight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r w:rsidRPr="00CF512D">
        <w:rPr>
          <w:b/>
        </w:rPr>
        <w:t>PoR</w:t>
      </w:r>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t>RA</w:t>
      </w:r>
      <w:r w:rsidRPr="00CF512D">
        <w:t>: Random access – a set of coding conditions designed to enable relatively-frequent random access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lastRenderedPageBreak/>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(e.g.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r w:rsidRPr="00CF512D">
        <w:rPr>
          <w:b/>
        </w:rPr>
        <w:t>SbTMVP</w:t>
      </w:r>
      <w:r w:rsidRPr="00CF512D">
        <w:t>: Subblock based temporal motion vector prediction.</w:t>
      </w:r>
    </w:p>
    <w:p w14:paraId="47C190C1" w14:textId="77777777" w:rsidR="00634A08" w:rsidRPr="00CF512D" w:rsidRDefault="00634A08" w:rsidP="00430D17">
      <w:pPr>
        <w:numPr>
          <w:ilvl w:val="0"/>
          <w:numId w:val="31"/>
        </w:numPr>
      </w:pPr>
      <w:r w:rsidRPr="00CF512D">
        <w:rPr>
          <w:b/>
        </w:rPr>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Step-wise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14" w:name="_Hlk84165563"/>
      <w:r w:rsidRPr="00CF512D">
        <w:rPr>
          <w:b/>
        </w:rPr>
        <w:lastRenderedPageBreak/>
        <w:t>TIMD</w:t>
      </w:r>
      <w:r w:rsidRPr="00CF512D">
        <w:t>: Template-based intra mode derivation</w:t>
      </w:r>
    </w:p>
    <w:bookmarkEnd w:id="14"/>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t>UCBDS</w:t>
      </w:r>
      <w:r w:rsidRPr="00CF512D">
        <w:t>: Unrestricted center-biased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Visual coding experts group (ITU-T Q.6/16, the relevant rapporteur group in ITU-T WP3/16, which is one of the two parent bodies of the JVET).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t>Block and unit names in HEVC:</w:t>
      </w:r>
    </w:p>
    <w:p w14:paraId="18D23C5F" w14:textId="77777777" w:rsidR="00634A08" w:rsidRPr="00CF512D" w:rsidRDefault="00634A08" w:rsidP="00430D17">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lastRenderedPageBreak/>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r w:rsidRPr="00CF512D">
        <w:rPr>
          <w:b/>
        </w:rPr>
        <w:t>NxN</w:t>
      </w:r>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berschrift2"/>
        <w:ind w:left="578" w:hanging="578"/>
        <w:rPr>
          <w:lang w:val="en-CA"/>
        </w:rPr>
      </w:pPr>
      <w:bookmarkStart w:id="15" w:name="_Ref43878169"/>
      <w:r w:rsidRPr="00CF512D">
        <w:rPr>
          <w:lang w:val="en-CA"/>
        </w:rPr>
        <w:lastRenderedPageBreak/>
        <w:t>Opening remarks</w:t>
      </w:r>
      <w:bookmarkEnd w:id="15"/>
    </w:p>
    <w:p w14:paraId="4567A959" w14:textId="1D26AC70"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F66E06">
        <w:t>Thursday</w:t>
      </w:r>
      <w:r w:rsidR="009B3B8E" w:rsidRPr="00CF512D">
        <w:t xml:space="preserve"> </w:t>
      </w:r>
      <w:r w:rsidR="006A3A30" w:rsidRPr="00CF512D">
        <w:t>20</w:t>
      </w:r>
      <w:r w:rsidR="009B3B8E" w:rsidRPr="00CF512D">
        <w:t xml:space="preserve"> </w:t>
      </w:r>
      <w:r w:rsidR="00F66E06">
        <w:t>October</w:t>
      </w:r>
      <w:r w:rsidR="00AA6C43" w:rsidRPr="00CF512D">
        <w:t xml:space="preserve"> </w:t>
      </w:r>
      <w:r w:rsidR="006F0FEB" w:rsidRPr="00CF512D">
        <w:t xml:space="preserve">at </w:t>
      </w:r>
      <w:r w:rsidR="006A3A30" w:rsidRPr="00CF512D">
        <w:t>0</w:t>
      </w:r>
      <w:r w:rsidR="00F66E06">
        <w:t>9</w:t>
      </w:r>
      <w:r w:rsidR="00143ABD" w:rsidRPr="00CF512D">
        <w:t>00</w:t>
      </w:r>
      <w:r w:rsidR="006F0FEB" w:rsidRPr="00CF512D">
        <w:t xml:space="preserve"> </w:t>
      </w:r>
      <w:r w:rsidR="00F66E06">
        <w:t>CEST</w:t>
      </w:r>
      <w:r w:rsidR="006F0FEB" w:rsidRPr="00CF512D">
        <w:t xml:space="preserve"> </w:t>
      </w:r>
      <w:r w:rsidR="00645F85" w:rsidRPr="00CF512D">
        <w:t>were as follows.</w:t>
      </w:r>
    </w:p>
    <w:p w14:paraId="4F65DA3C" w14:textId="7A44170D" w:rsidR="009B3B8E" w:rsidRDefault="00EC2C83" w:rsidP="00430D17">
      <w:pPr>
        <w:pStyle w:val="Aufzhlungszeichen2"/>
        <w:numPr>
          <w:ilvl w:val="0"/>
          <w:numId w:val="19"/>
        </w:numPr>
      </w:pPr>
      <w:r w:rsidRPr="00CF512D">
        <w:t>Timing and organization of</w:t>
      </w:r>
      <w:r w:rsidR="00F66E06">
        <w:t xml:space="preserve"> the F2F</w:t>
      </w:r>
      <w:r w:rsidRPr="00CF512D">
        <w:t xml:space="preserve"> meetings</w:t>
      </w:r>
      <w:r w:rsidR="00F66E06">
        <w:t xml:space="preserve"> and online access</w:t>
      </w:r>
      <w:r w:rsidRPr="00CF512D">
        <w:t>, calendar</w:t>
      </w:r>
      <w:r w:rsidR="007A7272" w:rsidRPr="00CF512D">
        <w:t xml:space="preserve"> posting of session plans</w:t>
      </w:r>
    </w:p>
    <w:p w14:paraId="213548D5" w14:textId="55A2EF52" w:rsidR="00F66E06" w:rsidRDefault="00F66E06" w:rsidP="00430D17">
      <w:pPr>
        <w:pStyle w:val="Aufzhlungszeichen2"/>
        <w:numPr>
          <w:ilvl w:val="0"/>
          <w:numId w:val="19"/>
        </w:numPr>
      </w:pPr>
      <w:r>
        <w:t>Plan to deal only with ITU deliverables (to be approved October 26</w:t>
      </w:r>
      <w:r w:rsidR="00C7075E">
        <w:t xml:space="preserve"> at latest</w:t>
      </w:r>
      <w:r>
        <w:t>) and related AHG reports and input docs on the first day</w:t>
      </w:r>
    </w:p>
    <w:p w14:paraId="3365A258" w14:textId="1110182E" w:rsidR="00922BF7" w:rsidRPr="00CF512D" w:rsidRDefault="00922BF7" w:rsidP="00430D17">
      <w:pPr>
        <w:pStyle w:val="Aufzhlungszeichen2"/>
        <w:numPr>
          <w:ilvl w:val="0"/>
          <w:numId w:val="19"/>
        </w:numPr>
      </w:pPr>
      <w:r>
        <w:t>Other AHG reports, and EE review to start on Friday 21 Oct.</w:t>
      </w:r>
    </w:p>
    <w:p w14:paraId="182969A6" w14:textId="3708D4E2" w:rsidR="00922BF7" w:rsidRPr="00CF512D" w:rsidRDefault="00922BF7" w:rsidP="00922BF7">
      <w:pPr>
        <w:numPr>
          <w:ilvl w:val="0"/>
          <w:numId w:val="19"/>
        </w:numPr>
      </w:pPr>
      <w:r>
        <w:t xml:space="preserve">Subjective viewing of ECM vs. VTM planned for Sunday 23 Oct. </w:t>
      </w:r>
      <w:r w:rsidR="00D43C81">
        <w:t xml:space="preserve">and Monday 24 Oct. </w:t>
      </w:r>
      <w:r>
        <w:t xml:space="preserve">– avoid extensive JVET sessions </w:t>
      </w:r>
      <w:r w:rsidR="00C704D8">
        <w:t>in parallel</w:t>
      </w:r>
    </w:p>
    <w:p w14:paraId="752D3390" w14:textId="71C5FE22" w:rsidR="007C522B" w:rsidRPr="00CF512D" w:rsidRDefault="007C522B" w:rsidP="00430D17">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Aufzhlungszeichen2"/>
        <w:keepNext/>
        <w:numPr>
          <w:ilvl w:val="1"/>
          <w:numId w:val="19"/>
        </w:numPr>
      </w:pPr>
      <w:r w:rsidRPr="00CF512D">
        <w:t>AVC</w:t>
      </w:r>
    </w:p>
    <w:p w14:paraId="5661C79A" w14:textId="6D780AC3" w:rsidR="0015733E" w:rsidRPr="00CF512D" w:rsidRDefault="0015733E" w:rsidP="00430D17">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Aufzhlungszeichen2"/>
        <w:numPr>
          <w:ilvl w:val="2"/>
          <w:numId w:val="19"/>
        </w:numPr>
      </w:pPr>
      <w:r>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Aufzhlungszeichen2"/>
        <w:numPr>
          <w:ilvl w:val="2"/>
          <w:numId w:val="19"/>
        </w:numPr>
      </w:pPr>
      <w:r w:rsidRPr="00CF512D">
        <w:t>Conformance testing</w:t>
      </w:r>
    </w:p>
    <w:p w14:paraId="65F737CA" w14:textId="6C5882A9" w:rsidR="00FB5A96" w:rsidRPr="00CF512D" w:rsidRDefault="00FB5A96" w:rsidP="00430D17">
      <w:pPr>
        <w:pStyle w:val="Aufzhlungszeichen2"/>
        <w:numPr>
          <w:ilvl w:val="3"/>
          <w:numId w:val="19"/>
        </w:numPr>
      </w:pPr>
      <w:r w:rsidRPr="00CF512D">
        <w:t>H.264.1 V6 Approved 2016-02-13, published 2016-06-17</w:t>
      </w:r>
    </w:p>
    <w:p w14:paraId="06D8F57B" w14:textId="2AA507AB"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Aufzhlungszeichen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430D17">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Aufzhlungszeichen2"/>
        <w:numPr>
          <w:ilvl w:val="4"/>
          <w:numId w:val="19"/>
        </w:numPr>
      </w:pPr>
      <w:r w:rsidRPr="00CF512D">
        <w:lastRenderedPageBreak/>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Aufzhlungszeichen2"/>
        <w:numPr>
          <w:ilvl w:val="2"/>
          <w:numId w:val="19"/>
        </w:numPr>
      </w:pPr>
      <w:r w:rsidRPr="00CF512D">
        <w:t>Reference software</w:t>
      </w:r>
    </w:p>
    <w:p w14:paraId="7C611946" w14:textId="58F9B4A8" w:rsidR="00FB5A96" w:rsidRPr="00CF512D" w:rsidRDefault="00FB5A96" w:rsidP="00430D17">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Aufzhlungszeichen2"/>
        <w:keepNext/>
        <w:numPr>
          <w:ilvl w:val="1"/>
          <w:numId w:val="19"/>
        </w:numPr>
      </w:pPr>
      <w:r w:rsidRPr="00CF512D">
        <w:t>HEVC</w:t>
      </w:r>
    </w:p>
    <w:p w14:paraId="4E17B568" w14:textId="13841976" w:rsidR="00234A0A" w:rsidRPr="00CF512D" w:rsidRDefault="00234A0A" w:rsidP="00430D17">
      <w:pPr>
        <w:pStyle w:val="Aufzhlungszeichen2"/>
        <w:numPr>
          <w:ilvl w:val="2"/>
          <w:numId w:val="19"/>
        </w:numPr>
      </w:pPr>
      <w:r w:rsidRPr="00CF512D">
        <w:t>H.265 V7 approved 2019-11-29, published 2020-01-10</w:t>
      </w:r>
    </w:p>
    <w:p w14:paraId="2495851B" w14:textId="7D3B7790" w:rsidR="00234A0A" w:rsidRPr="00CF512D" w:rsidRDefault="00234A0A" w:rsidP="00430D17">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Aufzhlungszeichen2"/>
        <w:numPr>
          <w:ilvl w:val="2"/>
          <w:numId w:val="19"/>
        </w:numPr>
      </w:pPr>
      <w:r w:rsidRPr="00CF512D">
        <w:lastRenderedPageBreak/>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Aufzhlungszeichen2"/>
        <w:numPr>
          <w:ilvl w:val="2"/>
          <w:numId w:val="19"/>
        </w:numPr>
      </w:pPr>
      <w:r w:rsidRPr="00CF512D">
        <w:t>Conformance testing</w:t>
      </w:r>
    </w:p>
    <w:p w14:paraId="09769F57" w14:textId="12997102" w:rsidR="003651E7" w:rsidRPr="00CF512D" w:rsidRDefault="003651E7" w:rsidP="00430D17">
      <w:pPr>
        <w:pStyle w:val="Aufzhlungszeichen2"/>
        <w:numPr>
          <w:ilvl w:val="3"/>
          <w:numId w:val="19"/>
        </w:numPr>
      </w:pPr>
      <w:r w:rsidRPr="00CF512D">
        <w:t>H.265.1 V3 approved 2018-10-14, published 2019-01-15</w:t>
      </w:r>
    </w:p>
    <w:p w14:paraId="0DB95237" w14:textId="56EAD192" w:rsidR="003651E7" w:rsidRPr="00CF512D" w:rsidRDefault="003651E7" w:rsidP="00430D17">
      <w:pPr>
        <w:pStyle w:val="Aufzhlungszeichen2"/>
        <w:numPr>
          <w:ilvl w:val="3"/>
          <w:numId w:val="19"/>
        </w:numPr>
      </w:pPr>
      <w:r w:rsidRPr="00CF512D">
        <w:t>ISO/IEC 23008-8:2018 (Ed. 2) Conformance specification for HEVC, published 2018-08</w:t>
      </w:r>
    </w:p>
    <w:p w14:paraId="66B56E48" w14:textId="0EAA678F" w:rsidR="003651E7" w:rsidRPr="00CF512D" w:rsidRDefault="003651E7" w:rsidP="00430D17">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Aufzhlungszeichen2"/>
        <w:numPr>
          <w:ilvl w:val="2"/>
          <w:numId w:val="19"/>
        </w:numPr>
      </w:pPr>
      <w:r w:rsidRPr="00CF512D">
        <w:t>Reference software</w:t>
      </w:r>
    </w:p>
    <w:p w14:paraId="72ED965D" w14:textId="75D25842" w:rsidR="003651E7" w:rsidRPr="00CF512D" w:rsidRDefault="003651E7" w:rsidP="00430D17">
      <w:pPr>
        <w:pStyle w:val="Aufzhlungszeichen2"/>
        <w:numPr>
          <w:ilvl w:val="3"/>
          <w:numId w:val="19"/>
        </w:numPr>
      </w:pPr>
      <w:r w:rsidRPr="00CF512D">
        <w:t>H.265.2 V4 approved 2016-12-22, published 2017-04-10</w:t>
      </w:r>
    </w:p>
    <w:p w14:paraId="675CB1FB" w14:textId="0C429F80" w:rsidR="003651E7" w:rsidRPr="00CF512D" w:rsidRDefault="003651E7" w:rsidP="00430D17">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Aufzhlungszeichen2"/>
        <w:keepNext/>
        <w:numPr>
          <w:ilvl w:val="1"/>
          <w:numId w:val="19"/>
        </w:numPr>
      </w:pPr>
      <w:r w:rsidRPr="00CF512D">
        <w:t>VVC</w:t>
      </w:r>
    </w:p>
    <w:p w14:paraId="5FA394E6" w14:textId="7EE51E0D" w:rsidR="00E80C2B" w:rsidRPr="00CF512D" w:rsidRDefault="00E80C2B" w:rsidP="00430D17">
      <w:pPr>
        <w:pStyle w:val="Aufzhlungszeichen2"/>
        <w:keepNext/>
        <w:numPr>
          <w:ilvl w:val="2"/>
          <w:numId w:val="19"/>
        </w:numPr>
      </w:pPr>
      <w:r w:rsidRPr="00CF512D">
        <w:t xml:space="preserve">H.266 V1 </w:t>
      </w:r>
      <w:bookmarkStart w:id="16" w:name="_Hlk95733598"/>
      <w:bookmarkStart w:id="17" w:name="_Hlk95733513"/>
      <w:r w:rsidRPr="00CF512D">
        <w:t>approved 2020-08-29</w:t>
      </w:r>
      <w:bookmarkEnd w:id="16"/>
      <w:r w:rsidRPr="00CF512D">
        <w:t>, published 2020-11-10</w:t>
      </w:r>
      <w:bookmarkEnd w:id="17"/>
    </w:p>
    <w:p w14:paraId="36BED7F4" w14:textId="758740DE" w:rsidR="00E80C2B" w:rsidRPr="00CF512D" w:rsidRDefault="00E80C2B" w:rsidP="00430D17">
      <w:pPr>
        <w:pStyle w:val="Aufzhlungszeichen2"/>
        <w:numPr>
          <w:ilvl w:val="2"/>
          <w:numId w:val="19"/>
        </w:numPr>
      </w:pPr>
      <w:bookmarkStart w:id="18" w:name="_Hlk95733526"/>
      <w:r w:rsidRPr="00CF512D">
        <w:t>ISO/IEC 23090-3:2021 (Ed. 1) published 2021-02-16</w:t>
      </w:r>
      <w:bookmarkEnd w:id="18"/>
    </w:p>
    <w:p w14:paraId="60D085D3" w14:textId="4B704320" w:rsidR="00E83829" w:rsidRPr="00CF512D" w:rsidRDefault="00E83829" w:rsidP="00430D17">
      <w:pPr>
        <w:pStyle w:val="Aufzhlungszeichen2"/>
        <w:numPr>
          <w:ilvl w:val="2"/>
          <w:numId w:val="19"/>
        </w:numPr>
      </w:pPr>
      <w:r w:rsidRPr="00CF512D">
        <w:t xml:space="preserve">H.266 V2 </w:t>
      </w:r>
      <w:r w:rsidR="00570EFA" w:rsidRPr="00CF512D">
        <w:t xml:space="preserve">with operation range extensions, </w:t>
      </w:r>
      <w:r w:rsidRPr="00CF512D">
        <w:t xml:space="preserve">Consented 2022-01-28, Last Call began 2022-04-01, </w:t>
      </w:r>
      <w:r w:rsidR="00284C33">
        <w:t>Approved</w:t>
      </w:r>
      <w:r w:rsidRPr="00CF512D">
        <w:t xml:space="preserve"> 2022-04-2</w:t>
      </w:r>
      <w:r w:rsidR="00284C33" w:rsidRPr="00284C33">
        <w:t>9, pre-published 2022-06-06</w:t>
      </w:r>
      <w:r w:rsidR="00284C33">
        <w:t>, published 2022-07-12</w:t>
      </w:r>
    </w:p>
    <w:p w14:paraId="5293D88F" w14:textId="2CCC0C46" w:rsidR="00E83829" w:rsidRDefault="00E83829" w:rsidP="00430D17">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FDIS ballot initiated </w:t>
      </w:r>
      <w:r w:rsidR="00284C33" w:rsidRPr="00284C33">
        <w:t>2022-06-29</w:t>
      </w:r>
      <w:r w:rsidR="00284C33">
        <w:t xml:space="preserve">, voting to close </w:t>
      </w:r>
      <w:r w:rsidR="00284C33" w:rsidRPr="00284C33">
        <w:t>2022-08-24</w:t>
      </w:r>
    </w:p>
    <w:p w14:paraId="2A6B864C" w14:textId="51DE7C5A" w:rsidR="00962328" w:rsidRPr="00CF512D" w:rsidRDefault="00962328" w:rsidP="00430D17">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Aufzhlungszeichen2"/>
        <w:numPr>
          <w:ilvl w:val="2"/>
          <w:numId w:val="19"/>
        </w:numPr>
      </w:pPr>
      <w:r w:rsidRPr="00CF512D">
        <w:t>Conformance testing</w:t>
      </w:r>
    </w:p>
    <w:p w14:paraId="199807E9" w14:textId="2F33E83D" w:rsidR="00E83829" w:rsidRPr="00CF512D" w:rsidRDefault="00E83829" w:rsidP="00430D17">
      <w:pPr>
        <w:pStyle w:val="Aufzhlungszeichen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Aufzhlungszeichen2"/>
        <w:numPr>
          <w:ilvl w:val="3"/>
          <w:numId w:val="19"/>
        </w:numPr>
      </w:pPr>
      <w:r w:rsidRPr="00CF512D">
        <w:lastRenderedPageBreak/>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68DBAEAD" w:rsidR="00570EFA" w:rsidRPr="00CF512D" w:rsidRDefault="00570EFA" w:rsidP="00430D17">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 xml:space="preserve">DAM ballot </w:t>
      </w:r>
      <w:r w:rsidR="00446D2A">
        <w:t>closes 2022-11-15</w:t>
      </w:r>
      <w:r w:rsidRPr="00CF512D">
        <w:t xml:space="preserve">, </w:t>
      </w:r>
      <w:r w:rsidRPr="00B769BC">
        <w:t xml:space="preserve">no action at </w:t>
      </w:r>
      <w:r w:rsidR="00C704D8" w:rsidRPr="00B769BC">
        <w:t>t</w:t>
      </w:r>
      <w:r w:rsidRPr="00B769BC">
        <w:t>his meeting</w:t>
      </w:r>
      <w:r w:rsidR="00446D2A">
        <w:t xml:space="preserve"> </w:t>
      </w:r>
    </w:p>
    <w:p w14:paraId="59D7F306" w14:textId="581CA7AA" w:rsidR="00CA2FB7" w:rsidRPr="00CF512D" w:rsidRDefault="00CA2FB7" w:rsidP="00430D17">
      <w:pPr>
        <w:pStyle w:val="Aufzhlungszeichen2"/>
        <w:numPr>
          <w:ilvl w:val="2"/>
          <w:numId w:val="19"/>
        </w:numPr>
      </w:pPr>
      <w:r w:rsidRPr="00CF512D">
        <w:t>Reference software</w:t>
      </w:r>
    </w:p>
    <w:p w14:paraId="5E591560" w14:textId="7E8CF6B8" w:rsidR="00E83829" w:rsidRPr="00CF512D" w:rsidRDefault="00E83829" w:rsidP="00430D17">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Aufzhlungszeichen2"/>
        <w:keepNext/>
        <w:numPr>
          <w:ilvl w:val="1"/>
          <w:numId w:val="19"/>
        </w:numPr>
      </w:pPr>
      <w:r w:rsidRPr="00CF512D">
        <w:t>VSEI</w:t>
      </w:r>
    </w:p>
    <w:p w14:paraId="16F0DCE4" w14:textId="0463727A" w:rsidR="005A53FE" w:rsidRPr="00CF512D" w:rsidRDefault="00E80C2B" w:rsidP="00430D17">
      <w:pPr>
        <w:pStyle w:val="Aufzhlungszeichen2"/>
        <w:keepNext/>
        <w:numPr>
          <w:ilvl w:val="2"/>
          <w:numId w:val="19"/>
        </w:numPr>
      </w:pPr>
      <w:r w:rsidRPr="00CF512D">
        <w:t>H.274 V1 approved 2020-08-29, published 2020-11-10</w:t>
      </w:r>
    </w:p>
    <w:p w14:paraId="386C0798" w14:textId="77777777" w:rsidR="005A53FE" w:rsidRPr="00CF512D" w:rsidRDefault="00E80C2B" w:rsidP="00430D17">
      <w:pPr>
        <w:pStyle w:val="Aufzhlungszeichen2"/>
        <w:keepNext/>
        <w:numPr>
          <w:ilvl w:val="2"/>
          <w:numId w:val="19"/>
        </w:numPr>
      </w:pPr>
      <w:r w:rsidRPr="00CF512D">
        <w:t>ISO/IEC 23002-7:2021 (Ed. 1) published 2021-01-28</w:t>
      </w:r>
    </w:p>
    <w:p w14:paraId="1A929B71" w14:textId="786779D4" w:rsidR="00E80C2B" w:rsidRPr="00CF512D" w:rsidRDefault="005A53FE" w:rsidP="00430D17">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2EE7ACD4" w:rsidR="009A0AA9" w:rsidRPr="00CF512D" w:rsidRDefault="009F4CCC" w:rsidP="00430D17">
      <w:pPr>
        <w:pStyle w:val="Aufzhlungszeichen2"/>
        <w:numPr>
          <w:ilvl w:val="2"/>
          <w:numId w:val="19"/>
        </w:numPr>
      </w:pPr>
      <w:r w:rsidRPr="009F4CCC">
        <w:t xml:space="preserve">ISO/IEC 23002-7:202x (2nd Ed.) Amd.1 </w:t>
      </w:r>
      <w:r>
        <w:t xml:space="preserve">Request for new edition and </w:t>
      </w:r>
      <w:r w:rsidR="00C704D8">
        <w:t xml:space="preserve">CD </w:t>
      </w:r>
      <w:r>
        <w:t>for a</w:t>
      </w:r>
      <w:r w:rsidRPr="009F4CCC">
        <w:t xml:space="preserve">dditional SEI messages </w:t>
      </w:r>
      <w:r>
        <w:t xml:space="preserve">issued at </w:t>
      </w:r>
      <w:r w:rsidR="00C704D8">
        <w:t>27</w:t>
      </w:r>
      <w:r w:rsidR="00C704D8" w:rsidRPr="00DD4584">
        <w:rPr>
          <w:vertAlign w:val="superscript"/>
        </w:rPr>
        <w:t>th</w:t>
      </w:r>
      <w:r w:rsidR="00C704D8">
        <w:t xml:space="preserve"> </w:t>
      </w:r>
      <w:r>
        <w:t>meeting</w:t>
      </w:r>
      <w:r w:rsidR="00C704D8">
        <w:t>, ballot closed</w:t>
      </w:r>
    </w:p>
    <w:p w14:paraId="040A637C" w14:textId="0EA96644" w:rsidR="00CE0EF6" w:rsidRPr="00CF512D" w:rsidRDefault="00CE0EF6" w:rsidP="00430D17">
      <w:pPr>
        <w:pStyle w:val="Aufzhlungszeichen2"/>
        <w:numPr>
          <w:ilvl w:val="1"/>
          <w:numId w:val="19"/>
        </w:numPr>
      </w:pPr>
      <w:r w:rsidRPr="00CF512D">
        <w:t>CICP</w:t>
      </w:r>
    </w:p>
    <w:p w14:paraId="3AAE7AB7" w14:textId="13C4ECF0" w:rsidR="00683B9A" w:rsidRPr="00CF512D" w:rsidRDefault="00CB5EC7" w:rsidP="00430D17">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468D1F7C" w:rsidR="009F4CCC" w:rsidRPr="00CF512D" w:rsidRDefault="009F4CCC" w:rsidP="00430D17">
      <w:pPr>
        <w:pStyle w:val="Aufzhlungszeichen2"/>
        <w:numPr>
          <w:ilvl w:val="2"/>
          <w:numId w:val="19"/>
        </w:numPr>
      </w:pPr>
      <w:r>
        <w:t xml:space="preserve">ISO/IEC </w:t>
      </w:r>
      <w:r w:rsidRPr="00CF512D">
        <w:t>23091-2</w:t>
      </w:r>
      <w:r>
        <w:t xml:space="preserve">:202x (Ed. 3) Request for new edition and </w:t>
      </w:r>
      <w:r w:rsidR="00C704D8">
        <w:t xml:space="preserve">CD </w:t>
      </w:r>
      <w:r>
        <w:t xml:space="preserve">for </w:t>
      </w:r>
      <w:r w:rsidR="00C704D8">
        <w:t xml:space="preserve">new edition (including </w:t>
      </w:r>
      <w:r>
        <w:t>YCgCo-Re and YCoCg-Ro</w:t>
      </w:r>
      <w:r w:rsidR="00C704D8">
        <w:t>)</w:t>
      </w:r>
      <w:r>
        <w:t xml:space="preserve"> issued at </w:t>
      </w:r>
      <w:r w:rsidR="00C704D8">
        <w:t>27</w:t>
      </w:r>
      <w:r w:rsidR="00C704D8" w:rsidRPr="00553EA5">
        <w:rPr>
          <w:vertAlign w:val="superscript"/>
        </w:rPr>
        <w:t>th</w:t>
      </w:r>
      <w:r w:rsidR="00C704D8">
        <w:t xml:space="preserve"> </w:t>
      </w:r>
      <w:r>
        <w:t>meeting</w:t>
      </w:r>
      <w:r w:rsidR="00C704D8">
        <w:t>, ballot closed</w:t>
      </w:r>
    </w:p>
    <w:p w14:paraId="745879B0" w14:textId="68085C19" w:rsidR="00E84B51" w:rsidRPr="00CF512D" w:rsidRDefault="00E84B51" w:rsidP="00430D17">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430D17">
      <w:pPr>
        <w:pStyle w:val="Aufzhlungszeichen2"/>
        <w:numPr>
          <w:ilvl w:val="2"/>
          <w:numId w:val="19"/>
        </w:numPr>
      </w:pPr>
      <w:r w:rsidRPr="00CF512D">
        <w:t>H.Sup15 V1, approved 2017-01-27, published 2017-04-12</w:t>
      </w:r>
    </w:p>
    <w:p w14:paraId="077F4211" w14:textId="67022CD9" w:rsidR="000D6768" w:rsidRPr="00CF512D" w:rsidRDefault="000D6768" w:rsidP="00430D17">
      <w:pPr>
        <w:pStyle w:val="Aufzhlungszeichen2"/>
        <w:numPr>
          <w:ilvl w:val="2"/>
          <w:numId w:val="19"/>
        </w:numPr>
      </w:pPr>
      <w:r w:rsidRPr="00CF512D">
        <w:t>ISO/IEC TR 23008-14:2018 published 2018-08</w:t>
      </w:r>
    </w:p>
    <w:p w14:paraId="290DCA99" w14:textId="37B9E8DE" w:rsidR="00E84B51" w:rsidRPr="00CF512D" w:rsidRDefault="00E84B51" w:rsidP="00430D17">
      <w:pPr>
        <w:pStyle w:val="Aufzhlungszeichen2"/>
        <w:numPr>
          <w:ilvl w:val="1"/>
          <w:numId w:val="19"/>
        </w:numPr>
      </w:pPr>
      <w:r w:rsidRPr="00CF512D">
        <w:lastRenderedPageBreak/>
        <w:t>Signalling, backward compatibility and display adaptation for HDR/WCG video coding</w:t>
      </w:r>
    </w:p>
    <w:p w14:paraId="72274CC9" w14:textId="24FEA846" w:rsidR="00E84B51" w:rsidRPr="00CF512D" w:rsidRDefault="00E84B51" w:rsidP="00430D17">
      <w:pPr>
        <w:pStyle w:val="Aufzhlungszeichen2"/>
        <w:numPr>
          <w:ilvl w:val="2"/>
          <w:numId w:val="19"/>
        </w:numPr>
      </w:pPr>
      <w:r w:rsidRPr="00CF512D">
        <w:t>H.Sup18 V1, approved 2017-10-27, published 2018-01-18</w:t>
      </w:r>
    </w:p>
    <w:p w14:paraId="588A4066" w14:textId="1130AE93" w:rsidR="000D6768" w:rsidRPr="00CF512D" w:rsidRDefault="000D6768" w:rsidP="00430D17">
      <w:pPr>
        <w:pStyle w:val="Aufzhlungszeichen2"/>
        <w:numPr>
          <w:ilvl w:val="2"/>
          <w:numId w:val="19"/>
        </w:numPr>
      </w:pPr>
      <w:r w:rsidRPr="00CF512D">
        <w:t>ISO/IEC TR 23008-15:2018 published 2018-08</w:t>
      </w:r>
    </w:p>
    <w:p w14:paraId="79DA945D" w14:textId="30242F14" w:rsidR="00CA2FB7" w:rsidRPr="00CF512D" w:rsidRDefault="00CA2FB7" w:rsidP="00430D17">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Aufzhlungszeichen2"/>
        <w:numPr>
          <w:ilvl w:val="2"/>
          <w:numId w:val="19"/>
        </w:numPr>
      </w:pPr>
      <w:r w:rsidRPr="00CF512D">
        <w:t>H.Sup19 V3 approved 2021-04-30, published 2021-06-04</w:t>
      </w:r>
    </w:p>
    <w:p w14:paraId="6C43780D" w14:textId="77777777" w:rsidR="00CA2FB7" w:rsidRPr="00CF512D" w:rsidRDefault="00CA2FB7" w:rsidP="00430D17">
      <w:pPr>
        <w:pStyle w:val="Aufzhlungszeichen2"/>
        <w:numPr>
          <w:ilvl w:val="2"/>
          <w:numId w:val="19"/>
        </w:numPr>
      </w:pPr>
      <w:r w:rsidRPr="00CF512D">
        <w:t>ISO/IEC TR 23091-4 (Ed. 3) published 2021-05-23</w:t>
      </w:r>
    </w:p>
    <w:p w14:paraId="63AB324C" w14:textId="772ED613" w:rsidR="00CA2FB7" w:rsidRPr="00CF512D" w:rsidRDefault="00CA2FB7" w:rsidP="00430D17">
      <w:pPr>
        <w:pStyle w:val="Aufzhlungszeichen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Aufzhlungszeichen2"/>
        <w:numPr>
          <w:ilvl w:val="2"/>
          <w:numId w:val="19"/>
        </w:numPr>
      </w:pPr>
      <w:r w:rsidRPr="00CF512D">
        <w:t>HSTP-VID-WPOM V1: approved 2020-07-03, published 2020-11</w:t>
      </w:r>
    </w:p>
    <w:p w14:paraId="0472FD39" w14:textId="77777777" w:rsidR="00CA2FB7" w:rsidRPr="00CF512D" w:rsidRDefault="00CA2FB7" w:rsidP="00430D17">
      <w:pPr>
        <w:pStyle w:val="Aufzhlungszeichen2"/>
        <w:numPr>
          <w:ilvl w:val="2"/>
          <w:numId w:val="19"/>
        </w:numPr>
      </w:pPr>
      <w:r w:rsidRPr="00CF512D">
        <w:t>ISO/IEC TR 23002-8 (Ed. 1) published 2021-05-20</w:t>
      </w:r>
    </w:p>
    <w:p w14:paraId="4D86782E" w14:textId="0D0A2F35" w:rsidR="00CA2FB7" w:rsidRPr="00CF512D" w:rsidRDefault="00F342F7" w:rsidP="00430D17">
      <w:pPr>
        <w:pStyle w:val="Aufzhlungszeichen2"/>
        <w:numPr>
          <w:ilvl w:val="1"/>
          <w:numId w:val="19"/>
        </w:numPr>
      </w:pPr>
      <w:r w:rsidRPr="00CF512D">
        <w:t>Film grain synthesis technologies for video applications</w:t>
      </w:r>
    </w:p>
    <w:p w14:paraId="34AF1D29" w14:textId="54D22261" w:rsidR="00F342F7" w:rsidRPr="00CF512D" w:rsidRDefault="00F342F7" w:rsidP="00430D17">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w:t>
      </w:r>
      <w:r w:rsidR="00C704D8" w:rsidRPr="00CF512D">
        <w:t xml:space="preserve">WD </w:t>
      </w:r>
      <w:r w:rsidR="00C704D8">
        <w:t>2</w:t>
      </w:r>
      <w:r w:rsidR="00C704D8" w:rsidRPr="00CF512D">
        <w:t xml:space="preserve"> issued </w:t>
      </w:r>
      <w:r w:rsidR="00C704D8">
        <w:t>at 27</w:t>
      </w:r>
      <w:r w:rsidR="00C704D8" w:rsidRPr="00DD4584">
        <w:rPr>
          <w:vertAlign w:val="superscript"/>
        </w:rPr>
        <w:t>th</w:t>
      </w:r>
      <w:r w:rsidR="00C704D8">
        <w:t xml:space="preserve"> meeting</w:t>
      </w:r>
    </w:p>
    <w:p w14:paraId="2B0A3877" w14:textId="2EAE6B55" w:rsidR="00B4389B" w:rsidRPr="00CF512D" w:rsidRDefault="00B4389B" w:rsidP="00430D17">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8"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430D17">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Aufzhlungszeichen2"/>
        <w:keepNext/>
        <w:numPr>
          <w:ilvl w:val="1"/>
          <w:numId w:val="19"/>
        </w:numPr>
      </w:pPr>
      <w:bookmarkStart w:id="19"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9"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430D17">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Aufzhlungszeichen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Aufzhlungszeichen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Aufzhlungszeichen2"/>
        <w:numPr>
          <w:ilvl w:val="2"/>
          <w:numId w:val="19"/>
        </w:numPr>
      </w:pPr>
      <w:r w:rsidRPr="00CF512D">
        <w:lastRenderedPageBreak/>
        <w:t>ISO/IEC 23090-16:202X – VVC reference software – FDIS issued and public availability requested at the 25th meeting (January 2022)</w:t>
      </w:r>
    </w:p>
    <w:p w14:paraId="3B1E69BA" w14:textId="35999EEE" w:rsidR="00126D2A" w:rsidRPr="000D1F95" w:rsidRDefault="001911B6" w:rsidP="00430D17">
      <w:pPr>
        <w:pStyle w:val="Aufzhlungszeichen2"/>
        <w:keepNext/>
        <w:numPr>
          <w:ilvl w:val="1"/>
          <w:numId w:val="19"/>
        </w:numPr>
      </w:pPr>
      <w:r w:rsidRPr="000743D3">
        <w:t>It appears necessary to check if all older software and conformance packages are publicly available – it might be that it was never requested, e.g. for those that were produced by JCT-3V (</w:t>
      </w:r>
      <w:r w:rsidR="000D1F95" w:rsidRPr="00B769BC">
        <w:rPr>
          <w:highlight w:val="yellow"/>
        </w:rPr>
        <w:t xml:space="preserve">this topic left </w:t>
      </w:r>
      <w:r w:rsidRPr="00B769BC">
        <w:rPr>
          <w:highlight w:val="yellow"/>
        </w:rPr>
        <w:t xml:space="preserve">tbd until </w:t>
      </w:r>
      <w:r w:rsidR="000D1F95" w:rsidRPr="00B769BC">
        <w:rPr>
          <w:highlight w:val="yellow"/>
        </w:rPr>
        <w:t xml:space="preserve">the </w:t>
      </w:r>
      <w:r w:rsidRPr="00B769BC">
        <w:rPr>
          <w:highlight w:val="yellow"/>
        </w:rPr>
        <w:t>next meeting</w:t>
      </w:r>
      <w:r w:rsidR="00C704D8">
        <w:rPr>
          <w:highlight w:val="yellow"/>
        </w:rPr>
        <w:t xml:space="preserve"> – perhaps best to compile a list of all relevant software and conformance parts of AVC, HEVC, MPEG-2akaH.262?, CICP, and request in bulk</w:t>
      </w:r>
      <w:r w:rsidRPr="000743D3">
        <w:t>)</w:t>
      </w:r>
    </w:p>
    <w:bookmarkEnd w:id="19"/>
    <w:p w14:paraId="3CDC156E" w14:textId="77777777" w:rsidR="00A0302A" w:rsidRPr="00CF512D" w:rsidRDefault="00A0302A" w:rsidP="00430D17">
      <w:pPr>
        <w:pStyle w:val="Aufzhlungszeichen2"/>
        <w:numPr>
          <w:ilvl w:val="0"/>
          <w:numId w:val="19"/>
        </w:numPr>
      </w:pPr>
      <w:r w:rsidRPr="00CF512D">
        <w:t>Draft standards progression status</w:t>
      </w:r>
    </w:p>
    <w:p w14:paraId="0F87FA2C" w14:textId="26847FB0" w:rsidR="00A44A1E" w:rsidRPr="00CF512D" w:rsidRDefault="00D53251" w:rsidP="00430D17">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C704D8">
        <w:t xml:space="preserve">ballot closes </w:t>
      </w:r>
      <w:r w:rsidR="00296FF6">
        <w:t xml:space="preserve">2023-01-10, </w:t>
      </w:r>
      <w:r w:rsidR="003C61F9" w:rsidRPr="00CF512D">
        <w:t xml:space="preserve">expecting </w:t>
      </w:r>
      <w:r w:rsidR="00A0302A" w:rsidRPr="00CF512D">
        <w:t xml:space="preserve">FDIS </w:t>
      </w:r>
      <w:r w:rsidR="00FE70F1" w:rsidRPr="00CF512D">
        <w:t>in January 2023</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r w:rsidR="00296FF6">
        <w:t xml:space="preserve">. It is noted that there are potential additional items (corrigenda+tickets, YCgCo draft, multiview profiles draft) which might potentially be included based on ballot comments, better defer ITU-T consent for July, as the aspects that could be consented from this meeting are not highly relevant. It was noted that the referencing of VSEI is also somewhat different in the </w:t>
      </w:r>
      <w:r w:rsidR="006F46B2">
        <w:t>ITU-T and ISO/IEC versions of HEVC and AVC, which might be aligned at the next convenient time (basically editorial).</w:t>
      </w:r>
    </w:p>
    <w:p w14:paraId="01E85257" w14:textId="1877D4D3" w:rsidR="0018528E" w:rsidRPr="00CF512D" w:rsidRDefault="0018528E" w:rsidP="00430D17">
      <w:pPr>
        <w:pStyle w:val="Aufzhlungszeichen2"/>
        <w:numPr>
          <w:ilvl w:val="1"/>
          <w:numId w:val="19"/>
        </w:numPr>
      </w:pPr>
      <w:r w:rsidRPr="00CF512D">
        <w:t>New level and systems-related supplemental enhancement information (from JVET-</w:t>
      </w:r>
      <w:r w:rsidR="00C7075E">
        <w:t>AA</w:t>
      </w:r>
      <w:r w:rsidRPr="00CF512D">
        <w:t>20</w:t>
      </w:r>
      <w:r w:rsidR="003C61F9" w:rsidRPr="00CF512D">
        <w:t>05</w:t>
      </w:r>
      <w:r w:rsidRPr="00CF512D">
        <w:t>) –</w:t>
      </w:r>
      <w:r w:rsidR="00C7075E">
        <w:t xml:space="preserve"> </w:t>
      </w:r>
      <w:r w:rsidRPr="00CF512D">
        <w:t xml:space="preserve">VVC </w:t>
      </w:r>
      <w:r w:rsidR="003C61F9" w:rsidRPr="00CF512D">
        <w:t xml:space="preserve">DAM </w:t>
      </w:r>
      <w:r w:rsidRPr="00CF512D">
        <w:t xml:space="preserve">was </w:t>
      </w:r>
      <w:r w:rsidR="003C61F9" w:rsidRPr="00CF512D">
        <w:t>issued</w:t>
      </w:r>
      <w:r w:rsidRPr="00CF512D">
        <w:t xml:space="preserve"> from 2</w:t>
      </w:r>
      <w:r w:rsidR="00C7075E">
        <w:t>7</w:t>
      </w:r>
      <w:r w:rsidRPr="00CF512D">
        <w:rPr>
          <w:vertAlign w:val="superscript"/>
        </w:rPr>
        <w:t>th</w:t>
      </w:r>
      <w:r w:rsidRPr="00CF512D">
        <w:t xml:space="preserve"> meeting</w:t>
      </w:r>
      <w:r w:rsidR="00B00AF5" w:rsidRPr="00CF512D">
        <w:t>,</w:t>
      </w:r>
      <w:r w:rsidRPr="00CF512D">
        <w:t xml:space="preserve"> </w:t>
      </w:r>
      <w:r w:rsidR="00C7075E">
        <w:t xml:space="preserve">ballot to close </w:t>
      </w:r>
      <w:r w:rsidR="00446D2A" w:rsidRPr="00962328">
        <w:t>202</w:t>
      </w:r>
      <w:r w:rsidR="00446D2A">
        <w:t>3</w:t>
      </w:r>
      <w:r w:rsidR="00C7075E" w:rsidRPr="00962328">
        <w:t>-</w:t>
      </w:r>
      <w:r w:rsidR="00446D2A">
        <w:t>01</w:t>
      </w:r>
      <w:r w:rsidR="00C7075E" w:rsidRPr="00962328">
        <w:t>-</w:t>
      </w:r>
      <w:r w:rsidR="00446D2A">
        <w:t>03</w:t>
      </w:r>
      <w:r w:rsidR="00C7075E">
        <w:t xml:space="preserve">. </w:t>
      </w:r>
      <w:r w:rsidRPr="00B769BC">
        <w:t xml:space="preserve">JVET draft </w:t>
      </w:r>
      <w:r w:rsidR="00C7075E" w:rsidRPr="00B769BC">
        <w:t>4</w:t>
      </w:r>
      <w:r w:rsidRPr="00B769BC">
        <w:t xml:space="preserve"> </w:t>
      </w:r>
      <w:r w:rsidR="001C2D78" w:rsidRPr="00B769BC">
        <w:t>seems not necessary (from the status known at opening plenary)</w:t>
      </w:r>
      <w:r w:rsidR="00C7075E" w:rsidRPr="00B769BC">
        <w:t xml:space="preserve"> </w:t>
      </w:r>
      <w:r w:rsidR="00446D2A" w:rsidRPr="00B769BC">
        <w:t>The plan is to</w:t>
      </w:r>
      <w:r w:rsidR="00C40437" w:rsidRPr="00B769BC">
        <w:t xml:space="preserve"> convert</w:t>
      </w:r>
      <w:r w:rsidR="00446D2A" w:rsidRPr="00B769BC">
        <w:t xml:space="preserve"> this</w:t>
      </w:r>
      <w:r w:rsidR="00C40437" w:rsidRPr="00B769BC">
        <w:t xml:space="preserve"> into FDIS of new edition in January</w:t>
      </w:r>
      <w:r w:rsidR="001C2D78">
        <w:t xml:space="preserve"> (provided that the 2</w:t>
      </w:r>
      <w:r w:rsidR="001C2D78" w:rsidRPr="00B769BC">
        <w:rPr>
          <w:vertAlign w:val="superscript"/>
        </w:rPr>
        <w:t>nd</w:t>
      </w:r>
      <w:r w:rsidR="001C2D78">
        <w:t xml:space="preserve"> edition would still be published in 2022 – </w:t>
      </w:r>
      <w:r w:rsidR="001C2D78" w:rsidRPr="00B769BC">
        <w:rPr>
          <w:highlight w:val="yellow"/>
        </w:rPr>
        <w:t>check status</w:t>
      </w:r>
      <w:r w:rsidR="001C2D78">
        <w:t>)</w:t>
      </w:r>
      <w:r w:rsidR="00C40437" w:rsidRPr="00B769BC">
        <w:t xml:space="preserve">. </w:t>
      </w:r>
      <w:r w:rsidR="00C7075E" w:rsidRPr="00B769BC">
        <w:t>ITU-T consent would be premature, better wait for July 2023</w:t>
      </w:r>
      <w:r w:rsidR="00C40437" w:rsidRPr="00B769BC">
        <w:t xml:space="preserve"> when new edition of VSEI is consented</w:t>
      </w:r>
      <w:r w:rsidR="001C2D78" w:rsidRPr="00B769BC">
        <w:t>, to keep VVC and VSEI aligned</w:t>
      </w:r>
      <w:r w:rsidR="00C7075E" w:rsidRPr="00B769BC">
        <w:t>.</w:t>
      </w:r>
      <w:r w:rsidR="00C7075E">
        <w:t xml:space="preserve"> </w:t>
      </w:r>
    </w:p>
    <w:p w14:paraId="6C9B8C1B" w14:textId="78DD8B44" w:rsidR="003C61F9" w:rsidRPr="00CF512D" w:rsidRDefault="003C61F9" w:rsidP="00430D17">
      <w:pPr>
        <w:pStyle w:val="Aufzhlungszeichen2"/>
        <w:numPr>
          <w:ilvl w:val="1"/>
          <w:numId w:val="19"/>
        </w:numPr>
      </w:pPr>
      <w:r w:rsidRPr="00CF512D">
        <w:t>Additional SEI messages (from JVET-Z2006) –</w:t>
      </w:r>
      <w:r w:rsidR="00C7075E">
        <w:t xml:space="preserve"> VSEI CDAM ballot </w:t>
      </w:r>
      <w:r w:rsidR="0048168A">
        <w:t xml:space="preserve">comments in </w:t>
      </w:r>
      <w:hyperlink r:id="rId40" w:history="1">
        <w:r w:rsidR="0048168A" w:rsidRPr="0048168A">
          <w:rPr>
            <w:rStyle w:val="Hyperlink"/>
          </w:rPr>
          <w:t>m60678</w:t>
        </w:r>
      </w:hyperlink>
      <w:r w:rsidR="00C7075E">
        <w:t xml:space="preserve">. </w:t>
      </w:r>
      <w:r w:rsidRPr="00CF512D">
        <w:t xml:space="preserve">DAM (JVET draft </w:t>
      </w:r>
      <w:r w:rsidR="00C7075E">
        <w:t>3</w:t>
      </w:r>
      <w:r w:rsidRPr="00CF512D">
        <w:t>) to be issued from current meeting</w:t>
      </w:r>
      <w:r w:rsidR="00C7075E">
        <w:t>.</w:t>
      </w:r>
      <w:r w:rsidR="00C40437">
        <w:t xml:space="preserve"> </w:t>
      </w:r>
      <w:r w:rsidR="00C40437" w:rsidRPr="00B769BC">
        <w:t>To be converted into FDIS of new edition in April, ITU-T consent in July.</w:t>
      </w:r>
    </w:p>
    <w:p w14:paraId="5C738B0F" w14:textId="0F9C62A5" w:rsidR="0018528E" w:rsidRPr="00CF512D" w:rsidRDefault="0018528E" w:rsidP="00430D17">
      <w:pPr>
        <w:pStyle w:val="Aufzhlungszeichen2"/>
        <w:numPr>
          <w:ilvl w:val="1"/>
          <w:numId w:val="19"/>
        </w:numPr>
      </w:pPr>
      <w:r w:rsidRPr="00CF512D">
        <w:t>Film grain synthesis technology for video applications (from JVET-</w:t>
      </w:r>
      <w:r w:rsidR="006D7A68">
        <w:t>AA</w:t>
      </w:r>
      <w:r w:rsidRPr="00CF512D">
        <w:t>2020</w:t>
      </w:r>
      <w:r w:rsidR="006D7A68">
        <w:t xml:space="preserve"> and JVET-AB0042</w:t>
      </w:r>
      <w:r w:rsidRPr="00CF512D">
        <w:t xml:space="preserve">) – JVET draft </w:t>
      </w:r>
      <w:r w:rsidR="006D7A68">
        <w:t>3</w:t>
      </w:r>
      <w:r w:rsidRPr="00CF512D">
        <w:t xml:space="preserve"> to be issued</w:t>
      </w:r>
      <w:r w:rsidR="00D100D5" w:rsidRPr="00CF512D">
        <w:t xml:space="preserve"> at the current meeting</w:t>
      </w:r>
      <w:r w:rsidRPr="00CF512D">
        <w:t>,</w:t>
      </w:r>
      <w:r w:rsidR="003C61F9" w:rsidRPr="00CF512D">
        <w:t xml:space="preserve"> also </w:t>
      </w:r>
      <w:r w:rsidR="003C61F9" w:rsidRPr="00C40437">
        <w:rPr>
          <w:highlight w:val="yellow"/>
        </w:rPr>
        <w:t>ISO/IEC 23002-9</w:t>
      </w:r>
      <w:r w:rsidRPr="00C40437">
        <w:rPr>
          <w:highlight w:val="yellow"/>
        </w:rPr>
        <w:t xml:space="preserve"> </w:t>
      </w:r>
      <w:r w:rsidR="006D7A68" w:rsidRPr="00C40437">
        <w:rPr>
          <w:highlight w:val="yellow"/>
        </w:rPr>
        <w:t>P</w:t>
      </w:r>
      <w:r w:rsidRPr="00C40437">
        <w:rPr>
          <w:highlight w:val="yellow"/>
        </w:rPr>
        <w:t xml:space="preserve">DTR </w:t>
      </w:r>
      <w:r w:rsidR="00C40437" w:rsidRPr="00C40437">
        <w:rPr>
          <w:highlight w:val="yellow"/>
        </w:rPr>
        <w:t>was planned to be issued in October 2022</w:t>
      </w:r>
      <w:r w:rsidR="00C40437">
        <w:t xml:space="preserve"> </w:t>
      </w:r>
      <w:r w:rsidR="003C61F9" w:rsidRPr="00CF512D">
        <w:t>(</w:t>
      </w:r>
      <w:r w:rsidR="00110F5B" w:rsidRPr="00CF512D">
        <w:t xml:space="preserve">request made </w:t>
      </w:r>
      <w:r w:rsidR="00962328">
        <w:t>at</w:t>
      </w:r>
      <w:r w:rsidR="00110F5B" w:rsidRPr="00CF512D">
        <w:t xml:space="preserve"> 25th meeting</w:t>
      </w:r>
      <w:r w:rsidR="003C61F9" w:rsidRPr="00CF512D">
        <w:t>)</w:t>
      </w:r>
      <w:r w:rsidR="001C2D78">
        <w:t xml:space="preserve"> </w:t>
      </w:r>
      <w:r w:rsidR="001C2D78" w:rsidRPr="00B769BC">
        <w:rPr>
          <w:highlight w:val="yellow"/>
        </w:rPr>
        <w:t>– discuss Friday</w:t>
      </w:r>
    </w:p>
    <w:p w14:paraId="2E6BBAED" w14:textId="6B6939B2" w:rsidR="00F0630E" w:rsidRPr="00CF512D" w:rsidRDefault="00F0630E" w:rsidP="00430D17">
      <w:pPr>
        <w:pStyle w:val="Aufzhlungszeichen2"/>
        <w:numPr>
          <w:ilvl w:val="1"/>
          <w:numId w:val="19"/>
        </w:numPr>
      </w:pPr>
      <w:r w:rsidRPr="00CF512D">
        <w:t xml:space="preserve">VVC Conformance testing for operation range extensions – (from JVET-Y2026) – </w:t>
      </w:r>
      <w:r w:rsidR="00446D2A">
        <w:t xml:space="preserve">original </w:t>
      </w:r>
      <w:r w:rsidRPr="00CF512D">
        <w:t xml:space="preserve">plan </w:t>
      </w:r>
      <w:r w:rsidR="00446D2A">
        <w:t xml:space="preserve">had been </w:t>
      </w:r>
      <w:r w:rsidRPr="00CF512D">
        <w:t xml:space="preserve">for ISO/IEC 23090-16 FDAM and </w:t>
      </w:r>
      <w:r w:rsidRPr="00B769BC">
        <w:t>ITU</w:t>
      </w:r>
      <w:r w:rsidR="007D1E2D" w:rsidRPr="00B769BC">
        <w:t>-T</w:t>
      </w:r>
      <w:r w:rsidRPr="00B769BC">
        <w:t xml:space="preserve"> consent </w:t>
      </w:r>
      <w:r w:rsidR="00C70C3A" w:rsidRPr="00B769BC">
        <w:t>from current meeting</w:t>
      </w:r>
      <w:r w:rsidRPr="00CF512D">
        <w:t xml:space="preserve"> – </w:t>
      </w:r>
      <w:r w:rsidR="000D1F95">
        <w:t>the progression plan on this was clarified</w:t>
      </w:r>
      <w:r w:rsidR="003C4A3B">
        <w:t xml:space="preserve"> during the AHG5 presentation: A</w:t>
      </w:r>
      <w:r w:rsidR="00446D2A">
        <w:t>s the DAM ballot only closes by 2022-11-15</w:t>
      </w:r>
      <w:r w:rsidR="003C4A3B">
        <w:t>, and it is unknown which comments would be made on some known issues, it would be premature to progress this to ITU consent</w:t>
      </w:r>
      <w:r w:rsidR="00446D2A">
        <w:t>.</w:t>
      </w:r>
    </w:p>
    <w:p w14:paraId="229B20F5" w14:textId="4B4932E7" w:rsidR="00110F5B" w:rsidRPr="00CF512D" w:rsidRDefault="00110F5B" w:rsidP="00430D17">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w:t>
      </w:r>
      <w:r w:rsidR="00C70C3A">
        <w:t>3</w:t>
      </w:r>
      <w:r w:rsidRPr="00CF512D">
        <w:t xml:space="preserve"> to be issued at the current meeting</w:t>
      </w:r>
      <w:r w:rsidR="00C70C3A">
        <w:t xml:space="preserve"> (</w:t>
      </w:r>
      <w:r w:rsidR="00C70C3A" w:rsidRPr="00C70C3A">
        <w:rPr>
          <w:highlight w:val="yellow"/>
        </w:rPr>
        <w:t>any changes?</w:t>
      </w:r>
      <w:r w:rsidR="00C70C3A">
        <w:t>)</w:t>
      </w:r>
      <w:r w:rsidRPr="00CF512D">
        <w:t xml:space="preserve">, </w:t>
      </w:r>
      <w:r w:rsidR="0048168A">
        <w:t xml:space="preserve">CD ballot comments in </w:t>
      </w:r>
      <w:hyperlink r:id="rId41" w:history="1">
        <w:r w:rsidR="0048168A" w:rsidRPr="0048168A">
          <w:rPr>
            <w:rStyle w:val="Hyperlink"/>
          </w:rPr>
          <w:t>m60676</w:t>
        </w:r>
      </w:hyperlink>
      <w:r w:rsidR="0048168A">
        <w:t xml:space="preserve">, </w:t>
      </w:r>
      <w:r w:rsidRPr="00CF512D">
        <w:t xml:space="preserve">ISO/IEC 23091-2 </w:t>
      </w:r>
      <w:r w:rsidR="00C70C3A">
        <w:t>DIS</w:t>
      </w:r>
      <w:r w:rsidRPr="00CF512D">
        <w:t xml:space="preserve"> </w:t>
      </w:r>
      <w:r w:rsidR="0048168A">
        <w:t>to be issued</w:t>
      </w:r>
      <w:r w:rsidR="007D1E2D">
        <w:t xml:space="preserve">, </w:t>
      </w:r>
      <w:r w:rsidR="007D1E2D" w:rsidRPr="00B769BC">
        <w:rPr>
          <w:highlight w:val="yellow"/>
        </w:rPr>
        <w:t xml:space="preserve">ITU-T consent </w:t>
      </w:r>
      <w:r w:rsidR="00C70C3A" w:rsidRPr="00B769BC">
        <w:rPr>
          <w:highlight w:val="yellow"/>
        </w:rPr>
        <w:t>from current meeting?</w:t>
      </w:r>
    </w:p>
    <w:p w14:paraId="65D289B8" w14:textId="6AD2A630" w:rsidR="003435C0" w:rsidRDefault="003435C0" w:rsidP="00430D17">
      <w:pPr>
        <w:pStyle w:val="Aufzhlungszeichen2"/>
        <w:numPr>
          <w:ilvl w:val="1"/>
          <w:numId w:val="19"/>
        </w:numPr>
      </w:pPr>
      <w:r>
        <w:t xml:space="preserve">Ballot responses on final standards: FDIS 23090-16 </w:t>
      </w:r>
      <w:hyperlink r:id="rId42" w:history="1">
        <w:r w:rsidRPr="003435C0">
          <w:rPr>
            <w:rStyle w:val="Hyperlink"/>
          </w:rPr>
          <w:t>m60682</w:t>
        </w:r>
      </w:hyperlink>
      <w:r>
        <w:t>, FDIS 23002-7 (2</w:t>
      </w:r>
      <w:r w:rsidRPr="00EF135D">
        <w:rPr>
          <w:vertAlign w:val="superscript"/>
        </w:rPr>
        <w:t>nd</w:t>
      </w:r>
      <w:r>
        <w:t xml:space="preserve"> ed.) </w:t>
      </w:r>
      <w:hyperlink r:id="rId43" w:history="1">
        <w:r w:rsidRPr="003435C0">
          <w:rPr>
            <w:rStyle w:val="Hyperlink"/>
          </w:rPr>
          <w:t>m60683</w:t>
        </w:r>
      </w:hyperlink>
      <w:r>
        <w:t xml:space="preserve">. </w:t>
      </w:r>
    </w:p>
    <w:p w14:paraId="42781A19" w14:textId="77753080" w:rsidR="00B4389B" w:rsidRPr="00CF512D" w:rsidRDefault="00962328" w:rsidP="00430D17">
      <w:pPr>
        <w:pStyle w:val="Aufzhlungszeichen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w:t>
      </w:r>
      <w:r w:rsidR="0082681E" w:rsidRPr="00CF512D">
        <w:lastRenderedPageBreak/>
        <w:t xml:space="preserve">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4FF79B66" w:rsidR="0018528E" w:rsidRPr="00CF512D" w:rsidRDefault="0018528E" w:rsidP="00430D17">
      <w:pPr>
        <w:pStyle w:val="Aufzhlungszeichen2"/>
        <w:numPr>
          <w:ilvl w:val="2"/>
          <w:numId w:val="19"/>
        </w:numPr>
      </w:pPr>
      <w:r w:rsidRPr="00CF512D">
        <w:t>For the ongoing work items, when they become finalized</w:t>
      </w:r>
    </w:p>
    <w:p w14:paraId="45A795C0" w14:textId="2B68A917" w:rsidR="007850E7" w:rsidRPr="00CF512D" w:rsidRDefault="007850E7" w:rsidP="00430D17">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w:t>
      </w:r>
      <w:r w:rsidR="00C40437">
        <w:t>as</w:t>
      </w:r>
      <w:r w:rsidR="0018528E" w:rsidRPr="00CF512D">
        <w:t xml:space="preserve"> it becomes included in next edition</w:t>
      </w:r>
    </w:p>
    <w:p w14:paraId="34D88237" w14:textId="6802B61E" w:rsidR="008E3BE5" w:rsidRPr="00CF512D" w:rsidRDefault="00645F85" w:rsidP="00430D17">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4559432D" w:rsidR="004A688A" w:rsidRPr="00CF512D" w:rsidRDefault="00C40437" w:rsidP="00430D17">
      <w:pPr>
        <w:pStyle w:val="Aufzhlungszeichen2"/>
        <w:keepNext/>
        <w:numPr>
          <w:ilvl w:val="1"/>
          <w:numId w:val="19"/>
        </w:numPr>
      </w:pPr>
      <w:r>
        <w:t>Remote</w:t>
      </w:r>
      <w:r w:rsidR="00922BF7">
        <w:t xml:space="preserve"> access to the </w:t>
      </w:r>
      <w:r w:rsidR="00520699" w:rsidRPr="00CF512D">
        <w:t xml:space="preserve">meeting </w:t>
      </w:r>
      <w:r w:rsidR="00C958C0" w:rsidRPr="00CF512D">
        <w:t>wa</w:t>
      </w:r>
      <w:r w:rsidR="004A688A" w:rsidRPr="00CF512D">
        <w:t xml:space="preserve">s </w:t>
      </w:r>
      <w:r w:rsidR="00922BF7">
        <w:t>provided</w:t>
      </w:r>
      <w:r w:rsidR="006F0FEB" w:rsidRPr="00CF512D">
        <w:t xml:space="preserve"> using </w:t>
      </w:r>
      <w:r w:rsidR="00EC2C83" w:rsidRPr="00CF512D">
        <w:t>Zoom</w:t>
      </w:r>
      <w:r w:rsidR="002E3807" w:rsidRPr="00CF512D">
        <w:t>.</w:t>
      </w:r>
      <w:r>
        <w:t xml:space="preserve"> This requires discipline in the meeting room (no microphone to be switched on, podium and room microphones to be under central control).</w:t>
      </w:r>
    </w:p>
    <w:p w14:paraId="5CE1A9A1" w14:textId="3E4A1BA4" w:rsidR="00970279" w:rsidRPr="00CF512D" w:rsidRDefault="00970279" w:rsidP="00430D17">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Aufzhlungszeichen2"/>
        <w:numPr>
          <w:ilvl w:val="1"/>
          <w:numId w:val="19"/>
        </w:numPr>
      </w:pPr>
      <w:r w:rsidRPr="00CF512D">
        <w:t>There were no objections voiced in the opening plenary to the consideration of late contributions.</w:t>
      </w:r>
    </w:p>
    <w:p w14:paraId="71084B5F" w14:textId="0B2545CB"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922BF7">
        <w:t>AA</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r w:rsidR="007555F8">
        <w:t>. These are obviously left over from a previous report, and the correct information can be found in other places of the report</w:t>
      </w:r>
      <w:r w:rsidR="0077640B" w:rsidRPr="00CF512D">
        <w:t>:</w:t>
      </w:r>
    </w:p>
    <w:p w14:paraId="0212D7E8" w14:textId="65B2F855" w:rsidR="00B15DC7" w:rsidRDefault="00B15DC7" w:rsidP="00430D17">
      <w:pPr>
        <w:numPr>
          <w:ilvl w:val="1"/>
          <w:numId w:val="19"/>
        </w:numPr>
      </w:pPr>
      <w:r>
        <w:t>The sentence “This case did not happen at this meeting” in the context of cross-verification reports not becoming available is wrong. Actually, JVET-AA0221 and JVET-AA0230 were never provided and later marked as withdrawn by the chair.</w:t>
      </w:r>
    </w:p>
    <w:p w14:paraId="1DEDB5D7" w14:textId="21631A64" w:rsidR="00B15DC7" w:rsidRDefault="00B15DC7" w:rsidP="00430D17">
      <w:pPr>
        <w:numPr>
          <w:ilvl w:val="1"/>
          <w:numId w:val="19"/>
        </w:numPr>
      </w:pPr>
      <w:r>
        <w:t xml:space="preserve">In </w:t>
      </w:r>
      <w:r w:rsidR="006D1660">
        <w:t xml:space="preserve">section </w:t>
      </w:r>
      <w:r>
        <w:t>2.4.3, the document numbers JVET-Y2023 and JVET-Y2024 should read as the corresponding “Z” numbers.</w:t>
      </w:r>
    </w:p>
    <w:p w14:paraId="420C0D3D" w14:textId="20C35BAA" w:rsidR="00B15DC7" w:rsidRDefault="00B15DC7" w:rsidP="00430D17">
      <w:pPr>
        <w:numPr>
          <w:ilvl w:val="1"/>
          <w:numId w:val="19"/>
        </w:numPr>
      </w:pPr>
      <w:r>
        <w:t xml:space="preserve">In </w:t>
      </w:r>
      <w:r w:rsidR="006D1660">
        <w:t xml:space="preserve">section </w:t>
      </w:r>
      <w:r>
        <w:t>2.12, the date 20 April should read as 13 July.</w:t>
      </w:r>
    </w:p>
    <w:p w14:paraId="1B7934D4" w14:textId="6878687A" w:rsidR="00B15DC7" w:rsidRDefault="00B15DC7" w:rsidP="00430D17">
      <w:pPr>
        <w:numPr>
          <w:ilvl w:val="1"/>
          <w:numId w:val="19"/>
        </w:numPr>
      </w:pPr>
      <w:r>
        <w:t xml:space="preserve">Regarding </w:t>
      </w:r>
      <w:r w:rsidR="006D1660">
        <w:t xml:space="preserve">section </w:t>
      </w:r>
      <w:r>
        <w:t xml:space="preserve">7.3, only one joint meeting was held with AG 5 and VCEG, and this meeting was held on Monday 18 July 1400-1500 UTC. The topics discussed </w:t>
      </w:r>
      <w:r w:rsidR="007555F8">
        <w:t>related to 4.3 test conditions and 4.5 test material (see 2.13 scheduling, where the correct information had been included in the report)</w:t>
      </w:r>
    </w:p>
    <w:p w14:paraId="02BD329A" w14:textId="74A823BE" w:rsidR="007555F8" w:rsidRDefault="007555F8" w:rsidP="00430D17">
      <w:pPr>
        <w:numPr>
          <w:ilvl w:val="1"/>
          <w:numId w:val="19"/>
        </w:numPr>
      </w:pPr>
      <w:r>
        <w:t xml:space="preserve">Regarding </w:t>
      </w:r>
      <w:r w:rsidR="006D1660">
        <w:t xml:space="preserve">section </w:t>
      </w:r>
      <w:r>
        <w:t>7.4, only one BoG was held withn the topic of neural network-based video coding (see 5.2.1 and particularly JVET-A</w:t>
      </w:r>
      <w:r w:rsidR="006D1660">
        <w:t>A</w:t>
      </w:r>
      <w:r>
        <w:t>0247 for further details).</w:t>
      </w:r>
    </w:p>
    <w:p w14:paraId="307CD40B" w14:textId="76F51B87" w:rsidR="00C40437" w:rsidRDefault="00C40437" w:rsidP="00430D17">
      <w:pPr>
        <w:numPr>
          <w:ilvl w:val="1"/>
          <w:numId w:val="19"/>
        </w:numPr>
      </w:pPr>
      <w:r>
        <w:t>In</w:t>
      </w:r>
      <w:r w:rsidR="006D1660">
        <w:t xml:space="preserve"> section 11, the agreed deadline is for the 28</w:t>
      </w:r>
      <w:r w:rsidR="006D1660" w:rsidRPr="006D1660">
        <w:rPr>
          <w:vertAlign w:val="superscript"/>
        </w:rPr>
        <w:t>th</w:t>
      </w:r>
      <w:r w:rsidR="006D1660">
        <w:t xml:space="preserve"> meeting (not 27</w:t>
      </w:r>
      <w:r w:rsidR="006D1660" w:rsidRPr="006D1660">
        <w:rPr>
          <w:vertAlign w:val="superscript"/>
        </w:rPr>
        <w:t>th</w:t>
      </w:r>
      <w:r w:rsidR="006D1660">
        <w:t>).</w:t>
      </w:r>
    </w:p>
    <w:p w14:paraId="1CFF5835" w14:textId="665CF86C" w:rsidR="00C81972" w:rsidRPr="00CF512D" w:rsidRDefault="002773A7" w:rsidP="00430D17">
      <w:pPr>
        <w:numPr>
          <w:ilvl w:val="0"/>
          <w:numId w:val="19"/>
        </w:numPr>
      </w:pPr>
      <w:r w:rsidRPr="00CF512D">
        <w:t>There was somewhat less of a problem of late non-cross-check documents</w:t>
      </w:r>
      <w:r w:rsidR="006D1660">
        <w:t>.</w:t>
      </w:r>
    </w:p>
    <w:p w14:paraId="235D14E3" w14:textId="344A088F" w:rsidR="00C00CF9" w:rsidRDefault="00C00CF9" w:rsidP="00430D17">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lastRenderedPageBreak/>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07A5985C" w:rsidR="004E13F0" w:rsidRPr="00CF512D" w:rsidRDefault="00922BF7" w:rsidP="00430D17">
      <w:pPr>
        <w:numPr>
          <w:ilvl w:val="1"/>
          <w:numId w:val="19"/>
        </w:numPr>
      </w:pPr>
      <w:r>
        <w:t>ITU-T deliverables, including e</w:t>
      </w:r>
      <w:r w:rsidR="004E13F0" w:rsidRPr="00CF512D">
        <w:t>rrata</w:t>
      </w:r>
    </w:p>
    <w:p w14:paraId="1669DC3A" w14:textId="3F8A5E64" w:rsidR="004E13F0" w:rsidRPr="00CF512D" w:rsidRDefault="00922BF7" w:rsidP="00430D17">
      <w:pPr>
        <w:numPr>
          <w:ilvl w:val="1"/>
          <w:numId w:val="19"/>
        </w:numPr>
      </w:pPr>
      <w:r>
        <w:t>C</w:t>
      </w:r>
      <w:r w:rsidR="004E13F0" w:rsidRPr="00CF512D">
        <w:t xml:space="preserve">onformance </w:t>
      </w:r>
      <w:r w:rsidR="00A31A2E" w:rsidRPr="00CF512D">
        <w:t xml:space="preserve">testing </w:t>
      </w:r>
      <w:r w:rsidR="004E13F0" w:rsidRPr="00CF512D">
        <w:t xml:space="preserve">for </w:t>
      </w:r>
      <w:r w:rsidR="005E38B0" w:rsidRPr="00CF512D">
        <w:t>version</w:t>
      </w:r>
      <w:r w:rsidR="00F34718" w:rsidRPr="00CF512D">
        <w:t xml:space="preserve"> </w:t>
      </w:r>
      <w:r w:rsidR="005E38B0" w:rsidRPr="00CF512D">
        <w:t xml:space="preserve">2 of </w:t>
      </w:r>
      <w:r w:rsidR="004E13F0" w:rsidRPr="00CF512D">
        <w:t>VVC</w:t>
      </w:r>
      <w:r w:rsidR="00C8306B" w:rsidRPr="00CF512D">
        <w:t xml:space="preserve"> (</w:t>
      </w:r>
      <w:r>
        <w:t>F</w:t>
      </w:r>
      <w:r w:rsidR="00C8306B" w:rsidRPr="00CF512D">
        <w:t xml:space="preserve">DAM </w:t>
      </w:r>
      <w:r>
        <w:t>to be issued, also ITU-T deliverable</w:t>
      </w:r>
      <w:r w:rsidR="00C8306B" w:rsidRPr="00CF512D">
        <w:t>)</w:t>
      </w:r>
    </w:p>
    <w:p w14:paraId="4BC6F7E4" w14:textId="16ED1CA7" w:rsidR="00F34718" w:rsidRPr="00CF512D" w:rsidRDefault="00F34718" w:rsidP="00430D17">
      <w:pPr>
        <w:numPr>
          <w:ilvl w:val="1"/>
          <w:numId w:val="19"/>
        </w:numPr>
      </w:pPr>
      <w:r w:rsidRPr="00CF512D">
        <w:t xml:space="preserve">New </w:t>
      </w:r>
      <w:r w:rsidR="00922BF7">
        <w:t>edition</w:t>
      </w:r>
      <w:r w:rsidRPr="00CF512D">
        <w:t xml:space="preserve"> for HEVC</w:t>
      </w:r>
      <w:r w:rsidR="00C8306B" w:rsidRPr="00CF512D">
        <w:t xml:space="preserve"> (</w:t>
      </w:r>
      <w:r w:rsidR="00922BF7">
        <w:t>F</w:t>
      </w:r>
      <w:r w:rsidR="00FE70F1" w:rsidRPr="00CF512D">
        <w:t>DIS</w:t>
      </w:r>
      <w:r w:rsidR="009D2802" w:rsidRPr="00CF512D">
        <w:t xml:space="preserve"> </w:t>
      </w:r>
      <w:r w:rsidR="00922BF7">
        <w:t xml:space="preserve">to be issued, also new edition </w:t>
      </w:r>
      <w:r w:rsidR="00C70C3A">
        <w:t>H.265 as</w:t>
      </w:r>
      <w:r w:rsidR="00922BF7">
        <w:t xml:space="preserve"> ITU-T</w:t>
      </w:r>
      <w:r w:rsidR="00C70C3A">
        <w:t xml:space="preserve"> deliverable</w:t>
      </w:r>
      <w:r w:rsidR="00C8306B" w:rsidRPr="00CF512D">
        <w:t>)</w:t>
      </w:r>
    </w:p>
    <w:p w14:paraId="4655F952" w14:textId="7F7D74FB" w:rsidR="00C8306B" w:rsidRPr="00CF512D" w:rsidRDefault="00C8306B" w:rsidP="00430D17">
      <w:pPr>
        <w:numPr>
          <w:ilvl w:val="1"/>
          <w:numId w:val="19"/>
        </w:numPr>
      </w:pPr>
      <w:r w:rsidRPr="00CF512D">
        <w:t>New level and systems-related SEI for VVC (</w:t>
      </w:r>
      <w:r w:rsidR="00922BF7">
        <w:t xml:space="preserve">under </w:t>
      </w:r>
      <w:r w:rsidR="009D2802" w:rsidRPr="00CF512D">
        <w:t>DAM</w:t>
      </w:r>
      <w:r w:rsidR="00922BF7">
        <w:t xml:space="preserve"> ballot</w:t>
      </w:r>
      <w:r w:rsidRPr="00CF512D">
        <w:t>)</w:t>
      </w:r>
    </w:p>
    <w:p w14:paraId="1DE422FD" w14:textId="2A2D1FA6" w:rsidR="009D2802" w:rsidRPr="00CF512D" w:rsidRDefault="009D2802" w:rsidP="00430D17">
      <w:pPr>
        <w:numPr>
          <w:ilvl w:val="1"/>
          <w:numId w:val="19"/>
        </w:numPr>
      </w:pPr>
      <w:r w:rsidRPr="00CF512D">
        <w:t>Additional SEI in VSEI (DAM</w:t>
      </w:r>
      <w:r w:rsidR="00922BF7">
        <w:t xml:space="preserve"> to be issued</w:t>
      </w:r>
      <w:r w:rsidRPr="00CF512D">
        <w:t>)</w:t>
      </w:r>
    </w:p>
    <w:p w14:paraId="70D7E8B5" w14:textId="1D89ECF9" w:rsidR="00F34718" w:rsidRPr="00CF512D" w:rsidRDefault="00F34718" w:rsidP="00430D17">
      <w:pPr>
        <w:numPr>
          <w:ilvl w:val="1"/>
          <w:numId w:val="19"/>
        </w:numPr>
      </w:pPr>
      <w:r w:rsidRPr="00CF512D">
        <w:t>Preparation of TR for film grain</w:t>
      </w:r>
      <w:r w:rsidR="00C8306B" w:rsidRPr="00CF512D">
        <w:t xml:space="preserve"> (draft </w:t>
      </w:r>
      <w:r w:rsidR="00C70C3A">
        <w:t>3</w:t>
      </w:r>
      <w:r w:rsidR="00C8306B" w:rsidRPr="00CF512D">
        <w:t>)</w:t>
      </w:r>
      <w:r w:rsidR="00C70C3A">
        <w:t xml:space="preserve"> (</w:t>
      </w:r>
      <w:r w:rsidR="00EC13C4">
        <w:t>new version of WG 5 WD, PDTR in January</w:t>
      </w:r>
      <w:r w:rsidR="00C70C3A">
        <w:t>)</w:t>
      </w:r>
    </w:p>
    <w:p w14:paraId="372DF69F" w14:textId="1E3D72C6" w:rsidR="009D2802" w:rsidRDefault="009D2802" w:rsidP="00430D17">
      <w:pPr>
        <w:numPr>
          <w:ilvl w:val="1"/>
          <w:numId w:val="19"/>
        </w:numPr>
      </w:pPr>
      <w:r w:rsidRPr="00CF512D">
        <w:t>New edition video CICP (</w:t>
      </w:r>
      <w:r w:rsidR="00922BF7">
        <w:t>DIS, also ITU-T deliverable?</w:t>
      </w:r>
      <w:r w:rsidRPr="00CF512D">
        <w:t>)</w:t>
      </w:r>
    </w:p>
    <w:p w14:paraId="3668DFCF" w14:textId="7D89572D" w:rsidR="00C70C3A" w:rsidRPr="00C70C3A" w:rsidRDefault="00C70C3A" w:rsidP="00430D17">
      <w:pPr>
        <w:numPr>
          <w:ilvl w:val="1"/>
          <w:numId w:val="19"/>
        </w:numPr>
        <w:rPr>
          <w:highlight w:val="yellow"/>
        </w:rPr>
      </w:pPr>
      <w:r w:rsidRPr="00C70C3A">
        <w:rPr>
          <w:highlight w:val="yellow"/>
        </w:rPr>
        <w:t>Any</w:t>
      </w:r>
      <w:r w:rsidR="00F801E8">
        <w:rPr>
          <w:highlight w:val="yellow"/>
        </w:rPr>
        <w:t xml:space="preserve"> action items</w:t>
      </w:r>
      <w:r w:rsidRPr="00C70C3A">
        <w:rPr>
          <w:highlight w:val="yellow"/>
        </w:rPr>
        <w:t xml:space="preserve"> on reference software HM/VTM?</w:t>
      </w:r>
    </w:p>
    <w:p w14:paraId="74086F5F" w14:textId="5BD68020" w:rsidR="00227E9A" w:rsidRPr="00CF512D" w:rsidRDefault="00227E9A" w:rsidP="00430D17">
      <w:pPr>
        <w:numPr>
          <w:ilvl w:val="1"/>
          <w:numId w:val="19"/>
        </w:numPr>
      </w:pPr>
      <w:r w:rsidRPr="00CF512D">
        <w:t>Additional colo</w:t>
      </w:r>
      <w:r w:rsidR="00430D17">
        <w:t>u</w:t>
      </w:r>
      <w:r w:rsidRPr="00CF512D">
        <w:t xml:space="preserve">r type identifiers for AVC and HEVC (Draft </w:t>
      </w:r>
      <w:r w:rsidR="00F801E8">
        <w:t>1 in JVET-Z1008 was not updated in last meeting</w:t>
      </w:r>
      <w:r w:rsidRPr="00CF512D">
        <w:t>)</w:t>
      </w:r>
      <w:r w:rsidR="009F3005">
        <w:t xml:space="preserve"> – </w:t>
      </w:r>
      <w:r w:rsidR="00F801E8">
        <w:t>c</w:t>
      </w:r>
      <w:r w:rsidR="009F3005">
        <w:t>ould be included in new edition of H.265 (23008-2 DIS needs ballot comment</w:t>
      </w:r>
      <w:r w:rsidR="00F801E8">
        <w:t xml:space="preserve"> on this</w:t>
      </w:r>
      <w:r w:rsidR="009F3005">
        <w:t>), no action for AVC at this moment.</w:t>
      </w:r>
      <w:r w:rsidR="00F801E8">
        <w:t xml:space="preserve"> </w:t>
      </w:r>
      <w:r w:rsidR="00F801E8" w:rsidRPr="00F801E8">
        <w:rPr>
          <w:highlight w:val="yellow"/>
        </w:rPr>
        <w:t>When should we target new editions of H.264 and 14496-10?</w:t>
      </w:r>
      <w:r w:rsidR="00FE775E">
        <w:rPr>
          <w:highlight w:val="yellow"/>
        </w:rPr>
        <w:t xml:space="preserve"> revisit</w:t>
      </w:r>
    </w:p>
    <w:p w14:paraId="5CF1FE75" w14:textId="06174F8E" w:rsidR="00E11940" w:rsidRDefault="00E11940" w:rsidP="00430D17">
      <w:pPr>
        <w:numPr>
          <w:ilvl w:val="1"/>
          <w:numId w:val="19"/>
        </w:numPr>
        <w:rPr>
          <w:highlight w:val="yellow"/>
        </w:rPr>
      </w:pPr>
      <w:r w:rsidRPr="00E11940">
        <w:rPr>
          <w:highlight w:val="yellow"/>
        </w:rPr>
        <w:t>Guide to IT systems used in JVET (email reflectors, guide to MPEG and JVET web sites, calendar, ITU-T ftp, ftp for test materials, software git, conformance repositories, ticket reporting system, etc.</w:t>
      </w:r>
      <w:r w:rsidR="00FE775E">
        <w:rPr>
          <w:highlight w:val="yellow"/>
        </w:rPr>
        <w:t xml:space="preserve"> revisit</w:t>
      </w:r>
    </w:p>
    <w:p w14:paraId="47539CFA" w14:textId="5E01B1BD" w:rsidR="00FE775E" w:rsidRPr="00E11940" w:rsidRDefault="00FE775E" w:rsidP="00430D17">
      <w:pPr>
        <w:numPr>
          <w:ilvl w:val="1"/>
          <w:numId w:val="19"/>
        </w:numPr>
        <w:rPr>
          <w:highlight w:val="yellow"/>
        </w:rPr>
      </w:pPr>
      <w:r>
        <w:rPr>
          <w:highlight w:val="yellow"/>
        </w:rPr>
        <w:t>Discuss public availability of experimental software packages – revisit.</w:t>
      </w:r>
    </w:p>
    <w:p w14:paraId="77D6F598" w14:textId="5314B85F" w:rsidR="00312762" w:rsidRPr="00CF512D" w:rsidRDefault="007850E7" w:rsidP="00430D17">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t>Enhanced compression beyond VVC</w:t>
      </w:r>
    </w:p>
    <w:p w14:paraId="20CE0070" w14:textId="541ED7CC"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r w:rsidR="000D1F95">
        <w:t>the possibility of a liaison letter to</w:t>
      </w:r>
      <w:r w:rsidR="00BE4358">
        <w:t xml:space="preserve"> </w:t>
      </w:r>
      <w:r w:rsidR="00FC48F0">
        <w:t>JPEG</w:t>
      </w:r>
      <w:r w:rsidR="000D1F95">
        <w:t xml:space="preserve"> was mentioned</w:t>
      </w:r>
    </w:p>
    <w:p w14:paraId="0AB8A98F" w14:textId="7F7B10D0" w:rsidR="00143ABD" w:rsidRPr="006D1660" w:rsidRDefault="00A31A2E" w:rsidP="00430D17">
      <w:pPr>
        <w:numPr>
          <w:ilvl w:val="0"/>
          <w:numId w:val="19"/>
        </w:numPr>
      </w:pPr>
      <w:r w:rsidRPr="006D1660">
        <w:t>The n</w:t>
      </w:r>
      <w:r w:rsidR="003937CB" w:rsidRPr="006D1660">
        <w:t>umber of</w:t>
      </w:r>
      <w:r w:rsidR="00143ABD" w:rsidRPr="006D1660">
        <w:t xml:space="preserve"> documents </w:t>
      </w:r>
      <w:r w:rsidRPr="006D1660">
        <w:t xml:space="preserve">was </w:t>
      </w:r>
      <w:r w:rsidR="007C1C9D" w:rsidRPr="006D1660">
        <w:t>significantly higher</w:t>
      </w:r>
      <w:r w:rsidR="00057426" w:rsidRPr="006D1660">
        <w:t xml:space="preserve"> </w:t>
      </w:r>
      <w:r w:rsidR="00ED5D05" w:rsidRPr="006D1660">
        <w:t>than</w:t>
      </w:r>
      <w:r w:rsidR="00CE0EF6" w:rsidRPr="006D1660">
        <w:t xml:space="preserve"> </w:t>
      </w:r>
      <w:r w:rsidRPr="006D1660">
        <w:t>for the previous</w:t>
      </w:r>
      <w:r w:rsidR="00CE0EF6" w:rsidRPr="006D1660">
        <w:t xml:space="preserve"> meeting</w:t>
      </w:r>
      <w:r w:rsidR="00ED5D05" w:rsidRPr="006D1660">
        <w:t xml:space="preserve"> (</w:t>
      </w:r>
      <w:r w:rsidR="00057426" w:rsidRPr="006D1660">
        <w:t>1</w:t>
      </w:r>
      <w:r w:rsidR="00FA4EDD" w:rsidRPr="006D1660">
        <w:t>1</w:t>
      </w:r>
      <w:r w:rsidR="00057426" w:rsidRPr="006D1660">
        <w:t>5</w:t>
      </w:r>
      <w:r w:rsidR="00C70C3A" w:rsidRPr="006D1660">
        <w:t>-&gt;150</w:t>
      </w:r>
      <w:r w:rsidR="00ED5D05" w:rsidRPr="006D1660">
        <w:t>)</w:t>
      </w:r>
    </w:p>
    <w:p w14:paraId="3D487CF5" w14:textId="17B326B2" w:rsidR="00763B9E" w:rsidRDefault="00763B9E" w:rsidP="00430D17">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798E69F0" w14:textId="116F2AC7" w:rsidR="00A908C9" w:rsidRDefault="00A908C9" w:rsidP="00A908C9">
      <w:pPr>
        <w:numPr>
          <w:ilvl w:val="1"/>
          <w:numId w:val="19"/>
        </w:numPr>
      </w:pPr>
      <w:r>
        <w:t>Planning for the first two days: Only items related to current standard developments (ITU-T deliverables require early action until Wednesday Oct. 26), review of other AHGs and EEs to start on Friday.</w:t>
      </w:r>
    </w:p>
    <w:p w14:paraId="40100DAF" w14:textId="65AB5951" w:rsidR="006D1660" w:rsidRDefault="006D1660" w:rsidP="00A908C9">
      <w:pPr>
        <w:numPr>
          <w:ilvl w:val="1"/>
          <w:numId w:val="19"/>
        </w:numPr>
      </w:pPr>
      <w:r>
        <w:t>The JVET plenary room is available only until 16:00 on Monday Oct. 24. It is therefore suggested to perform the ECM/VTM subjective viewing comparison partially on Monday afternoon, rather than doing all on Sunday.</w:t>
      </w:r>
    </w:p>
    <w:p w14:paraId="4EE03DE0" w14:textId="70436CA1" w:rsidR="006D1660" w:rsidRDefault="006D1660" w:rsidP="00A908C9">
      <w:pPr>
        <w:numPr>
          <w:ilvl w:val="1"/>
          <w:numId w:val="19"/>
        </w:numPr>
      </w:pPr>
      <w:r>
        <w:t xml:space="preserve">Proposed scheduling: JVET </w:t>
      </w:r>
      <w:r w:rsidR="00A908C9">
        <w:t xml:space="preserve">hods a Sunday </w:t>
      </w:r>
      <w:r>
        <w:t xml:space="preserve">morning session 9-13, no JVET session </w:t>
      </w:r>
      <w:r w:rsidR="00A908C9">
        <w:t>Sunday</w:t>
      </w:r>
      <w:r>
        <w:t xml:space="preserve"> afternoon; first part of ECM vs. VTM viewing sessions (12 </w:t>
      </w:r>
      <w:r w:rsidR="00A908C9">
        <w:t>volunteers needed</w:t>
      </w:r>
      <w:r>
        <w:t xml:space="preserve">) Sunday 13:30-16:30, second part (another 12 </w:t>
      </w:r>
      <w:r w:rsidR="00A908C9">
        <w:t>volunteers</w:t>
      </w:r>
      <w:r>
        <w:t>) Monday 16:30-19:30.</w:t>
      </w:r>
    </w:p>
    <w:p w14:paraId="6A35CC35" w14:textId="5D7F1114" w:rsidR="00C81972" w:rsidRPr="00CF512D" w:rsidRDefault="00C81972" w:rsidP="00430D17">
      <w:pPr>
        <w:numPr>
          <w:ilvl w:val="0"/>
          <w:numId w:val="19"/>
        </w:numPr>
      </w:pPr>
      <w:r w:rsidRPr="00CF512D">
        <w:t>Principles of standards development were discussed.</w:t>
      </w:r>
    </w:p>
    <w:p w14:paraId="6EBF1995" w14:textId="0435C56C" w:rsidR="00497F2A" w:rsidRPr="00CF512D" w:rsidRDefault="00497F2A" w:rsidP="00430D17">
      <w:pPr>
        <w:numPr>
          <w:ilvl w:val="0"/>
          <w:numId w:val="19"/>
        </w:numPr>
      </w:pPr>
      <w:r w:rsidRPr="00CF512D">
        <w:lastRenderedPageBreak/>
        <w:t>Meeting plans need to be discussed</w:t>
      </w:r>
      <w:r w:rsidR="00A908C9">
        <w:t xml:space="preserve"> – next F2F meeting in Antalya, April 2023.</w:t>
      </w:r>
    </w:p>
    <w:p w14:paraId="793F1878" w14:textId="1D2327A9" w:rsidR="00A611F5" w:rsidRPr="00CF512D" w:rsidRDefault="00A611F5" w:rsidP="00430D17">
      <w:pPr>
        <w:pStyle w:val="berschrift2"/>
        <w:ind w:left="578" w:hanging="578"/>
        <w:rPr>
          <w:lang w:val="en-CA"/>
        </w:rPr>
      </w:pPr>
      <w:bookmarkStart w:id="20" w:name="_Ref111385359"/>
      <w:r w:rsidRPr="00CF512D">
        <w:rPr>
          <w:lang w:val="en-CA"/>
        </w:rPr>
        <w:t>Scheduling of discussions</w:t>
      </w:r>
      <w:bookmarkEnd w:id="20"/>
    </w:p>
    <w:p w14:paraId="318F0E70" w14:textId="77777777" w:rsidR="007112FF" w:rsidRPr="00CF512D" w:rsidRDefault="007112FF" w:rsidP="007112FF">
      <w:pPr>
        <w:pStyle w:val="Aufzhlungszeichen2"/>
        <w:keepNext/>
        <w:numPr>
          <w:ilvl w:val="0"/>
          <w:numId w:val="0"/>
        </w:numPr>
      </w:pPr>
      <w:r w:rsidRPr="00CF512D">
        <w:t xml:space="preserve">The times of meeting sessions </w:t>
      </w:r>
      <w:r>
        <w:t>will follow the needs of the face-to-face meeting, with highest priority given to the aim of achieving the goals of the meeting. Typical meeting hours will be 0900-1900 CEST with coffee breaks and lunch breaks as appropriate, however some early morning or late night sessions may be necessary. Sessions will be announced in the JVET calendar in advance as far as possible, but it might happen that some activities (such as breakout sessions) will be held at short notice.</w:t>
      </w:r>
    </w:p>
    <w:p w14:paraId="049A9A40" w14:textId="5829A3B2" w:rsidR="00556EEC" w:rsidRPr="00CF512D" w:rsidRDefault="00980639" w:rsidP="00430D17">
      <w:pPr>
        <w:keepNext/>
        <w:keepLines/>
      </w:pPr>
      <w:r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49A5B913" w:rsidR="00B164D2" w:rsidRPr="00CF512D" w:rsidRDefault="007112FF" w:rsidP="00430D17">
      <w:pPr>
        <w:keepNext/>
        <w:numPr>
          <w:ilvl w:val="0"/>
          <w:numId w:val="19"/>
        </w:numPr>
      </w:pPr>
      <w:r>
        <w:t>Thu</w:t>
      </w:r>
      <w:r w:rsidR="00B164D2" w:rsidRPr="00CF512D">
        <w:t xml:space="preserve">. </w:t>
      </w:r>
      <w:r>
        <w:t>20</w:t>
      </w:r>
      <w:r w:rsidR="00980639" w:rsidRPr="00CF512D">
        <w:t xml:space="preserve"> </w:t>
      </w:r>
      <w:r>
        <w:t>Oct.</w:t>
      </w:r>
      <w:r w:rsidR="00F12888" w:rsidRPr="00CF512D">
        <w:t>,</w:t>
      </w:r>
      <w:r w:rsidR="00B164D2" w:rsidRPr="00CF512D">
        <w:t xml:space="preserve"> 1</w:t>
      </w:r>
      <w:r w:rsidR="00B164D2" w:rsidRPr="00CF512D">
        <w:rPr>
          <w:vertAlign w:val="superscript"/>
        </w:rPr>
        <w:t>st</w:t>
      </w:r>
      <w:r w:rsidR="00B164D2" w:rsidRPr="00CF512D">
        <w:t xml:space="preserve"> day</w:t>
      </w:r>
    </w:p>
    <w:p w14:paraId="7F997072" w14:textId="055970E9" w:rsidR="008F7BF3" w:rsidRPr="00CF512D" w:rsidRDefault="007112FF" w:rsidP="00430D17">
      <w:pPr>
        <w:pStyle w:val="Aufzhlungszeichen2"/>
        <w:keepNext/>
        <w:numPr>
          <w:ilvl w:val="1"/>
          <w:numId w:val="9"/>
        </w:numPr>
      </w:pPr>
      <w:r>
        <w:t>Morning session</w:t>
      </w:r>
      <w:r w:rsidR="008F7BF3" w:rsidRPr="00CF512D">
        <w:t>:</w:t>
      </w:r>
    </w:p>
    <w:p w14:paraId="7E6BF298" w14:textId="74D4D516" w:rsidR="009B3B8E" w:rsidRPr="00CF512D" w:rsidRDefault="00C8306B" w:rsidP="00430D17">
      <w:pPr>
        <w:pStyle w:val="Aufzhlungszeichen2"/>
        <w:keepNext/>
        <w:numPr>
          <w:ilvl w:val="2"/>
          <w:numId w:val="9"/>
        </w:numPr>
      </w:pPr>
      <w:r w:rsidRPr="00CF512D">
        <w:t>0</w:t>
      </w:r>
      <w:r w:rsidR="007112FF">
        <w:t>9</w:t>
      </w:r>
      <w:r w:rsidR="00CE0EF6" w:rsidRPr="00CF512D">
        <w:t>00</w:t>
      </w:r>
      <w:r w:rsidR="009B3B8E" w:rsidRPr="00CF512D">
        <w:t>–</w:t>
      </w:r>
      <w:r w:rsidR="006F27C6">
        <w:t>1015</w:t>
      </w:r>
      <w:r w:rsidR="006F27C6" w:rsidRPr="00CF512D">
        <w:t xml:space="preserve">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208EAF89" w:rsidR="009B3B8E" w:rsidRPr="00CF512D" w:rsidRDefault="006F27C6" w:rsidP="00430D17">
      <w:pPr>
        <w:pStyle w:val="Aufzhlungszeichen2"/>
        <w:numPr>
          <w:ilvl w:val="2"/>
          <w:numId w:val="9"/>
        </w:numPr>
      </w:pPr>
      <w:r>
        <w:t>1040</w:t>
      </w:r>
      <w:r w:rsidR="00B47A99" w:rsidRPr="00CF512D">
        <w:t>–</w:t>
      </w:r>
      <w:r>
        <w:t>1155</w:t>
      </w:r>
      <w:r w:rsidRPr="00CF512D">
        <w:t xml:space="preserve"> </w:t>
      </w:r>
      <w:r w:rsidR="009B3B8E" w:rsidRPr="00CF512D">
        <w:t>Reports of AHGs</w:t>
      </w:r>
      <w:r w:rsidR="00A467F7" w:rsidRPr="00CF512D">
        <w:t xml:space="preserve"> </w:t>
      </w:r>
      <w:r w:rsidR="00163D2E" w:rsidRPr="00CF512D">
        <w:t>1</w:t>
      </w:r>
      <w:r w:rsidR="00A467F7" w:rsidRPr="00CF512D">
        <w:t>–</w:t>
      </w:r>
      <w:r w:rsidR="007112FF">
        <w:t>3, 5, 8, 9</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9235804" w:rsidR="00531733" w:rsidRDefault="006F27C6" w:rsidP="00430D17">
      <w:pPr>
        <w:pStyle w:val="Aufzhlungszeichen2"/>
        <w:numPr>
          <w:ilvl w:val="2"/>
          <w:numId w:val="9"/>
        </w:numPr>
      </w:pPr>
      <w:r>
        <w:t>1155</w:t>
      </w:r>
      <w:r w:rsidR="00547EBF" w:rsidRPr="00CF512D">
        <w:t>–</w:t>
      </w:r>
      <w:r>
        <w:t>1210</w:t>
      </w:r>
      <w:r w:rsidRPr="00CF512D">
        <w:t xml:space="preserve"> </w:t>
      </w:r>
      <w:r w:rsidR="00531733" w:rsidRPr="00CF512D">
        <w:t xml:space="preserve">Review of </w:t>
      </w:r>
      <w:r w:rsidR="003E340B" w:rsidRPr="00CF512D">
        <w:t>section </w:t>
      </w:r>
      <w:r>
        <w:t>4.2</w:t>
      </w:r>
    </w:p>
    <w:p w14:paraId="1EEEB38C" w14:textId="51E8F3CA" w:rsidR="006F27C6" w:rsidRDefault="006F27C6" w:rsidP="00430D17">
      <w:pPr>
        <w:pStyle w:val="Aufzhlungszeichen2"/>
        <w:numPr>
          <w:ilvl w:val="2"/>
          <w:numId w:val="9"/>
        </w:numPr>
      </w:pPr>
      <w:r>
        <w:t>1210-1330 Review of NNPF (6.1)</w:t>
      </w:r>
    </w:p>
    <w:p w14:paraId="37289ED8" w14:textId="139245E7" w:rsidR="008F7BF3" w:rsidRPr="00CF512D" w:rsidRDefault="007112FF" w:rsidP="00430D17">
      <w:pPr>
        <w:pStyle w:val="Aufzhlungszeichen2"/>
        <w:keepNext/>
        <w:numPr>
          <w:ilvl w:val="1"/>
          <w:numId w:val="9"/>
        </w:numPr>
      </w:pPr>
      <w:r>
        <w:t>Afternoon session</w:t>
      </w:r>
      <w:r w:rsidR="00051543" w:rsidRPr="00CF512D">
        <w:t>:</w:t>
      </w:r>
    </w:p>
    <w:p w14:paraId="5478193F" w14:textId="7D51F7FD" w:rsidR="00980639" w:rsidRPr="00CF512D" w:rsidRDefault="006F27C6" w:rsidP="00430D17">
      <w:pPr>
        <w:pStyle w:val="Aufzhlungszeichen2"/>
        <w:numPr>
          <w:ilvl w:val="2"/>
          <w:numId w:val="9"/>
        </w:numPr>
      </w:pPr>
      <w:r>
        <w:t>15</w:t>
      </w:r>
      <w:r w:rsidRPr="00CF512D">
        <w:t>00</w:t>
      </w:r>
      <w:r w:rsidR="00897E0E" w:rsidRPr="00CF512D">
        <w:t>–</w:t>
      </w:r>
      <w:r>
        <w:t>1930</w:t>
      </w:r>
      <w:r w:rsidRPr="00CF512D">
        <w:t xml:space="preserve"> </w:t>
      </w:r>
      <w:r w:rsidR="005E38FE" w:rsidRPr="00CF512D">
        <w:t xml:space="preserve">Review of </w:t>
      </w:r>
      <w:r>
        <w:t>NNPF</w:t>
      </w:r>
      <w:r w:rsidRPr="00CF512D">
        <w:t xml:space="preserve"> </w:t>
      </w:r>
      <w:r w:rsidR="003E340B" w:rsidRPr="00CF512D">
        <w:t>(section </w:t>
      </w:r>
      <w:r>
        <w:t>6.1</w:t>
      </w:r>
      <w:r w:rsidR="003E340B" w:rsidRPr="00CF512D">
        <w:t>)</w:t>
      </w:r>
    </w:p>
    <w:p w14:paraId="5927A402" w14:textId="34137B8C" w:rsidR="00601E72" w:rsidRPr="00CF512D" w:rsidRDefault="007112FF" w:rsidP="00430D17">
      <w:pPr>
        <w:keepNext/>
        <w:numPr>
          <w:ilvl w:val="0"/>
          <w:numId w:val="9"/>
        </w:numPr>
      </w:pPr>
      <w:r>
        <w:t>Fri</w:t>
      </w:r>
      <w:r w:rsidR="00601E72" w:rsidRPr="00CF512D">
        <w:t xml:space="preserve">. </w:t>
      </w:r>
      <w:r>
        <w:t>21</w:t>
      </w:r>
      <w:r w:rsidR="00F12888" w:rsidRPr="00CF512D">
        <w:t xml:space="preserve"> </w:t>
      </w:r>
      <w:r>
        <w:t>Oct.</w:t>
      </w:r>
      <w:r w:rsidR="00F12888" w:rsidRPr="00CF512D">
        <w:t>,</w:t>
      </w:r>
      <w:r w:rsidR="00601E72" w:rsidRPr="00CF512D">
        <w:t xml:space="preserve"> 2</w:t>
      </w:r>
      <w:r w:rsidR="00601E72" w:rsidRPr="00CF512D">
        <w:rPr>
          <w:vertAlign w:val="superscript"/>
        </w:rPr>
        <w:t>nd</w:t>
      </w:r>
      <w:r w:rsidR="00601E72" w:rsidRPr="00CF512D">
        <w:t xml:space="preserve"> day</w:t>
      </w:r>
    </w:p>
    <w:p w14:paraId="7A686557" w14:textId="47D4E70F" w:rsidR="0048752E" w:rsidRPr="00CF512D" w:rsidRDefault="007112FF" w:rsidP="00430D17">
      <w:pPr>
        <w:pStyle w:val="Aufzhlungszeichen2"/>
        <w:keepNext/>
        <w:numPr>
          <w:ilvl w:val="1"/>
          <w:numId w:val="9"/>
        </w:numPr>
      </w:pPr>
      <w:r>
        <w:t>Morning session</w:t>
      </w:r>
      <w:r w:rsidR="00051543" w:rsidRPr="00CF512D">
        <w:t>:</w:t>
      </w:r>
    </w:p>
    <w:p w14:paraId="7486DA1D" w14:textId="325A6A52" w:rsidR="007112FF" w:rsidRDefault="007112FF" w:rsidP="00430D17">
      <w:pPr>
        <w:pStyle w:val="Aufzhlungszeichen2"/>
        <w:numPr>
          <w:ilvl w:val="2"/>
          <w:numId w:val="9"/>
        </w:numPr>
      </w:pPr>
      <w:r w:rsidRPr="00CF512D">
        <w:t>0</w:t>
      </w:r>
      <w:r>
        <w:t>9</w:t>
      </w:r>
      <w:r w:rsidRPr="00CF512D">
        <w:t>00–</w:t>
      </w:r>
      <w:r w:rsidR="00D05D3A" w:rsidRPr="00CF512D">
        <w:t>0</w:t>
      </w:r>
      <w:r w:rsidR="00D05D3A">
        <w:t>920</w:t>
      </w:r>
      <w:r w:rsidR="00D05D3A" w:rsidRPr="00CF512D">
        <w:t xml:space="preserve"> </w:t>
      </w:r>
      <w:r>
        <w:t>Additional o</w:t>
      </w:r>
      <w:r w:rsidRPr="00CF512D">
        <w:t>pening remarks</w:t>
      </w:r>
      <w:r>
        <w:t xml:space="preserve"> (if necessary, </w:t>
      </w:r>
      <w:r w:rsidRPr="00CF512D">
        <w:t>section </w:t>
      </w:r>
      <w:r w:rsidRPr="00CF512D">
        <w:fldChar w:fldCharType="begin"/>
      </w:r>
      <w:r w:rsidRPr="00CF512D">
        <w:instrText xml:space="preserve"> REF _Ref104396726 \r \h </w:instrText>
      </w:r>
      <w:r w:rsidRPr="00CF512D">
        <w:fldChar w:fldCharType="separate"/>
      </w:r>
      <w:r w:rsidRPr="00CF512D">
        <w:t>2</w:t>
      </w:r>
      <w:r w:rsidRPr="00CF512D">
        <w:fldChar w:fldCharType="end"/>
      </w:r>
      <w:r w:rsidRPr="00CF512D">
        <w:t>)</w:t>
      </w:r>
    </w:p>
    <w:p w14:paraId="4F097078" w14:textId="7D209E6F" w:rsidR="007112FF" w:rsidRPr="00CF512D" w:rsidRDefault="00D05D3A" w:rsidP="007112FF">
      <w:pPr>
        <w:pStyle w:val="Aufzhlungszeichen2"/>
        <w:numPr>
          <w:ilvl w:val="2"/>
          <w:numId w:val="9"/>
        </w:numPr>
      </w:pPr>
      <w:r w:rsidRPr="00CF512D">
        <w:t>0</w:t>
      </w:r>
      <w:r>
        <w:t>920</w:t>
      </w:r>
      <w:r w:rsidR="007112FF" w:rsidRPr="00CF512D">
        <w:t>–</w:t>
      </w:r>
      <w:r>
        <w:t>1100</w:t>
      </w:r>
      <w:r w:rsidRPr="00CF512D">
        <w:t xml:space="preserve"> </w:t>
      </w:r>
      <w:r w:rsidR="007112FF" w:rsidRPr="00CF512D">
        <w:t xml:space="preserve">Reports of AHGs </w:t>
      </w:r>
      <w:r w:rsidR="007112FF">
        <w:t>4, 6, 7, 10-13</w:t>
      </w:r>
      <w:r w:rsidR="007112FF" w:rsidRPr="00CF512D">
        <w:t xml:space="preserve"> (section </w:t>
      </w:r>
      <w:r w:rsidR="007112FF" w:rsidRPr="00CF512D">
        <w:fldChar w:fldCharType="begin"/>
      </w:r>
      <w:r w:rsidR="007112FF" w:rsidRPr="00CF512D">
        <w:instrText xml:space="preserve"> REF _Ref400626869 \r \h </w:instrText>
      </w:r>
      <w:r w:rsidR="007112FF" w:rsidRPr="00CF512D">
        <w:fldChar w:fldCharType="separate"/>
      </w:r>
      <w:r w:rsidR="007112FF" w:rsidRPr="00CF512D">
        <w:t>3</w:t>
      </w:r>
      <w:r w:rsidR="007112FF" w:rsidRPr="00CF512D">
        <w:fldChar w:fldCharType="end"/>
      </w:r>
      <w:r w:rsidR="007112FF" w:rsidRPr="00CF512D">
        <w:t>)</w:t>
      </w:r>
    </w:p>
    <w:p w14:paraId="4BC6342E" w14:textId="4984C6C6" w:rsidR="00502EFB" w:rsidRPr="00CF512D" w:rsidRDefault="00D05D3A" w:rsidP="00430D17">
      <w:pPr>
        <w:pStyle w:val="Aufzhlungszeichen2"/>
        <w:numPr>
          <w:ilvl w:val="2"/>
          <w:numId w:val="9"/>
        </w:numPr>
      </w:pPr>
      <w:r>
        <w:t>1100</w:t>
      </w:r>
      <w:r w:rsidR="00B91584" w:rsidRPr="00CF512D">
        <w:t>–</w:t>
      </w:r>
      <w:r>
        <w:t>1300</w:t>
      </w:r>
      <w:r w:rsidRPr="00CF512D">
        <w:t xml:space="preserve"> </w:t>
      </w:r>
      <w:r w:rsidR="00790419" w:rsidRPr="00CF512D">
        <w:t xml:space="preserve">Review of </w:t>
      </w:r>
      <w:r w:rsidR="003E00EF">
        <w:t>EE1</w:t>
      </w:r>
      <w:r w:rsidR="003E00EF" w:rsidRPr="00CF512D">
        <w:t xml:space="preserve"> </w:t>
      </w:r>
      <w:r w:rsidR="003E340B" w:rsidRPr="00CF512D">
        <w:t>(section </w:t>
      </w:r>
      <w:r w:rsidR="003E00EF">
        <w:t>5.2</w:t>
      </w:r>
      <w:r w:rsidR="003E340B" w:rsidRPr="00CF512D">
        <w:t>)</w:t>
      </w:r>
    </w:p>
    <w:p w14:paraId="05553CCE" w14:textId="093DA7BA" w:rsidR="002C38A0" w:rsidRPr="00CF512D" w:rsidRDefault="007112FF" w:rsidP="00430D17">
      <w:pPr>
        <w:pStyle w:val="Aufzhlungszeichen2"/>
        <w:keepNext/>
        <w:numPr>
          <w:ilvl w:val="1"/>
          <w:numId w:val="9"/>
        </w:numPr>
      </w:pPr>
      <w:r>
        <w:t>Afternoon session</w:t>
      </w:r>
      <w:r w:rsidR="002C38A0" w:rsidRPr="00CF512D">
        <w:t>:</w:t>
      </w:r>
    </w:p>
    <w:p w14:paraId="320A6A3A" w14:textId="490A2739" w:rsidR="002C38A0" w:rsidRPr="00CF512D" w:rsidRDefault="007112FF" w:rsidP="00430D17">
      <w:pPr>
        <w:pStyle w:val="Aufzhlungszeichen2"/>
        <w:numPr>
          <w:ilvl w:val="2"/>
          <w:numId w:val="9"/>
        </w:numPr>
      </w:pPr>
      <w:r>
        <w:t>1400</w:t>
      </w:r>
      <w:r w:rsidR="002C38A0" w:rsidRPr="00CF512D">
        <w:t>–</w:t>
      </w:r>
      <w:r w:rsidR="00D51D48">
        <w:t>1915</w:t>
      </w:r>
      <w:r w:rsidR="00D05D3A" w:rsidRPr="00CF512D">
        <w:t xml:space="preserve"> </w:t>
      </w:r>
      <w:r w:rsidR="002C38A0" w:rsidRPr="00CF512D">
        <w:t xml:space="preserve">Review of </w:t>
      </w:r>
      <w:r w:rsidR="003E00EF">
        <w:t>EE2</w:t>
      </w:r>
      <w:r w:rsidR="003E00EF" w:rsidRPr="00CF512D">
        <w:t xml:space="preserve"> </w:t>
      </w:r>
      <w:r w:rsidR="002C38A0" w:rsidRPr="00CF512D">
        <w:t>(</w:t>
      </w:r>
      <w:r w:rsidR="00C61CD6" w:rsidRPr="00CF512D">
        <w:t>section </w:t>
      </w:r>
      <w:r w:rsidR="003E00EF">
        <w:t>5</w:t>
      </w:r>
      <w:r w:rsidR="00D51D48">
        <w:t>.3.1/5.3.2</w:t>
      </w:r>
      <w:r w:rsidR="002C38A0" w:rsidRPr="00CF512D">
        <w:t>)</w:t>
      </w:r>
    </w:p>
    <w:p w14:paraId="559F6702" w14:textId="7FB11B5D" w:rsidR="00D51D48" w:rsidRPr="00CF512D" w:rsidRDefault="00D51D48" w:rsidP="00D51D48">
      <w:pPr>
        <w:pStyle w:val="Aufzhlungszeichen2"/>
        <w:numPr>
          <w:ilvl w:val="2"/>
          <w:numId w:val="9"/>
        </w:numPr>
      </w:pPr>
      <w:r>
        <w:t>1915</w:t>
      </w:r>
      <w:r w:rsidRPr="00CF512D">
        <w:t>–</w:t>
      </w:r>
      <w:r>
        <w:t>2000</w:t>
      </w:r>
      <w:r w:rsidRPr="00CF512D">
        <w:t xml:space="preserve"> Review of </w:t>
      </w:r>
      <w:r>
        <w:t xml:space="preserve">EE2 related </w:t>
      </w:r>
      <w:r w:rsidRPr="00CF512D">
        <w:t>(section </w:t>
      </w:r>
      <w:r>
        <w:t>5.3.3</w:t>
      </w:r>
      <w:r w:rsidRPr="00CF512D">
        <w:t>)</w:t>
      </w:r>
    </w:p>
    <w:p w14:paraId="66CEDBE1" w14:textId="258F86B5" w:rsidR="00923748" w:rsidRPr="00CF512D" w:rsidRDefault="003E00EF" w:rsidP="00430D17">
      <w:pPr>
        <w:pStyle w:val="Aufzhlungszeichen2"/>
        <w:numPr>
          <w:ilvl w:val="2"/>
          <w:numId w:val="9"/>
        </w:numPr>
      </w:pPr>
      <w:r>
        <w:t>1400-</w:t>
      </w:r>
      <w:r w:rsidR="00D05D3A" w:rsidRPr="00C94556">
        <w:rPr>
          <w:rPrChange w:id="21" w:author="Jens-Rainer Ohm" w:date="2022-10-23T20:22:00Z">
            <w:rPr>
              <w:highlight w:val="yellow"/>
            </w:rPr>
          </w:rPrChange>
        </w:rPr>
        <w:t>1800</w:t>
      </w:r>
      <w:del w:id="22" w:author="Jens-Rainer Ohm" w:date="2022-10-23T20:23:00Z">
        <w:r w:rsidR="00D05D3A" w:rsidRPr="00C94556" w:rsidDel="00C94556">
          <w:rPr>
            <w:rPrChange w:id="23" w:author="Jens-Rainer Ohm" w:date="2022-10-23T20:22:00Z">
              <w:rPr>
                <w:highlight w:val="yellow"/>
              </w:rPr>
            </w:rPrChange>
          </w:rPr>
          <w:delText>?</w:delText>
        </w:r>
      </w:del>
      <w:r w:rsidR="00D05D3A">
        <w:t xml:space="preserve"> </w:t>
      </w:r>
      <w:r>
        <w:t xml:space="preserve">BoG </w:t>
      </w:r>
      <w:r w:rsidR="00B769BC">
        <w:t>o</w:t>
      </w:r>
      <w:r>
        <w:t>n 6.1: NNPF (S.</w:t>
      </w:r>
      <w:r w:rsidR="00B769BC">
        <w:t xml:space="preserve"> </w:t>
      </w:r>
      <w:r>
        <w:t>Des</w:t>
      </w:r>
      <w:r w:rsidR="00B769BC">
        <w:t>h</w:t>
      </w:r>
      <w:r>
        <w:t>pande)</w:t>
      </w:r>
    </w:p>
    <w:p w14:paraId="543BA904" w14:textId="5EE327C7" w:rsidR="00F12888" w:rsidRPr="00CF512D" w:rsidRDefault="007112FF" w:rsidP="00430D17">
      <w:pPr>
        <w:keepNext/>
        <w:numPr>
          <w:ilvl w:val="0"/>
          <w:numId w:val="9"/>
        </w:numPr>
      </w:pPr>
      <w:r>
        <w:t>Sat</w:t>
      </w:r>
      <w:r w:rsidR="00F12888" w:rsidRPr="00CF512D">
        <w:t xml:space="preserve">. </w:t>
      </w:r>
      <w:r>
        <w:t>22</w:t>
      </w:r>
      <w:r w:rsidR="00F12888" w:rsidRPr="00CF512D">
        <w:t xml:space="preserve"> </w:t>
      </w:r>
      <w:r>
        <w:t>Oct.</w:t>
      </w:r>
      <w:r w:rsidR="00F12888" w:rsidRPr="00CF512D">
        <w:t xml:space="preserve">, </w:t>
      </w:r>
      <w:r>
        <w:t>3</w:t>
      </w:r>
      <w:r>
        <w:rPr>
          <w:vertAlign w:val="superscript"/>
        </w:rPr>
        <w:t>rd</w:t>
      </w:r>
      <w:r w:rsidR="00F12888" w:rsidRPr="00CF512D">
        <w:t xml:space="preserve"> day</w:t>
      </w:r>
    </w:p>
    <w:p w14:paraId="5EE29C22" w14:textId="77777777" w:rsidR="00D51D48" w:rsidRPr="00CF512D" w:rsidRDefault="00D51D48" w:rsidP="00D51D48">
      <w:pPr>
        <w:pStyle w:val="Aufzhlungszeichen2"/>
        <w:keepNext/>
        <w:numPr>
          <w:ilvl w:val="1"/>
          <w:numId w:val="9"/>
        </w:numPr>
      </w:pPr>
      <w:r>
        <w:t>Morning session</w:t>
      </w:r>
      <w:r w:rsidRPr="00CF512D">
        <w:t>:</w:t>
      </w:r>
    </w:p>
    <w:p w14:paraId="6DE25820" w14:textId="3AC99626" w:rsidR="00D51D48" w:rsidRDefault="00D51D48" w:rsidP="00D51D48">
      <w:pPr>
        <w:pStyle w:val="Aufzhlungszeichen2"/>
        <w:numPr>
          <w:ilvl w:val="2"/>
          <w:numId w:val="9"/>
        </w:numPr>
      </w:pPr>
      <w:r>
        <w:t>0900</w:t>
      </w:r>
      <w:r w:rsidRPr="00CF512D">
        <w:t>–</w:t>
      </w:r>
      <w:r>
        <w:t>1300</w:t>
      </w:r>
      <w:r w:rsidRPr="00CF512D">
        <w:t xml:space="preserve"> Review of </w:t>
      </w:r>
      <w:r>
        <w:t>EE1</w:t>
      </w:r>
      <w:r w:rsidR="00420220">
        <w:t xml:space="preserve"> &amp; </w:t>
      </w:r>
      <w:r>
        <w:t>EE1 related</w:t>
      </w:r>
      <w:r w:rsidRPr="00CF512D">
        <w:t xml:space="preserve"> (section</w:t>
      </w:r>
      <w:r>
        <w:t>s</w:t>
      </w:r>
      <w:r w:rsidRPr="00CF512D">
        <w:t> </w:t>
      </w:r>
      <w:r>
        <w:t>5.2.2-5.2.</w:t>
      </w:r>
      <w:r w:rsidR="00420220">
        <w:t>3</w:t>
      </w:r>
      <w:r w:rsidRPr="00CF512D">
        <w:t>)</w:t>
      </w:r>
    </w:p>
    <w:p w14:paraId="1EED5E5E" w14:textId="77777777" w:rsidR="00D51D48" w:rsidRPr="00CF512D" w:rsidRDefault="00D51D48" w:rsidP="00D51D48">
      <w:pPr>
        <w:pStyle w:val="Aufzhlungszeichen2"/>
        <w:keepNext/>
        <w:numPr>
          <w:ilvl w:val="1"/>
          <w:numId w:val="9"/>
        </w:numPr>
      </w:pPr>
      <w:r>
        <w:t>Afternoon session</w:t>
      </w:r>
      <w:r w:rsidRPr="00CF512D">
        <w:t>:</w:t>
      </w:r>
    </w:p>
    <w:p w14:paraId="1815AC4E" w14:textId="24492280" w:rsidR="00D51D48" w:rsidRPr="00CF512D" w:rsidRDefault="00D51D48">
      <w:pPr>
        <w:pStyle w:val="Aufzhlungszeichen2"/>
        <w:numPr>
          <w:ilvl w:val="2"/>
          <w:numId w:val="9"/>
        </w:numPr>
      </w:pPr>
      <w:r>
        <w:t>1400</w:t>
      </w:r>
      <w:r w:rsidRPr="00CF512D">
        <w:t>–</w:t>
      </w:r>
      <w:r w:rsidR="00420220">
        <w:t>1640</w:t>
      </w:r>
      <w:r w:rsidR="00420220" w:rsidRPr="00CF512D">
        <w:t xml:space="preserve"> </w:t>
      </w:r>
      <w:r w:rsidRPr="00CF512D">
        <w:t xml:space="preserve">Review of </w:t>
      </w:r>
      <w:r>
        <w:t xml:space="preserve">EE2 related </w:t>
      </w:r>
      <w:r w:rsidRPr="00CF512D">
        <w:t>(section </w:t>
      </w:r>
      <w:r>
        <w:t>5.3.3</w:t>
      </w:r>
      <w:r w:rsidRPr="00CF512D">
        <w:t>)</w:t>
      </w:r>
      <w:r>
        <w:t xml:space="preserve"> </w:t>
      </w:r>
    </w:p>
    <w:p w14:paraId="09E28566" w14:textId="46866293" w:rsidR="00837FBE" w:rsidRPr="00CF512D" w:rsidRDefault="00837FBE" w:rsidP="00837FBE">
      <w:pPr>
        <w:pStyle w:val="Aufzhlungszeichen2"/>
        <w:numPr>
          <w:ilvl w:val="2"/>
          <w:numId w:val="9"/>
        </w:numPr>
      </w:pPr>
      <w:r>
        <w:t>1700</w:t>
      </w:r>
      <w:r w:rsidRPr="00CF512D">
        <w:t>–</w:t>
      </w:r>
      <w:r>
        <w:t>2010</w:t>
      </w:r>
      <w:r w:rsidRPr="00CF512D">
        <w:t xml:space="preserve"> Review of </w:t>
      </w:r>
      <w:r>
        <w:t>other ECM (section 5.3.4)</w:t>
      </w:r>
    </w:p>
    <w:p w14:paraId="0B14EFD7" w14:textId="7E44B43F" w:rsidR="007112FF" w:rsidRPr="00CF512D" w:rsidRDefault="007112FF" w:rsidP="007112FF">
      <w:pPr>
        <w:keepNext/>
        <w:numPr>
          <w:ilvl w:val="0"/>
          <w:numId w:val="9"/>
        </w:numPr>
      </w:pPr>
      <w:r>
        <w:lastRenderedPageBreak/>
        <w:t>Sun</w:t>
      </w:r>
      <w:r w:rsidRPr="00CF512D">
        <w:t xml:space="preserve">. </w:t>
      </w:r>
      <w:r>
        <w:t>23</w:t>
      </w:r>
      <w:r w:rsidRPr="00CF512D">
        <w:t xml:space="preserve"> </w:t>
      </w:r>
      <w:r>
        <w:t>Oct.</w:t>
      </w:r>
      <w:r w:rsidRPr="00CF512D">
        <w:t xml:space="preserve">, </w:t>
      </w:r>
      <w:r>
        <w:t>4</w:t>
      </w:r>
      <w:r>
        <w:rPr>
          <w:vertAlign w:val="superscript"/>
        </w:rPr>
        <w:t>th</w:t>
      </w:r>
      <w:r w:rsidRPr="00CF512D">
        <w:t xml:space="preserve"> day</w:t>
      </w:r>
    </w:p>
    <w:p w14:paraId="4AC95671" w14:textId="77777777" w:rsidR="001A41AA" w:rsidRPr="00CF512D" w:rsidRDefault="001A41AA" w:rsidP="001A41AA">
      <w:pPr>
        <w:pStyle w:val="Aufzhlungszeichen2"/>
        <w:keepNext/>
        <w:numPr>
          <w:ilvl w:val="1"/>
          <w:numId w:val="9"/>
        </w:numPr>
      </w:pPr>
      <w:r>
        <w:t>Morning session</w:t>
      </w:r>
      <w:r w:rsidRPr="00CF512D">
        <w:t>:</w:t>
      </w:r>
    </w:p>
    <w:p w14:paraId="290600BF" w14:textId="37FB87E4" w:rsidR="001A41AA" w:rsidRDefault="001A41AA" w:rsidP="001A41AA">
      <w:pPr>
        <w:pStyle w:val="Aufzhlungszeichen2"/>
        <w:numPr>
          <w:ilvl w:val="2"/>
          <w:numId w:val="9"/>
        </w:numPr>
      </w:pPr>
      <w:r>
        <w:t>0900</w:t>
      </w:r>
      <w:r w:rsidRPr="00CF512D">
        <w:t>–</w:t>
      </w:r>
      <w:r>
        <w:t>1300</w:t>
      </w:r>
      <w:r w:rsidRPr="00CF512D">
        <w:t xml:space="preserve"> Review of </w:t>
      </w:r>
      <w:r>
        <w:t xml:space="preserve">BoG on NNPF, </w:t>
      </w:r>
      <w:r w:rsidR="00837FBE">
        <w:t xml:space="preserve">and </w:t>
      </w:r>
      <w:r>
        <w:t xml:space="preserve">HLS </w:t>
      </w:r>
      <w:r w:rsidR="00837FBE">
        <w:t xml:space="preserve">topics </w:t>
      </w:r>
      <w:r>
        <w:t>(6.x)</w:t>
      </w:r>
    </w:p>
    <w:p w14:paraId="7E76B1A6" w14:textId="77777777" w:rsidR="00837FBE" w:rsidRDefault="00837FBE" w:rsidP="001A41AA">
      <w:pPr>
        <w:pStyle w:val="Aufzhlungszeichen2"/>
        <w:keepNext/>
        <w:numPr>
          <w:ilvl w:val="1"/>
          <w:numId w:val="9"/>
        </w:numPr>
      </w:pPr>
      <w:r>
        <w:t>Afternoon session:</w:t>
      </w:r>
    </w:p>
    <w:p w14:paraId="077CBBE8" w14:textId="50428C26" w:rsidR="00C94556" w:rsidRDefault="00837FBE">
      <w:pPr>
        <w:pStyle w:val="Aufzhlungszeichen2"/>
        <w:keepNext/>
        <w:numPr>
          <w:ilvl w:val="2"/>
          <w:numId w:val="9"/>
        </w:numPr>
      </w:pPr>
      <w:r>
        <w:t>1400-</w:t>
      </w:r>
      <w:del w:id="24" w:author="Jens-Rainer Ohm" w:date="2022-10-23T20:23:00Z">
        <w:r w:rsidDel="00C94556">
          <w:delText xml:space="preserve">XXXX </w:delText>
        </w:r>
      </w:del>
      <w:ins w:id="25" w:author="Jens-Rainer Ohm" w:date="2022-10-23T20:23:00Z">
        <w:r w:rsidR="00C94556">
          <w:t xml:space="preserve">1900 </w:t>
        </w:r>
      </w:ins>
      <w:r>
        <w:t>Review of EE1 related (section 5.2.3), and other NNVC (section 5.2.4)</w:t>
      </w:r>
      <w:ins w:id="26" w:author="Jens-Rainer Ohm" w:date="2022-10-23T20:23:00Z">
        <w:r w:rsidR="00C94556">
          <w:t xml:space="preserve"> (chaired by A. Segall from 1800)</w:t>
        </w:r>
      </w:ins>
    </w:p>
    <w:p w14:paraId="16EC87AE" w14:textId="4798F897" w:rsidR="001A41AA" w:rsidRPr="00CF512D" w:rsidRDefault="001A41AA" w:rsidP="001A41AA">
      <w:pPr>
        <w:pStyle w:val="Aufzhlungszeichen2"/>
        <w:keepNext/>
        <w:numPr>
          <w:ilvl w:val="1"/>
          <w:numId w:val="9"/>
        </w:numPr>
      </w:pPr>
      <w:r>
        <w:t>1400-1730 ECM/VTM subjective viewing comparison (12 experts)</w:t>
      </w:r>
    </w:p>
    <w:p w14:paraId="0E72B6A6" w14:textId="1E439E81" w:rsidR="007C336D" w:rsidRPr="00CF512D" w:rsidRDefault="007C336D" w:rsidP="00430D17">
      <w:pPr>
        <w:keepNext/>
        <w:numPr>
          <w:ilvl w:val="0"/>
          <w:numId w:val="9"/>
        </w:numPr>
      </w:pPr>
      <w:r w:rsidRPr="00CF512D">
        <w:t xml:space="preserve">Mon. </w:t>
      </w:r>
      <w:r w:rsidR="007112FF">
        <w:t>24</w:t>
      </w:r>
      <w:r w:rsidRPr="00CF512D">
        <w:t xml:space="preserve"> </w:t>
      </w:r>
      <w:r w:rsidR="00D36118">
        <w:t>Oct.</w:t>
      </w:r>
      <w:r w:rsidRPr="00CF512D">
        <w:t xml:space="preserve">, </w:t>
      </w:r>
      <w:r w:rsidR="007112FF">
        <w:t>5</w:t>
      </w:r>
      <w:r w:rsidRPr="00CF512D">
        <w:rPr>
          <w:vertAlign w:val="superscript"/>
        </w:rPr>
        <w:t>th</w:t>
      </w:r>
      <w:r w:rsidRPr="00CF512D">
        <w:t xml:space="preserve"> day</w:t>
      </w:r>
    </w:p>
    <w:p w14:paraId="5FF221BB" w14:textId="3FAE13C3" w:rsidR="007C336D" w:rsidRPr="00CF512D" w:rsidRDefault="007C336D" w:rsidP="00430D17">
      <w:pPr>
        <w:pStyle w:val="Aufzhlungszeichen2"/>
        <w:keepNext/>
        <w:numPr>
          <w:ilvl w:val="1"/>
          <w:numId w:val="9"/>
        </w:numPr>
      </w:pPr>
      <w:r w:rsidRPr="00CF512D">
        <w:t>0</w:t>
      </w:r>
      <w:r w:rsidR="007112FF">
        <w:t>9</w:t>
      </w:r>
      <w:r w:rsidRPr="00CF512D">
        <w:t>00–</w:t>
      </w:r>
      <w:r w:rsidR="007112FF">
        <w:t>1</w:t>
      </w:r>
      <w:r w:rsidR="0056113F">
        <w:t>13</w:t>
      </w:r>
      <w:r w:rsidR="00883B84" w:rsidRPr="00CF512D">
        <w:t xml:space="preserve">0 </w:t>
      </w:r>
      <w:r w:rsidRPr="00CF512D">
        <w:t>MPEG information sharing session</w:t>
      </w:r>
    </w:p>
    <w:p w14:paraId="0FD64FFA" w14:textId="412F9C3A" w:rsidR="00B71540" w:rsidRPr="00CF512D" w:rsidRDefault="0056113F" w:rsidP="00430D17">
      <w:pPr>
        <w:pStyle w:val="Aufzhlungszeichen2"/>
        <w:keepNext/>
        <w:numPr>
          <w:ilvl w:val="1"/>
          <w:numId w:val="9"/>
        </w:numPr>
      </w:pPr>
      <w:r>
        <w:t>Afternoon session</w:t>
      </w:r>
      <w:r w:rsidR="00B71540" w:rsidRPr="00CF512D">
        <w:t>:</w:t>
      </w:r>
    </w:p>
    <w:p w14:paraId="2BC6D282" w14:textId="6C766051" w:rsidR="00B71540" w:rsidRPr="00CF512D" w:rsidRDefault="001A41AA" w:rsidP="00430D17">
      <w:pPr>
        <w:pStyle w:val="Aufzhlungszeichen2"/>
        <w:numPr>
          <w:ilvl w:val="2"/>
          <w:numId w:val="9"/>
        </w:numPr>
      </w:pPr>
      <w:del w:id="27" w:author="Jens-Rainer Ohm" w:date="2022-10-23T20:24:00Z">
        <w:r w:rsidDel="007A418B">
          <w:delText>1230</w:delText>
        </w:r>
      </w:del>
      <w:ins w:id="28" w:author="Jens-Rainer Ohm" w:date="2022-10-23T20:24:00Z">
        <w:r w:rsidR="007A418B">
          <w:t>1200</w:t>
        </w:r>
      </w:ins>
      <w:r w:rsidR="00B71540" w:rsidRPr="00CF512D">
        <w:t>–</w:t>
      </w:r>
      <w:del w:id="29" w:author="Jens-Rainer Ohm" w:date="2022-10-23T20:24:00Z">
        <w:r w:rsidDel="007A418B">
          <w:delText>1600</w:delText>
        </w:r>
        <w:r w:rsidRPr="00CF512D" w:rsidDel="007A418B">
          <w:delText xml:space="preserve"> </w:delText>
        </w:r>
      </w:del>
      <w:ins w:id="30" w:author="Jens-Rainer Ohm" w:date="2022-10-23T20:24:00Z">
        <w:r w:rsidR="007A418B">
          <w:t>1330</w:t>
        </w:r>
        <w:r w:rsidR="007A418B" w:rsidRPr="00CF512D">
          <w:t xml:space="preserve"> </w:t>
        </w:r>
      </w:ins>
      <w:r w:rsidR="007B6CF3">
        <w:t xml:space="preserve">JVET plenary: Coordination; </w:t>
      </w:r>
      <w:r w:rsidR="00B71540" w:rsidRPr="00CF512D">
        <w:t xml:space="preserve">Review of </w:t>
      </w:r>
      <w:del w:id="31" w:author="Jens-Rainer Ohm" w:date="2022-10-23T20:24:00Z">
        <w:r w:rsidR="0056113F" w:rsidDel="007A418B">
          <w:delText>XXX</w:delText>
        </w:r>
        <w:r w:rsidR="00627104" w:rsidDel="007A418B">
          <w:delText xml:space="preserve"> </w:delText>
        </w:r>
      </w:del>
      <w:ins w:id="32" w:author="Jens-Rainer Ohm" w:date="2022-10-23T20:24:00Z">
        <w:r w:rsidR="007A418B">
          <w:t xml:space="preserve">HLS </w:t>
        </w:r>
      </w:ins>
      <w:r w:rsidR="00627104">
        <w:t>(</w:t>
      </w:r>
      <w:r w:rsidR="0056113F">
        <w:t xml:space="preserve">section </w:t>
      </w:r>
      <w:del w:id="33" w:author="Jens-Rainer Ohm" w:date="2022-10-23T20:24:00Z">
        <w:r w:rsidR="0056113F" w:rsidDel="007A418B">
          <w:delText>XXX</w:delText>
        </w:r>
      </w:del>
      <w:ins w:id="34" w:author="Jens-Rainer Ohm" w:date="2022-10-23T20:24:00Z">
        <w:r w:rsidR="007A418B">
          <w:t>6.x</w:t>
        </w:r>
      </w:ins>
      <w:r w:rsidR="00627104">
        <w:t>)</w:t>
      </w:r>
    </w:p>
    <w:p w14:paraId="5999E46D" w14:textId="77777777" w:rsidR="007A418B" w:rsidRPr="00CF512D" w:rsidRDefault="007A418B" w:rsidP="007A418B">
      <w:pPr>
        <w:pStyle w:val="Aufzhlungszeichen2"/>
        <w:numPr>
          <w:ilvl w:val="2"/>
          <w:numId w:val="9"/>
        </w:numPr>
        <w:rPr>
          <w:ins w:id="35" w:author="Jens-Rainer Ohm" w:date="2022-10-23T20:24:00Z"/>
        </w:rPr>
      </w:pPr>
      <w:ins w:id="36" w:author="Jens-Rainer Ohm" w:date="2022-10-23T20:24:00Z">
        <w:r>
          <w:t>1200</w:t>
        </w:r>
        <w:r w:rsidRPr="00CF512D">
          <w:t>–</w:t>
        </w:r>
        <w:r>
          <w:t>1330</w:t>
        </w:r>
        <w:r w:rsidRPr="00CF512D">
          <w:t xml:space="preserve"> </w:t>
        </w:r>
        <w:r>
          <w:t xml:space="preserve">JVET plenary: Coordination; </w:t>
        </w:r>
        <w:r w:rsidRPr="00CF512D">
          <w:t xml:space="preserve">Review of </w:t>
        </w:r>
        <w:r>
          <w:t>HLS (section 6.x)</w:t>
        </w:r>
      </w:ins>
    </w:p>
    <w:p w14:paraId="388EE65A" w14:textId="2559CCD0" w:rsidR="00CA2BC6" w:rsidRDefault="00CA2BC6" w:rsidP="0056113F">
      <w:pPr>
        <w:pStyle w:val="Aufzhlungszeichen2"/>
        <w:keepNext/>
        <w:numPr>
          <w:ilvl w:val="1"/>
          <w:numId w:val="9"/>
        </w:numPr>
        <w:rPr>
          <w:ins w:id="37" w:author="Jens-Rainer Ohm" w:date="2022-10-23T21:47:00Z"/>
        </w:rPr>
      </w:pPr>
      <w:ins w:id="38" w:author="Jens-Rainer Ohm" w:date="2022-10-23T21:47:00Z">
        <w:r>
          <w:t>1630-1800 VCEG meeti</w:t>
        </w:r>
      </w:ins>
      <w:ins w:id="39" w:author="Jens-Rainer Ohm" w:date="2022-10-23T21:48:00Z">
        <w:r>
          <w:t>ng (outside JVET)</w:t>
        </w:r>
      </w:ins>
    </w:p>
    <w:p w14:paraId="33DB2061" w14:textId="139E3CCB" w:rsidR="000E46B9" w:rsidRDefault="001A41AA" w:rsidP="0056113F">
      <w:pPr>
        <w:pStyle w:val="Aufzhlungszeichen2"/>
        <w:keepNext/>
        <w:numPr>
          <w:ilvl w:val="1"/>
          <w:numId w:val="9"/>
        </w:numPr>
        <w:rPr>
          <w:ins w:id="40" w:author="Jens-Rainer Ohm" w:date="2022-10-23T20:27:00Z"/>
        </w:rPr>
      </w:pPr>
      <w:r>
        <w:t>1630-</w:t>
      </w:r>
      <w:del w:id="41" w:author="Jens-Rainer Ohm" w:date="2022-10-23T20:27:00Z">
        <w:r w:rsidDel="007A418B">
          <w:delText xml:space="preserve">1900 </w:delText>
        </w:r>
      </w:del>
      <w:ins w:id="42" w:author="Jens-Rainer Ohm" w:date="2022-10-23T20:27:00Z">
        <w:r w:rsidR="007A418B">
          <w:t xml:space="preserve">2000 </w:t>
        </w:r>
      </w:ins>
      <w:r>
        <w:t>ECM/VTM subjective viewing comparison (12 experts)</w:t>
      </w:r>
    </w:p>
    <w:p w14:paraId="584B0879" w14:textId="39B3BD0A" w:rsidR="007A418B" w:rsidRPr="00CF512D" w:rsidRDefault="007A418B" w:rsidP="0056113F">
      <w:pPr>
        <w:pStyle w:val="Aufzhlungszeichen2"/>
        <w:keepNext/>
        <w:numPr>
          <w:ilvl w:val="1"/>
          <w:numId w:val="9"/>
        </w:numPr>
      </w:pPr>
      <w:ins w:id="43" w:author="Jens-Rainer Ohm" w:date="2022-10-23T20:27:00Z">
        <w:r>
          <w:t>19</w:t>
        </w:r>
      </w:ins>
      <w:ins w:id="44" w:author="Jens-Rainer Ohm" w:date="2022-10-23T20:28:00Z">
        <w:r>
          <w:t>00-2000 Joint WG 2/4/5 on VCM</w:t>
        </w:r>
      </w:ins>
      <w:ins w:id="45" w:author="Jens-Rainer Ohm" w:date="2022-10-23T21:48:00Z">
        <w:r w:rsidR="00CA2BC6">
          <w:t xml:space="preserve"> (outside JVET)</w:t>
        </w:r>
      </w:ins>
    </w:p>
    <w:p w14:paraId="2820BD47" w14:textId="7B2B335E" w:rsidR="003B5522" w:rsidRPr="00CF512D" w:rsidRDefault="003B5522" w:rsidP="00430D17">
      <w:pPr>
        <w:keepNext/>
        <w:numPr>
          <w:ilvl w:val="0"/>
          <w:numId w:val="9"/>
        </w:numPr>
      </w:pPr>
      <w:r w:rsidRPr="00CF512D">
        <w:t xml:space="preserve">Tue. </w:t>
      </w:r>
      <w:r w:rsidR="0056113F">
        <w:t>25</w:t>
      </w:r>
      <w:r w:rsidRPr="00CF512D">
        <w:t xml:space="preserve"> </w:t>
      </w:r>
      <w:r w:rsidR="0056113F">
        <w:t>Oct.</w:t>
      </w:r>
      <w:r w:rsidRPr="00CF512D">
        <w:t xml:space="preserve">, </w:t>
      </w:r>
      <w:r w:rsidR="0056113F">
        <w:t>6</w:t>
      </w:r>
      <w:r w:rsidRPr="00CF512D">
        <w:rPr>
          <w:vertAlign w:val="superscript"/>
        </w:rPr>
        <w:t>th</w:t>
      </w:r>
      <w:r w:rsidRPr="00CF512D">
        <w:t xml:space="preserve"> day</w:t>
      </w:r>
    </w:p>
    <w:p w14:paraId="1F117285" w14:textId="77777777" w:rsidR="003733CC" w:rsidRPr="00CF512D" w:rsidRDefault="003733CC" w:rsidP="003733CC">
      <w:pPr>
        <w:pStyle w:val="Aufzhlungszeichen2"/>
        <w:keepNext/>
        <w:numPr>
          <w:ilvl w:val="1"/>
          <w:numId w:val="9"/>
        </w:numPr>
      </w:pPr>
      <w:r>
        <w:t>Morning session</w:t>
      </w:r>
      <w:r w:rsidRPr="00CF512D">
        <w:t>:</w:t>
      </w:r>
    </w:p>
    <w:p w14:paraId="7B630BCA" w14:textId="1A5D17AF" w:rsidR="003733CC" w:rsidRDefault="003733CC" w:rsidP="003733CC">
      <w:pPr>
        <w:pStyle w:val="Aufzhlungszeichen2"/>
        <w:numPr>
          <w:ilvl w:val="2"/>
          <w:numId w:val="9"/>
        </w:numPr>
        <w:rPr>
          <w:ins w:id="46" w:author="Jens-Rainer Ohm" w:date="2022-10-23T20:29:00Z"/>
        </w:rPr>
      </w:pPr>
      <w:r w:rsidRPr="00CF512D">
        <w:t>0</w:t>
      </w:r>
      <w:r>
        <w:t>9</w:t>
      </w:r>
      <w:r w:rsidRPr="00CF512D">
        <w:t>00–</w:t>
      </w:r>
      <w:del w:id="47" w:author="Jens-Rainer Ohm" w:date="2022-10-23T20:29:00Z">
        <w:r w:rsidDel="007A418B">
          <w:delText>1300</w:delText>
        </w:r>
        <w:r w:rsidRPr="00CF512D" w:rsidDel="007A418B">
          <w:delText xml:space="preserve"> </w:delText>
        </w:r>
      </w:del>
      <w:ins w:id="48" w:author="Jens-Rainer Ohm" w:date="2022-10-23T20:29:00Z">
        <w:r w:rsidR="007A418B">
          <w:t>1100</w:t>
        </w:r>
        <w:r w:rsidR="007A418B" w:rsidRPr="00CF512D">
          <w:t xml:space="preserve"> </w:t>
        </w:r>
      </w:ins>
      <w:r w:rsidRPr="00CF512D">
        <w:t xml:space="preserve">Review of </w:t>
      </w:r>
      <w:r>
        <w:t>XXX (section XXX)</w:t>
      </w:r>
    </w:p>
    <w:p w14:paraId="006261FB" w14:textId="2FE0EDDC" w:rsidR="007A418B" w:rsidRDefault="007A418B" w:rsidP="003733CC">
      <w:pPr>
        <w:pStyle w:val="Aufzhlungszeichen2"/>
        <w:numPr>
          <w:ilvl w:val="2"/>
          <w:numId w:val="9"/>
        </w:numPr>
      </w:pPr>
      <w:ins w:id="49" w:author="Jens-Rainer Ohm" w:date="2022-10-23T20:29:00Z">
        <w:r>
          <w:t xml:space="preserve">1115-1230 Joint </w:t>
        </w:r>
      </w:ins>
      <w:ins w:id="50" w:author="Jens-Rainer Ohm" w:date="2022-10-23T20:32:00Z">
        <w:r>
          <w:t xml:space="preserve">VCEG, </w:t>
        </w:r>
      </w:ins>
      <w:ins w:id="51" w:author="Jens-Rainer Ohm" w:date="2022-10-23T21:48:00Z">
        <w:r w:rsidR="00CA2BC6">
          <w:t xml:space="preserve">JVET, </w:t>
        </w:r>
      </w:ins>
      <w:ins w:id="52" w:author="Jens-Rainer Ohm" w:date="2022-10-23T20:32:00Z">
        <w:r>
          <w:t>WG 2/4 on VCM</w:t>
        </w:r>
      </w:ins>
    </w:p>
    <w:p w14:paraId="5CA9CE4E" w14:textId="77777777" w:rsidR="003733CC" w:rsidRPr="00CF512D" w:rsidRDefault="003733CC" w:rsidP="003733CC">
      <w:pPr>
        <w:pStyle w:val="Aufzhlungszeichen2"/>
        <w:keepNext/>
        <w:numPr>
          <w:ilvl w:val="1"/>
          <w:numId w:val="9"/>
        </w:numPr>
      </w:pPr>
      <w:r>
        <w:t>Afternoon session</w:t>
      </w:r>
      <w:r w:rsidRPr="00CF512D">
        <w:t>:</w:t>
      </w:r>
    </w:p>
    <w:p w14:paraId="29C557BC" w14:textId="712A6F85" w:rsidR="007A418B" w:rsidRPr="00CF512D" w:rsidRDefault="007A418B" w:rsidP="007A418B">
      <w:pPr>
        <w:pStyle w:val="Aufzhlungszeichen2"/>
        <w:numPr>
          <w:ilvl w:val="2"/>
          <w:numId w:val="9"/>
        </w:numPr>
        <w:rPr>
          <w:ins w:id="53" w:author="Jens-Rainer Ohm" w:date="2022-10-23T20:28:00Z"/>
        </w:rPr>
      </w:pPr>
      <w:ins w:id="54" w:author="Jens-Rainer Ohm" w:date="2022-10-23T20:28:00Z">
        <w:r>
          <w:t>1400</w:t>
        </w:r>
        <w:r w:rsidRPr="00CF512D">
          <w:t>–</w:t>
        </w:r>
        <w:r>
          <w:t>1530</w:t>
        </w:r>
        <w:r w:rsidRPr="00CF512D">
          <w:t xml:space="preserve"> </w:t>
        </w:r>
        <w:r>
          <w:t>Join</w:t>
        </w:r>
      </w:ins>
      <w:ins w:id="55" w:author="Jens-Rainer Ohm" w:date="2022-10-23T20:29:00Z">
        <w:r>
          <w:t xml:space="preserve">t with </w:t>
        </w:r>
      </w:ins>
      <w:ins w:id="56" w:author="Jens-Rainer Ohm" w:date="2022-10-23T20:32:00Z">
        <w:r>
          <w:t xml:space="preserve">AG 5 </w:t>
        </w:r>
      </w:ins>
      <w:ins w:id="57" w:author="Jens-Rainer Ohm" w:date="2022-10-23T20:28:00Z">
        <w:r w:rsidRPr="00CF512D">
          <w:t xml:space="preserve">Review of </w:t>
        </w:r>
        <w:r>
          <w:t>XXX (section XXX)</w:t>
        </w:r>
      </w:ins>
    </w:p>
    <w:p w14:paraId="795C7035" w14:textId="40C4C5EE" w:rsidR="003733CC" w:rsidRPr="00CF512D" w:rsidRDefault="003733CC" w:rsidP="003733CC">
      <w:pPr>
        <w:pStyle w:val="Aufzhlungszeichen2"/>
        <w:numPr>
          <w:ilvl w:val="2"/>
          <w:numId w:val="9"/>
        </w:numPr>
      </w:pPr>
      <w:del w:id="58" w:author="Jens-Rainer Ohm" w:date="2022-10-23T20:29:00Z">
        <w:r w:rsidDel="007A418B">
          <w:delText>1400</w:delText>
        </w:r>
      </w:del>
      <w:ins w:id="59" w:author="Jens-Rainer Ohm" w:date="2022-10-23T20:29:00Z">
        <w:r w:rsidR="007A418B">
          <w:t>1530</w:t>
        </w:r>
      </w:ins>
      <w:r w:rsidRPr="00CF512D">
        <w:t>–</w:t>
      </w:r>
      <w:r>
        <w:t>XXXX</w:t>
      </w:r>
      <w:r w:rsidRPr="00CF512D">
        <w:t xml:space="preserve"> Review of </w:t>
      </w:r>
      <w:r>
        <w:t>XXX (section XXX)</w:t>
      </w:r>
    </w:p>
    <w:p w14:paraId="10438554" w14:textId="7EF08419" w:rsidR="00D242CD" w:rsidRPr="00CF512D" w:rsidRDefault="00D242CD" w:rsidP="00430D17">
      <w:pPr>
        <w:keepNext/>
        <w:numPr>
          <w:ilvl w:val="0"/>
          <w:numId w:val="9"/>
        </w:numPr>
      </w:pPr>
      <w:r w:rsidRPr="00CF512D">
        <w:t xml:space="preserve">Wed. </w:t>
      </w:r>
      <w:r w:rsidR="0056113F">
        <w:t>26</w:t>
      </w:r>
      <w:r w:rsidRPr="00CF512D">
        <w:t xml:space="preserve"> </w:t>
      </w:r>
      <w:r w:rsidR="0056113F">
        <w:t>Oct.</w:t>
      </w:r>
      <w:r w:rsidRPr="00CF512D">
        <w:t xml:space="preserve">, </w:t>
      </w:r>
      <w:r w:rsidR="0056113F">
        <w:t>7</w:t>
      </w:r>
      <w:r w:rsidRPr="00CF512D">
        <w:rPr>
          <w:vertAlign w:val="superscript"/>
        </w:rPr>
        <w:t>th</w:t>
      </w:r>
      <w:r w:rsidRPr="00CF512D">
        <w:t xml:space="preserve"> day</w:t>
      </w:r>
    </w:p>
    <w:p w14:paraId="095EB1D9" w14:textId="2F5499C5" w:rsidR="00D242CD" w:rsidRPr="00CF512D" w:rsidRDefault="00D242CD" w:rsidP="00430D17">
      <w:pPr>
        <w:pStyle w:val="Aufzhlungszeichen2"/>
        <w:keepNext/>
        <w:numPr>
          <w:ilvl w:val="1"/>
          <w:numId w:val="9"/>
        </w:numPr>
      </w:pPr>
      <w:r w:rsidRPr="00CF512D">
        <w:t>0</w:t>
      </w:r>
      <w:r w:rsidR="0056113F">
        <w:t>9</w:t>
      </w:r>
      <w:r w:rsidRPr="00CF512D">
        <w:t>00–</w:t>
      </w:r>
      <w:r w:rsidR="0056113F">
        <w:t>10</w:t>
      </w:r>
      <w:r w:rsidR="008212AE" w:rsidRPr="00CF512D">
        <w:t xml:space="preserve">00 </w:t>
      </w:r>
      <w:r w:rsidRPr="00CF512D">
        <w:t>MPEG information sharing session</w:t>
      </w:r>
    </w:p>
    <w:p w14:paraId="7F9EFC1B" w14:textId="2F3C05EB" w:rsidR="000E46B9" w:rsidRPr="00CF512D" w:rsidRDefault="0056113F" w:rsidP="00430D17">
      <w:pPr>
        <w:pStyle w:val="Aufzhlungszeichen2"/>
        <w:keepNext/>
        <w:numPr>
          <w:ilvl w:val="1"/>
          <w:numId w:val="9"/>
        </w:numPr>
      </w:pPr>
      <w:r>
        <w:t>Morning session</w:t>
      </w:r>
      <w:r w:rsidR="000E46B9" w:rsidRPr="00CF512D">
        <w:t>:</w:t>
      </w:r>
    </w:p>
    <w:p w14:paraId="113A8A4D" w14:textId="58BF1C89" w:rsidR="000E46B9" w:rsidRPr="00CF512D" w:rsidRDefault="0056113F" w:rsidP="00430D17">
      <w:pPr>
        <w:pStyle w:val="Aufzhlungszeichen2"/>
        <w:numPr>
          <w:ilvl w:val="2"/>
          <w:numId w:val="9"/>
        </w:numPr>
      </w:pPr>
      <w:r>
        <w:t>1030</w:t>
      </w:r>
      <w:r w:rsidR="000E46B9" w:rsidRPr="00CF512D">
        <w:t>–</w:t>
      </w:r>
      <w:r>
        <w:t>XXXX</w:t>
      </w:r>
      <w:r w:rsidR="000E46B9" w:rsidRPr="00CF512D">
        <w:t xml:space="preserve"> </w:t>
      </w:r>
      <w:r>
        <w:t>TBD</w:t>
      </w:r>
    </w:p>
    <w:p w14:paraId="7D2B500F" w14:textId="77777777" w:rsidR="003733CC" w:rsidRPr="00CF512D" w:rsidRDefault="003733CC" w:rsidP="003733CC">
      <w:pPr>
        <w:pStyle w:val="Aufzhlungszeichen2"/>
        <w:keepNext/>
        <w:numPr>
          <w:ilvl w:val="1"/>
          <w:numId w:val="9"/>
        </w:numPr>
      </w:pPr>
      <w:r>
        <w:t>Afternoon session</w:t>
      </w:r>
      <w:r w:rsidRPr="00CF512D">
        <w:t>:</w:t>
      </w:r>
    </w:p>
    <w:p w14:paraId="01AB4EFB" w14:textId="5CE76F7B" w:rsidR="003733CC" w:rsidRPr="00CF512D" w:rsidRDefault="003733CC" w:rsidP="003733CC">
      <w:pPr>
        <w:pStyle w:val="Aufzhlungszeichen2"/>
        <w:numPr>
          <w:ilvl w:val="2"/>
          <w:numId w:val="9"/>
        </w:numPr>
      </w:pPr>
      <w:r>
        <w:t>1400</w:t>
      </w:r>
      <w:r w:rsidRPr="00CF512D">
        <w:t>–</w:t>
      </w:r>
      <w:r>
        <w:t>XXXX</w:t>
      </w:r>
      <w:r w:rsidRPr="00CF512D">
        <w:t xml:space="preserve"> </w:t>
      </w:r>
      <w:r>
        <w:t>TBD</w:t>
      </w:r>
    </w:p>
    <w:p w14:paraId="3B317AEE" w14:textId="09F899A5" w:rsidR="002D02FC" w:rsidRPr="00CF512D" w:rsidRDefault="00E9369B" w:rsidP="00430D17">
      <w:pPr>
        <w:keepNext/>
        <w:numPr>
          <w:ilvl w:val="0"/>
          <w:numId w:val="9"/>
        </w:numPr>
      </w:pPr>
      <w:r w:rsidRPr="00CF512D">
        <w:lastRenderedPageBreak/>
        <w:t>Thu</w:t>
      </w:r>
      <w:r w:rsidR="002D02FC" w:rsidRPr="00CF512D">
        <w:t xml:space="preserve">. </w:t>
      </w:r>
      <w:r w:rsidR="00F12888" w:rsidRPr="00CF512D">
        <w:t>2</w:t>
      </w:r>
      <w:r w:rsidR="0056113F">
        <w:t>7</w:t>
      </w:r>
      <w:r w:rsidR="00A85C60" w:rsidRPr="00CF512D">
        <w:t xml:space="preserve"> </w:t>
      </w:r>
      <w:r w:rsidR="0056113F">
        <w:t>Oct.</w:t>
      </w:r>
      <w:r w:rsidR="002D02FC" w:rsidRPr="00CF512D">
        <w:t xml:space="preserve">, </w:t>
      </w:r>
      <w:r w:rsidR="0056113F">
        <w:t>8</w:t>
      </w:r>
      <w:r w:rsidR="002D02FC" w:rsidRPr="00CF512D">
        <w:rPr>
          <w:vertAlign w:val="superscript"/>
        </w:rPr>
        <w:t>th</w:t>
      </w:r>
      <w:r w:rsidR="002D02FC" w:rsidRPr="00CF512D">
        <w:t xml:space="preserve"> day</w:t>
      </w:r>
    </w:p>
    <w:p w14:paraId="09CAF3A6" w14:textId="77777777" w:rsidR="003733CC" w:rsidRPr="00CF512D" w:rsidRDefault="003733CC" w:rsidP="003733CC">
      <w:pPr>
        <w:pStyle w:val="Aufzhlungszeichen2"/>
        <w:keepNext/>
        <w:numPr>
          <w:ilvl w:val="1"/>
          <w:numId w:val="9"/>
        </w:numPr>
      </w:pPr>
      <w:r>
        <w:t>Morning session</w:t>
      </w:r>
      <w:r w:rsidRPr="00CF512D">
        <w:t>:</w:t>
      </w:r>
    </w:p>
    <w:p w14:paraId="49F1D3D0" w14:textId="349905F7" w:rsidR="003733CC" w:rsidRPr="00CF512D" w:rsidRDefault="003733CC" w:rsidP="003733CC">
      <w:pPr>
        <w:pStyle w:val="Aufzhlungszeichen2"/>
        <w:numPr>
          <w:ilvl w:val="2"/>
          <w:numId w:val="9"/>
        </w:numPr>
      </w:pPr>
      <w:r>
        <w:t>0900</w:t>
      </w:r>
      <w:r w:rsidRPr="00CF512D">
        <w:t>–</w:t>
      </w:r>
      <w:r>
        <w:t>XXXX</w:t>
      </w:r>
      <w:r w:rsidRPr="00CF512D">
        <w:t xml:space="preserve"> </w:t>
      </w:r>
      <w:r>
        <w:t>TBD</w:t>
      </w:r>
    </w:p>
    <w:p w14:paraId="5D57A85B" w14:textId="77777777" w:rsidR="003733CC" w:rsidRPr="00CF512D" w:rsidRDefault="003733CC" w:rsidP="003733CC">
      <w:pPr>
        <w:pStyle w:val="Aufzhlungszeichen2"/>
        <w:keepNext/>
        <w:numPr>
          <w:ilvl w:val="1"/>
          <w:numId w:val="9"/>
        </w:numPr>
      </w:pPr>
      <w:r>
        <w:t>Afternoon session</w:t>
      </w:r>
      <w:r w:rsidRPr="00CF512D">
        <w:t>:</w:t>
      </w:r>
    </w:p>
    <w:p w14:paraId="06E28414" w14:textId="77777777" w:rsidR="003733CC" w:rsidRPr="00CF512D" w:rsidRDefault="003733CC" w:rsidP="003733CC">
      <w:pPr>
        <w:pStyle w:val="Aufzhlungszeichen2"/>
        <w:numPr>
          <w:ilvl w:val="2"/>
          <w:numId w:val="9"/>
        </w:numPr>
      </w:pPr>
      <w:r>
        <w:t>1400</w:t>
      </w:r>
      <w:r w:rsidRPr="00CF512D">
        <w:t>–</w:t>
      </w:r>
      <w:r>
        <w:t>XXXX</w:t>
      </w:r>
      <w:r w:rsidRPr="00CF512D">
        <w:t xml:space="preserve"> </w:t>
      </w:r>
      <w:r>
        <w:t>TBD</w:t>
      </w:r>
    </w:p>
    <w:p w14:paraId="385F4184" w14:textId="018BCA9B" w:rsidR="00E45535" w:rsidRPr="00CF512D" w:rsidRDefault="00E45535" w:rsidP="00430D17">
      <w:pPr>
        <w:keepNext/>
        <w:numPr>
          <w:ilvl w:val="0"/>
          <w:numId w:val="9"/>
        </w:numPr>
      </w:pPr>
      <w:r w:rsidRPr="00CF512D">
        <w:t xml:space="preserve">Fri. </w:t>
      </w:r>
      <w:r w:rsidR="00F12888" w:rsidRPr="00CF512D">
        <w:t>2</w:t>
      </w:r>
      <w:r w:rsidR="0056113F">
        <w:t>8</w:t>
      </w:r>
      <w:r w:rsidRPr="00CF512D">
        <w:t xml:space="preserve"> </w:t>
      </w:r>
      <w:r w:rsidR="0056113F">
        <w:t>Oct:</w:t>
      </w:r>
      <w:r w:rsidRPr="00CF512D">
        <w:t xml:space="preserve">, </w:t>
      </w:r>
      <w:r w:rsidR="0056113F">
        <w:t>9</w:t>
      </w:r>
      <w:r w:rsidR="00463023" w:rsidRPr="00CF512D">
        <w:rPr>
          <w:vertAlign w:val="superscript"/>
        </w:rPr>
        <w:t xml:space="preserve">th </w:t>
      </w:r>
      <w:r w:rsidRPr="00CF512D">
        <w:t>day</w:t>
      </w:r>
    </w:p>
    <w:p w14:paraId="396144DD" w14:textId="0831232A" w:rsidR="00E45535" w:rsidRPr="00CF512D" w:rsidRDefault="00E45535" w:rsidP="00430D17">
      <w:pPr>
        <w:pStyle w:val="Aufzhlungszeichen2"/>
        <w:keepNext/>
        <w:numPr>
          <w:ilvl w:val="1"/>
          <w:numId w:val="9"/>
        </w:numPr>
      </w:pPr>
      <w:r w:rsidRPr="00CF512D">
        <w:t>Plenary:</w:t>
      </w:r>
    </w:p>
    <w:p w14:paraId="3E986DFD" w14:textId="68CC1966" w:rsidR="00E45535" w:rsidRPr="00CF512D" w:rsidRDefault="0056113F" w:rsidP="00A35725">
      <w:pPr>
        <w:pStyle w:val="Aufzhlungszeichen2"/>
        <w:keepNext/>
        <w:numPr>
          <w:ilvl w:val="2"/>
          <w:numId w:val="9"/>
        </w:numPr>
      </w:pPr>
      <w:r>
        <w:t>0800</w:t>
      </w:r>
      <w:r w:rsidR="00E45535" w:rsidRPr="00CF512D">
        <w:t>–</w:t>
      </w:r>
      <w:r w:rsidR="003733CC">
        <w:t>1200</w:t>
      </w:r>
      <w:r w:rsidR="003733CC" w:rsidRPr="00CF512D">
        <w:t xml:space="preserve"> </w:t>
      </w:r>
      <w:r w:rsidR="002C4F6E" w:rsidRPr="00CF512D">
        <w:t>AHG</w:t>
      </w:r>
      <w:r w:rsidR="00250B79">
        <w:t xml:space="preserve"> setup</w:t>
      </w:r>
      <w:r w:rsidR="002C4F6E" w:rsidRPr="00CF512D">
        <w:t xml:space="preserve">, output document timelines, review/approval of </w:t>
      </w:r>
      <w:r w:rsidR="002430CC" w:rsidRPr="00CF512D">
        <w:t>DoCR</w:t>
      </w:r>
      <w:r w:rsidR="00DF38B6">
        <w:t xml:space="preserve">, </w:t>
      </w:r>
      <w:r w:rsidR="00DF38B6" w:rsidRPr="00CF512D">
        <w:t>Output document reviews and approvals (section </w:t>
      </w:r>
      <w:r w:rsidR="00DF38B6" w:rsidRPr="00CF512D">
        <w:fldChar w:fldCharType="begin"/>
      </w:r>
      <w:r w:rsidR="00DF38B6" w:rsidRPr="00CF512D">
        <w:instrText xml:space="preserve"> REF _Ref518892973 \r \h </w:instrText>
      </w:r>
      <w:r w:rsidR="00DF38B6" w:rsidRPr="00CF512D">
        <w:fldChar w:fldCharType="separate"/>
      </w:r>
      <w:r w:rsidR="00DF38B6" w:rsidRPr="00CF512D">
        <w:t>10</w:t>
      </w:r>
      <w:r w:rsidR="00DF38B6" w:rsidRPr="00CF512D">
        <w:fldChar w:fldCharType="end"/>
      </w:r>
      <w:r w:rsidR="00DF38B6" w:rsidRPr="00CF512D">
        <w:t>)</w:t>
      </w:r>
      <w:r w:rsidR="003733CC">
        <w:t>, l</w:t>
      </w:r>
      <w:r w:rsidR="00DF38B6">
        <w:t>iaison</w:t>
      </w:r>
      <w:r w:rsidR="003733CC">
        <w:t>s</w:t>
      </w:r>
      <w:r w:rsidR="00AF600F" w:rsidRPr="00CF512D">
        <w:t xml:space="preserve">, </w:t>
      </w:r>
      <w:r w:rsidR="0078404C" w:rsidRPr="00CF512D">
        <w:t xml:space="preserve">draft </w:t>
      </w:r>
      <w:r w:rsidR="00AF600F" w:rsidRPr="00CF512D">
        <w:t>recommendations</w:t>
      </w:r>
      <w:r w:rsidR="002C4F6E" w:rsidRPr="00CF512D">
        <w:t xml:space="preserve">, </w:t>
      </w:r>
      <w:r w:rsidR="00C42B74" w:rsidRPr="00CF512D">
        <w:t xml:space="preserve">meeting planning, </w:t>
      </w:r>
      <w:r w:rsidR="002C4F6E" w:rsidRPr="00CF512D">
        <w:t>Ao</w:t>
      </w:r>
      <w:r w:rsidR="00707606" w:rsidRPr="00CF512D">
        <w:t>B</w:t>
      </w:r>
    </w:p>
    <w:p w14:paraId="63835252" w14:textId="745F3649" w:rsidR="00E45535" w:rsidRPr="00CF512D" w:rsidRDefault="0056113F" w:rsidP="00430D17">
      <w:pPr>
        <w:pStyle w:val="Aufzhlungszeichen2"/>
        <w:keepNext/>
        <w:numPr>
          <w:ilvl w:val="1"/>
          <w:numId w:val="9"/>
        </w:numPr>
      </w:pPr>
      <w:r>
        <w:t>1300</w:t>
      </w:r>
      <w:r w:rsidR="00E45535" w:rsidRPr="00CF512D">
        <w:t>–</w:t>
      </w:r>
      <w:r>
        <w:t>1500</w:t>
      </w:r>
      <w:r w:rsidR="00051AB7" w:rsidRPr="00CF512D">
        <w:t xml:space="preserve"> </w:t>
      </w:r>
      <w:r w:rsidR="00E45535" w:rsidRPr="00CF512D">
        <w:t>MPEG information sharing session</w:t>
      </w:r>
    </w:p>
    <w:p w14:paraId="7DF05AA7" w14:textId="66FF15ED" w:rsidR="00E45535" w:rsidRPr="00CF512D" w:rsidRDefault="0056113F" w:rsidP="00430D17">
      <w:pPr>
        <w:pStyle w:val="Aufzhlungszeichen2"/>
        <w:numPr>
          <w:ilvl w:val="1"/>
          <w:numId w:val="9"/>
        </w:numPr>
      </w:pPr>
      <w:r>
        <w:t>XXXX</w:t>
      </w:r>
      <w:r w:rsidR="00E45535" w:rsidRPr="00CF512D">
        <w:t>–</w:t>
      </w:r>
      <w:r>
        <w:t>XXXX</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430D17">
      <w:pPr>
        <w:pStyle w:val="berschrift2"/>
        <w:ind w:left="578" w:hanging="578"/>
        <w:rPr>
          <w:lang w:val="en-CA"/>
        </w:rPr>
      </w:pPr>
      <w:bookmarkStart w:id="60" w:name="_Ref298716123"/>
      <w:bookmarkStart w:id="61" w:name="_Ref502857719"/>
      <w:r w:rsidRPr="00CF512D">
        <w:rPr>
          <w:lang w:val="en-CA"/>
        </w:rPr>
        <w:t>Contribution topic overview</w:t>
      </w:r>
      <w:bookmarkEnd w:id="60"/>
      <w:bookmarkEnd w:id="61"/>
    </w:p>
    <w:p w14:paraId="0343D177" w14:textId="7AFA93A4" w:rsidR="00556EEC" w:rsidRPr="00CF512D" w:rsidRDefault="00BC2EF4" w:rsidP="00430D17">
      <w:pPr>
        <w:keepNext/>
      </w:pPr>
      <w:bookmarkStart w:id="62"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62"/>
    <w:p w14:paraId="5BC77B8D" w14:textId="2F22E52E" w:rsidR="00556EEC" w:rsidRPr="00CF512D" w:rsidRDefault="00AE16B5" w:rsidP="00430D17">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430D17">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1BEA8FAC" w:rsidR="004C699A" w:rsidRPr="00CF512D" w:rsidRDefault="004C699A" w:rsidP="00430D17">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r w:rsidR="00495586" w:rsidRPr="00A35725">
        <w:rPr>
          <w:highlight w:val="yellow"/>
        </w:rPr>
        <w:t>TBP</w:t>
      </w:r>
    </w:p>
    <w:p w14:paraId="1BD5F377" w14:textId="03FD420C" w:rsidR="00C33E5D" w:rsidRPr="00CF512D" w:rsidRDefault="00951577" w:rsidP="00430D17">
      <w:pPr>
        <w:pStyle w:val="Aufzhlungszeichen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EF135D">
        <w:t>1</w:t>
      </w:r>
      <w:r w:rsidR="00F0506A" w:rsidRPr="00CF512D">
        <w:t>)</w:t>
      </w:r>
      <w:r w:rsidR="008E6F15">
        <w:t xml:space="preserve"> </w:t>
      </w:r>
    </w:p>
    <w:p w14:paraId="79E9D83F" w14:textId="46A6F103" w:rsidR="00F0506A" w:rsidRPr="00CF512D" w:rsidRDefault="00E14047" w:rsidP="00430D17">
      <w:pPr>
        <w:pStyle w:val="Aufzhlungszeichen2"/>
        <w:numPr>
          <w:ilvl w:val="1"/>
          <w:numId w:val="9"/>
        </w:numPr>
      </w:pPr>
      <w:r w:rsidRPr="00CF512D">
        <w:t>T</w:t>
      </w:r>
      <w:r w:rsidR="00F0506A" w:rsidRPr="00CF512D">
        <w:t>est conditions (</w:t>
      </w:r>
      <w:r w:rsidR="00C7075E">
        <w:t>1</w:t>
      </w:r>
      <w:r w:rsidR="00F0506A" w:rsidRPr="00CF512D">
        <w:t>)</w:t>
      </w:r>
      <w:r w:rsidR="008E6F15">
        <w:t xml:space="preserve"> </w:t>
      </w:r>
      <w:r w:rsidR="00495586" w:rsidRPr="00A35725">
        <w:rPr>
          <w:highlight w:val="yellow"/>
        </w:rPr>
        <w:t>TBP</w:t>
      </w:r>
    </w:p>
    <w:p w14:paraId="4A263233" w14:textId="5D7EDEB9" w:rsidR="00E17363" w:rsidRPr="00CF512D" w:rsidRDefault="005B5137" w:rsidP="00430D17">
      <w:pPr>
        <w:pStyle w:val="Aufzhlungszeichen2"/>
        <w:numPr>
          <w:ilvl w:val="1"/>
          <w:numId w:val="9"/>
        </w:numPr>
      </w:pPr>
      <w:r>
        <w:t>Subjective quality</w:t>
      </w:r>
      <w:r w:rsidR="00496D15" w:rsidRPr="00CF512D">
        <w:t xml:space="preserve"> test</w:t>
      </w:r>
      <w:r w:rsidR="001079D6" w:rsidRPr="00CF512D">
        <w:t>ing</w:t>
      </w:r>
      <w:r w:rsidR="00496D15" w:rsidRPr="00CF512D">
        <w:t xml:space="preserve"> </w:t>
      </w:r>
      <w:r w:rsidR="00C7075E">
        <w:t xml:space="preserve">and verification testing </w:t>
      </w:r>
      <w:r w:rsidR="00E17363" w:rsidRPr="00CF512D">
        <w:t>(</w:t>
      </w:r>
      <w:r w:rsidR="00475D0D">
        <w:t>3</w:t>
      </w:r>
      <w:r w:rsidR="00E17363" w:rsidRPr="00CF512D">
        <w:t>)</w:t>
      </w:r>
      <w:r w:rsidR="00495586">
        <w:t xml:space="preserve"> </w:t>
      </w:r>
      <w:r w:rsidR="00495586" w:rsidRPr="00A35725">
        <w:rPr>
          <w:highlight w:val="yellow"/>
        </w:rPr>
        <w:t>TBP</w:t>
      </w:r>
    </w:p>
    <w:p w14:paraId="0833CD1B" w14:textId="50EA243C" w:rsidR="00951577" w:rsidRPr="00CF512D" w:rsidRDefault="00951577" w:rsidP="00430D17">
      <w:pPr>
        <w:pStyle w:val="Aufzhlungszeichen2"/>
        <w:numPr>
          <w:ilvl w:val="1"/>
          <w:numId w:val="9"/>
        </w:numPr>
      </w:pPr>
      <w:r w:rsidRPr="00CF512D">
        <w:t>Test Material (</w:t>
      </w:r>
      <w:r w:rsidR="00C7075E">
        <w:t>0</w:t>
      </w:r>
      <w:r w:rsidRPr="00CF512D">
        <w:t>)</w:t>
      </w:r>
    </w:p>
    <w:p w14:paraId="732E6207" w14:textId="1E20BC0F" w:rsidR="007850E7" w:rsidRPr="00CF512D" w:rsidRDefault="007850E7" w:rsidP="00430D17">
      <w:pPr>
        <w:pStyle w:val="Aufzhlungszeichen2"/>
        <w:numPr>
          <w:ilvl w:val="1"/>
          <w:numId w:val="9"/>
        </w:numPr>
      </w:pPr>
      <w:r w:rsidRPr="00CF512D">
        <w:t>Quality assessment (</w:t>
      </w:r>
      <w:r w:rsidR="00F04E70" w:rsidRPr="00CF512D">
        <w:t>0</w:t>
      </w:r>
      <w:r w:rsidRPr="00CF512D">
        <w:t>)</w:t>
      </w:r>
    </w:p>
    <w:p w14:paraId="23A7024B" w14:textId="517D4EB4" w:rsidR="00E966D6" w:rsidRPr="00CF512D" w:rsidRDefault="00E966D6" w:rsidP="00430D17">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6F12B6">
        <w:t>1</w:t>
      </w:r>
      <w:r w:rsidRPr="00CF512D">
        <w:t>)</w:t>
      </w:r>
      <w:r w:rsidR="008E6F15">
        <w:t xml:space="preserve"> </w:t>
      </w:r>
      <w:r w:rsidR="00495586" w:rsidRPr="00A35725">
        <w:rPr>
          <w:highlight w:val="yellow"/>
        </w:rPr>
        <w:t>TBP</w:t>
      </w:r>
    </w:p>
    <w:p w14:paraId="66AADAFD" w14:textId="733BA6C3" w:rsidR="003143E1" w:rsidRPr="00CF512D" w:rsidRDefault="003143E1" w:rsidP="00430D17">
      <w:pPr>
        <w:pStyle w:val="Aufzhlungszeichen2"/>
        <w:numPr>
          <w:ilvl w:val="1"/>
          <w:numId w:val="9"/>
        </w:numPr>
      </w:pPr>
      <w:r w:rsidRPr="00CF512D">
        <w:t>Software development (</w:t>
      </w:r>
      <w:r w:rsidR="0086205A">
        <w:t>4</w:t>
      </w:r>
      <w:r w:rsidRPr="00CF512D">
        <w:t>)</w:t>
      </w:r>
      <w:r w:rsidR="008E6F15">
        <w:t xml:space="preserve"> </w:t>
      </w:r>
      <w:r w:rsidR="00495586" w:rsidRPr="00A35725">
        <w:rPr>
          <w:highlight w:val="yellow"/>
        </w:rPr>
        <w:t>TBP</w:t>
      </w:r>
    </w:p>
    <w:p w14:paraId="24B71D1A" w14:textId="26DC8571" w:rsidR="00E966D6" w:rsidRPr="00CF512D" w:rsidRDefault="00E966D6" w:rsidP="00430D17">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C7075E">
        <w:t>2</w:t>
      </w:r>
      <w:r w:rsidRPr="00CF512D">
        <w:t>)</w:t>
      </w:r>
      <w:r w:rsidR="008E6F15">
        <w:t xml:space="preserve"> </w:t>
      </w:r>
      <w:r w:rsidR="00495586" w:rsidRPr="00A35725">
        <w:rPr>
          <w:highlight w:val="yellow"/>
        </w:rPr>
        <w:t>TBP</w:t>
      </w:r>
    </w:p>
    <w:p w14:paraId="4D9A3E71" w14:textId="0D64DA2B" w:rsidR="003143E1" w:rsidRPr="00CF512D" w:rsidRDefault="000D6C18" w:rsidP="00430D17">
      <w:pPr>
        <w:pStyle w:val="Aufzhlungszeichen2"/>
        <w:numPr>
          <w:ilvl w:val="1"/>
          <w:numId w:val="9"/>
        </w:numPr>
      </w:pPr>
      <w:r w:rsidRPr="00CF512D">
        <w:t>AHG7: Low latency and constrained c</w:t>
      </w:r>
      <w:r w:rsidR="003143E1" w:rsidRPr="00CF512D">
        <w:t>omplexity (</w:t>
      </w:r>
      <w:r w:rsidR="00C7075E">
        <w:t>1</w:t>
      </w:r>
      <w:r w:rsidR="003143E1" w:rsidRPr="00CF512D">
        <w:t>)</w:t>
      </w:r>
      <w:r w:rsidR="008E6F15">
        <w:t xml:space="preserve"> </w:t>
      </w:r>
      <w:r w:rsidR="00495586" w:rsidRPr="00A35725">
        <w:rPr>
          <w:highlight w:val="yellow"/>
        </w:rPr>
        <w:t>TBP</w:t>
      </w:r>
    </w:p>
    <w:p w14:paraId="2BF37D7E" w14:textId="297C6E15" w:rsidR="003143E1" w:rsidRPr="00CF512D" w:rsidRDefault="0002589D" w:rsidP="00430D17">
      <w:pPr>
        <w:pStyle w:val="Aufzhlungszeichen2"/>
        <w:numPr>
          <w:ilvl w:val="1"/>
          <w:numId w:val="9"/>
        </w:numPr>
      </w:pPr>
      <w:r w:rsidRPr="00CF512D">
        <w:t xml:space="preserve">Encoding algorithm </w:t>
      </w:r>
      <w:r w:rsidR="003143E1" w:rsidRPr="00CF512D">
        <w:t>optimization (</w:t>
      </w:r>
      <w:del w:id="63" w:author="Jens-Rainer Ohm" w:date="2022-10-23T20:11:00Z">
        <w:r w:rsidR="00495586" w:rsidDel="008C2DCA">
          <w:delText>4</w:delText>
        </w:r>
      </w:del>
      <w:ins w:id="64" w:author="Jens-Rainer Ohm" w:date="2022-10-23T20:11:00Z">
        <w:r w:rsidR="008C2DCA">
          <w:t>5</w:t>
        </w:r>
      </w:ins>
      <w:r w:rsidR="003143E1" w:rsidRPr="00CF512D">
        <w:t>)</w:t>
      </w:r>
      <w:r w:rsidR="008E6F15">
        <w:t xml:space="preserve"> </w:t>
      </w:r>
      <w:r w:rsidR="00495586" w:rsidRPr="00A35725">
        <w:rPr>
          <w:highlight w:val="yellow"/>
        </w:rPr>
        <w:t>TBP</w:t>
      </w:r>
    </w:p>
    <w:p w14:paraId="702DBDBF" w14:textId="3D8252D4" w:rsidR="004D4A1B" w:rsidRPr="00CF512D" w:rsidRDefault="004D4A1B" w:rsidP="00430D17">
      <w:pPr>
        <w:pStyle w:val="Aufzhlungszeichen2"/>
        <w:numPr>
          <w:ilvl w:val="1"/>
          <w:numId w:val="9"/>
        </w:numPr>
      </w:pPr>
      <w:r w:rsidRPr="00CF512D">
        <w:t>Profile</w:t>
      </w:r>
      <w:r w:rsidR="003143E1" w:rsidRPr="00CF512D">
        <w:t>/tier</w:t>
      </w:r>
      <w:r w:rsidRPr="00CF512D">
        <w:t>/level specification (</w:t>
      </w:r>
      <w:r w:rsidR="00C7075E">
        <w:t>0</w:t>
      </w:r>
      <w:r w:rsidRPr="00CF512D">
        <w:t>)</w:t>
      </w:r>
      <w:del w:id="65" w:author="Jens-Rainer Ohm" w:date="2022-10-23T20:34:00Z">
        <w:r w:rsidR="008E6F15" w:rsidDel="00614377">
          <w:delText xml:space="preserve"> </w:delText>
        </w:r>
      </w:del>
    </w:p>
    <w:p w14:paraId="01A66284" w14:textId="4BB05B5E" w:rsidR="00B73493" w:rsidRDefault="00B73493" w:rsidP="00430D17">
      <w:pPr>
        <w:pStyle w:val="Aufzhlungszeichen2"/>
        <w:numPr>
          <w:ilvl w:val="1"/>
          <w:numId w:val="9"/>
        </w:numPr>
      </w:pPr>
      <w:r w:rsidRPr="00CF512D">
        <w:t>Proposed modification of system interface (</w:t>
      </w:r>
      <w:r w:rsidR="0091225B" w:rsidRPr="00CF512D">
        <w:t>0</w:t>
      </w:r>
      <w:r w:rsidRPr="00CF512D">
        <w:t>)</w:t>
      </w:r>
    </w:p>
    <w:p w14:paraId="47AE0DF9" w14:textId="5D0E470D" w:rsidR="00C7075E" w:rsidRPr="00CF512D" w:rsidRDefault="00C7075E" w:rsidP="00430D17">
      <w:pPr>
        <w:pStyle w:val="Aufzhlungszeichen2"/>
        <w:numPr>
          <w:ilvl w:val="1"/>
          <w:numId w:val="9"/>
        </w:numPr>
      </w:pPr>
      <w:r>
        <w:lastRenderedPageBreak/>
        <w:t>Use cases of standards related to specific applications (1)</w:t>
      </w:r>
      <w:r w:rsidR="00495586">
        <w:t xml:space="preserve"> </w:t>
      </w:r>
      <w:r w:rsidR="00495586" w:rsidRPr="00A35725">
        <w:rPr>
          <w:highlight w:val="yellow"/>
        </w:rPr>
        <w:t>TBP</w:t>
      </w:r>
    </w:p>
    <w:p w14:paraId="49276A86" w14:textId="12FE7A70" w:rsidR="00556EEC" w:rsidRPr="00CF512D" w:rsidRDefault="002311AE" w:rsidP="00430D17">
      <w:pPr>
        <w:pStyle w:val="Aufzhlungszeichen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0FC07FCE" w:rsidR="003143E1" w:rsidRPr="00CF512D" w:rsidRDefault="003143E1" w:rsidP="00430D17">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C7075E">
        <w:t>0</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4DA09156" w:rsidR="003143E1" w:rsidRPr="00CF512D" w:rsidRDefault="003143E1" w:rsidP="00430D17">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del w:id="66" w:author="Jens-Rainer Ohm" w:date="2022-10-23T20:11:00Z">
        <w:r w:rsidR="007B1015" w:rsidDel="008C2DCA">
          <w:delText>32</w:delText>
        </w:r>
      </w:del>
      <w:ins w:id="67" w:author="Jens-Rainer Ohm" w:date="2022-10-23T20:11:00Z">
        <w:r w:rsidR="008C2DCA">
          <w:t>31</w:t>
        </w:r>
      </w:ins>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del w:id="68" w:author="Jens-Rainer Ohm" w:date="2022-10-23T21:50:00Z">
        <w:r w:rsidR="00495586" w:rsidRPr="00A35725" w:rsidDel="00CA2BC6">
          <w:rPr>
            <w:highlight w:val="yellow"/>
          </w:rPr>
          <w:delText>3+14 TBP</w:delText>
        </w:r>
      </w:del>
    </w:p>
    <w:p w14:paraId="2668CD0F" w14:textId="436C6CB8" w:rsidR="004C699A" w:rsidRPr="00CF512D" w:rsidRDefault="001079D6" w:rsidP="00430D17">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26691">
        <w:t>72</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r w:rsidR="00495586">
        <w:t xml:space="preserve"> </w:t>
      </w:r>
      <w:r w:rsidR="00495586" w:rsidRPr="00A35725">
        <w:rPr>
          <w:highlight w:val="yellow"/>
        </w:rPr>
        <w:t>16 TBP</w:t>
      </w:r>
    </w:p>
    <w:p w14:paraId="28F13F49" w14:textId="6B3C16FC" w:rsidR="00556EEC" w:rsidRPr="00CF512D" w:rsidRDefault="006F12B6" w:rsidP="00430D17">
      <w:pPr>
        <w:pStyle w:val="Aufzhlungszeichen2"/>
        <w:keepNext/>
        <w:numPr>
          <w:ilvl w:val="0"/>
          <w:numId w:val="2"/>
        </w:numPr>
      </w:pPr>
      <w:r>
        <w:t xml:space="preserve">AHG9: </w:t>
      </w:r>
      <w:r w:rsidR="002311AE"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1143DA8D" w:rsidR="003F16E2" w:rsidRPr="00CF512D" w:rsidRDefault="006F12B6" w:rsidP="00430D17">
      <w:pPr>
        <w:pStyle w:val="Aufzhlungszeichen2"/>
        <w:keepNext/>
        <w:numPr>
          <w:ilvl w:val="1"/>
          <w:numId w:val="9"/>
        </w:numPr>
      </w:pPr>
      <w:r>
        <w:t>SEI messages on n</w:t>
      </w:r>
      <w:r w:rsidRPr="00CF512D">
        <w:t>eural-network post filter (</w:t>
      </w:r>
      <w:r w:rsidR="0018074E">
        <w:t>15</w:t>
      </w:r>
      <w:r w:rsidRPr="00CF512D">
        <w:t xml:space="preserve">) </w:t>
      </w:r>
      <w:r w:rsidR="003F16E2" w:rsidRPr="00CF512D">
        <w:t xml:space="preserve">(section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r w:rsidR="00495586">
        <w:t xml:space="preserve"> </w:t>
      </w:r>
      <w:del w:id="69" w:author="Jens-Rainer Ohm" w:date="2022-10-23T21:50:00Z">
        <w:r w:rsidR="00495586" w:rsidRPr="00A35725" w:rsidDel="00CA2BC6">
          <w:rPr>
            <w:highlight w:val="yellow"/>
          </w:rPr>
          <w:delText>2 TBP</w:delText>
        </w:r>
      </w:del>
    </w:p>
    <w:p w14:paraId="2A7AE0E2" w14:textId="3DF59437" w:rsidR="00F04E70" w:rsidRPr="00CF512D" w:rsidRDefault="006F12B6" w:rsidP="00430D17">
      <w:pPr>
        <w:pStyle w:val="Aufzhlungszeichen2"/>
        <w:numPr>
          <w:ilvl w:val="1"/>
          <w:numId w:val="9"/>
        </w:numPr>
      </w:pPr>
      <w:r>
        <w:t xml:space="preserve">SEI messages on </w:t>
      </w:r>
      <w:r w:rsidR="004C5AD5">
        <w:t>topics other than NNPF</w:t>
      </w:r>
      <w:r w:rsidR="00F04E70" w:rsidRPr="00CF512D">
        <w:t xml:space="preserve"> (</w:t>
      </w:r>
      <w:del w:id="70" w:author="Jens-Rainer Ohm" w:date="2022-10-23T21:46:00Z">
        <w:r w:rsidR="00474825" w:rsidDel="00CA2BC6">
          <w:delText>7</w:delText>
        </w:r>
      </w:del>
      <w:ins w:id="71" w:author="Jens-Rainer Ohm" w:date="2022-10-23T21:46:00Z">
        <w:r w:rsidR="00CA2BC6">
          <w:t>9</w:t>
        </w:r>
      </w:ins>
      <w:r w:rsidR="00F04E70" w:rsidRPr="00CF512D">
        <w:t xml:space="preserve">) (section </w:t>
      </w:r>
      <w:r w:rsidR="00F04E70" w:rsidRPr="00CF512D">
        <w:fldChar w:fldCharType="begin"/>
      </w:r>
      <w:r w:rsidR="00F04E70" w:rsidRPr="00CF512D">
        <w:instrText xml:space="preserve"> REF _Ref108361667 \r \h </w:instrText>
      </w:r>
      <w:r w:rsidR="00F04E70" w:rsidRPr="00CF512D">
        <w:fldChar w:fldCharType="separate"/>
      </w:r>
      <w:r w:rsidR="00F04E70" w:rsidRPr="00CF512D">
        <w:t>6.2</w:t>
      </w:r>
      <w:r w:rsidR="00F04E70" w:rsidRPr="00CF512D">
        <w:fldChar w:fldCharType="end"/>
      </w:r>
      <w:r w:rsidR="00F04E70" w:rsidRPr="00CF512D">
        <w:t>)</w:t>
      </w:r>
      <w:r w:rsidR="00495586">
        <w:t xml:space="preserve"> </w:t>
      </w:r>
      <w:ins w:id="72" w:author="Jens-Rainer Ohm" w:date="2022-10-23T21:49:00Z">
        <w:r w:rsidR="00CA2BC6" w:rsidRPr="00CA2BC6">
          <w:rPr>
            <w:highlight w:val="yellow"/>
            <w:rPrChange w:id="73" w:author="Jens-Rainer Ohm" w:date="2022-10-23T21:49:00Z">
              <w:rPr/>
            </w:rPrChange>
          </w:rPr>
          <w:t xml:space="preserve">4 </w:t>
        </w:r>
      </w:ins>
      <w:r w:rsidR="00495586" w:rsidRPr="00CA2BC6">
        <w:rPr>
          <w:highlight w:val="yellow"/>
          <w:rPrChange w:id="74" w:author="Jens-Rainer Ohm" w:date="2022-10-23T21:49:00Z">
            <w:rPr>
              <w:highlight w:val="yellow"/>
            </w:rPr>
          </w:rPrChange>
        </w:rPr>
        <w:t>TB</w:t>
      </w:r>
      <w:r w:rsidR="00495586" w:rsidRPr="00A35725">
        <w:rPr>
          <w:highlight w:val="yellow"/>
        </w:rPr>
        <w:t>P</w:t>
      </w:r>
    </w:p>
    <w:p w14:paraId="45C5FAD3" w14:textId="54B6DDAF" w:rsidR="00F02BC4" w:rsidRPr="00CF512D" w:rsidRDefault="00A54255" w:rsidP="00430D17">
      <w:pPr>
        <w:pStyle w:val="Aufzhlungszeichen2"/>
        <w:numPr>
          <w:ilvl w:val="1"/>
          <w:numId w:val="9"/>
        </w:numPr>
      </w:pPr>
      <w:r w:rsidRPr="00CF512D">
        <w:t>F</w:t>
      </w:r>
      <w:r w:rsidR="00E419C6" w:rsidRPr="00CF512D">
        <w:t>ilm grain synthesis</w:t>
      </w:r>
      <w:r w:rsidR="00F02BC4" w:rsidRPr="00CF512D">
        <w:t xml:space="preserve"> (</w:t>
      </w:r>
      <w:r w:rsidR="00C7075E">
        <w:t>1</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r w:rsidR="002D2520">
        <w:t xml:space="preserve"> </w:t>
      </w:r>
      <w:r w:rsidR="00495586" w:rsidRPr="00A35725">
        <w:rPr>
          <w:highlight w:val="yellow"/>
        </w:rPr>
        <w:t>TBP</w:t>
      </w:r>
    </w:p>
    <w:p w14:paraId="7ADF42C0" w14:textId="4EBAD1F2" w:rsidR="00E419C6" w:rsidRPr="00CF512D" w:rsidRDefault="00E419C6" w:rsidP="00430D17">
      <w:pPr>
        <w:pStyle w:val="Aufzhlungszeichen2"/>
        <w:numPr>
          <w:ilvl w:val="1"/>
          <w:numId w:val="9"/>
        </w:numPr>
      </w:pPr>
      <w:r w:rsidRPr="00CF512D">
        <w:t>Non-SEI HLS aspects (</w:t>
      </w:r>
      <w:r w:rsidR="006F12B6">
        <w:t>2</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r w:rsidR="002D2520">
        <w:t xml:space="preserve"> </w:t>
      </w:r>
      <w:r w:rsidR="00495586" w:rsidRPr="00A35725">
        <w:rPr>
          <w:highlight w:val="yellow"/>
        </w:rPr>
        <w:t>TBP</w:t>
      </w:r>
    </w:p>
    <w:p w14:paraId="3F4FD9A2" w14:textId="695A9697" w:rsidR="00556EEC" w:rsidRPr="00CF512D" w:rsidRDefault="00AE16B5" w:rsidP="00430D17">
      <w:pPr>
        <w:pStyle w:val="Aufzhlungszeichen2"/>
        <w:numPr>
          <w:ilvl w:val="0"/>
          <w:numId w:val="2"/>
        </w:numPr>
      </w:pPr>
      <w:r w:rsidRPr="00CF512D">
        <w:t>Joint meetings, plenary discussions, BoG reports</w:t>
      </w:r>
      <w:r w:rsidR="001A681E" w:rsidRPr="00CF512D">
        <w:t xml:space="preserve"> (</w:t>
      </w:r>
      <w:r w:rsidR="00C7075E">
        <w:t>X</w:t>
      </w:r>
      <w:r w:rsidR="001A681E" w:rsidRPr="00CF512D">
        <w:t>)</w:t>
      </w:r>
      <w:r w:rsidRPr="00CF512D">
        <w:t xml:space="preserve">, </w:t>
      </w:r>
      <w:r w:rsidR="004D2C2B">
        <w:t xml:space="preserve">liaison (1),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D2C2B">
        <w:t>7</w:t>
      </w:r>
      <w:r w:rsidR="004D2C2B">
        <w:fldChar w:fldCharType="end"/>
      </w:r>
      <w:r w:rsidRPr="00CF512D">
        <w:t>)</w:t>
      </w:r>
    </w:p>
    <w:p w14:paraId="755CDF22" w14:textId="7EC405DE" w:rsidR="00556EEC" w:rsidRPr="00CF512D" w:rsidRDefault="00AE16B5" w:rsidP="00430D17">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430D17">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430D17">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430D17">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berschrift1"/>
      </w:pPr>
      <w:bookmarkStart w:id="75"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75"/>
    </w:p>
    <w:p w14:paraId="26105263" w14:textId="085C1484" w:rsidR="00556EEC" w:rsidRPr="00CF512D" w:rsidRDefault="0031122D" w:rsidP="00430D17">
      <w:r w:rsidRPr="00CF512D">
        <w:t>These reports</w:t>
      </w:r>
      <w:r w:rsidR="00F83200" w:rsidRPr="00CF512D">
        <w:t xml:space="preserve"> were discussed </w:t>
      </w:r>
      <w:r w:rsidR="003D5EF9">
        <w:t>on Thursday 20</w:t>
      </w:r>
      <w:r w:rsidR="00141549" w:rsidRPr="00CF512D">
        <w:t xml:space="preserve"> </w:t>
      </w:r>
      <w:r w:rsidR="003D5EF9">
        <w:t>October</w:t>
      </w:r>
      <w:r w:rsidR="005922F3" w:rsidRPr="00CF512D">
        <w:t xml:space="preserve"> 202</w:t>
      </w:r>
      <w:r w:rsidR="00C20364" w:rsidRPr="00CF512D">
        <w:t>2</w:t>
      </w:r>
      <w:r w:rsidR="005922F3" w:rsidRPr="00CF512D">
        <w:t xml:space="preserve"> </w:t>
      </w:r>
      <w:r w:rsidR="003D5EF9">
        <w:t xml:space="preserve">during </w:t>
      </w:r>
      <w:r w:rsidR="00FE775E">
        <w:t>1040</w:t>
      </w:r>
      <w:r w:rsidR="001D5DF2" w:rsidRPr="00CF512D">
        <w:t>–</w:t>
      </w:r>
      <w:r w:rsidR="006F27C6">
        <w:t>1155</w:t>
      </w:r>
      <w:r w:rsidR="006F27C6" w:rsidRPr="00CF512D">
        <w:t xml:space="preserve"> </w:t>
      </w:r>
      <w:r w:rsidR="00FE775E">
        <w:t xml:space="preserve">CEST </w:t>
      </w:r>
      <w:r w:rsidR="00284715" w:rsidRPr="00CF512D">
        <w:t xml:space="preserve">and </w:t>
      </w:r>
      <w:r w:rsidR="003D5EF9">
        <w:t>on Friday 21</w:t>
      </w:r>
      <w:r w:rsidR="003D5EF9" w:rsidRPr="00CF512D">
        <w:t xml:space="preserve"> </w:t>
      </w:r>
      <w:r w:rsidR="003D5EF9">
        <w:t>October</w:t>
      </w:r>
      <w:r w:rsidR="003D5EF9" w:rsidRPr="00CF512D">
        <w:t xml:space="preserve"> 2022 </w:t>
      </w:r>
      <w:r w:rsidR="003D5EF9">
        <w:t>during</w:t>
      </w:r>
      <w:r w:rsidR="003D5EF9" w:rsidRPr="00CF512D">
        <w:t xml:space="preserve"> </w:t>
      </w:r>
      <w:r w:rsidR="00D05D3A">
        <w:t>0920</w:t>
      </w:r>
      <w:r w:rsidR="003D5EF9" w:rsidRPr="00CF512D">
        <w:t>–</w:t>
      </w:r>
      <w:r w:rsidR="0054720F">
        <w:t>1100</w:t>
      </w:r>
      <w:r w:rsidR="0054720F" w:rsidRPr="00CF512D">
        <w:t xml:space="preserve"> </w:t>
      </w:r>
      <w:r w:rsidR="005922F3" w:rsidRPr="00CF512D">
        <w:t xml:space="preserve">(chaired by </w:t>
      </w:r>
      <w:r w:rsidR="003E3473" w:rsidRPr="00CF512D">
        <w:t>JRO</w:t>
      </w:r>
      <w:r w:rsidR="005922F3" w:rsidRPr="00CF512D">
        <w:t>)</w:t>
      </w:r>
      <w:r w:rsidR="00A37F82" w:rsidRPr="00CF512D">
        <w:t>.</w:t>
      </w:r>
    </w:p>
    <w:p w14:paraId="47B4AA78" w14:textId="3B4C0A4C" w:rsidR="006D7A68" w:rsidRDefault="00CA2BC6" w:rsidP="006D7A68">
      <w:pPr>
        <w:pStyle w:val="berschrift9"/>
        <w:rPr>
          <w:sz w:val="24"/>
          <w:szCs w:val="24"/>
          <w:lang w:val="en-CA"/>
        </w:rPr>
      </w:pPr>
      <w:hyperlink r:id="rId44" w:history="1">
        <w:r w:rsidR="006D7A68" w:rsidRPr="00610F83">
          <w:rPr>
            <w:color w:val="0000FF"/>
            <w:sz w:val="24"/>
            <w:szCs w:val="24"/>
            <w:u w:val="single"/>
            <w:lang w:val="en-CA"/>
          </w:rPr>
          <w:t>JVET-AB0001</w:t>
        </w:r>
      </w:hyperlink>
      <w:r w:rsidR="006D7A68" w:rsidRPr="00610F83">
        <w:rPr>
          <w:sz w:val="24"/>
          <w:szCs w:val="24"/>
          <w:lang w:val="en-CA"/>
        </w:rPr>
        <w:t xml:space="preserve"> </w:t>
      </w:r>
      <w:r w:rsidR="006D7A68" w:rsidRPr="006D7A68">
        <w:rPr>
          <w:lang w:val="en-CA"/>
        </w:rPr>
        <w:t>JVET</w:t>
      </w:r>
      <w:r w:rsidR="006D7A68" w:rsidRPr="00610F83">
        <w:rPr>
          <w:sz w:val="24"/>
          <w:szCs w:val="24"/>
          <w:lang w:val="en-CA"/>
        </w:rPr>
        <w:t xml:space="preserve"> AHG report: Project management (AHG1) [J.-R. Ohm (chair), G. J. Sullivan (vice-chair)]</w:t>
      </w:r>
    </w:p>
    <w:p w14:paraId="75750DD9" w14:textId="77777777" w:rsidR="00474825" w:rsidRPr="00474825" w:rsidRDefault="00474825" w:rsidP="00474825">
      <w:pPr>
        <w:rPr>
          <w:lang w:val="en-US"/>
        </w:rPr>
      </w:pPr>
      <w:r w:rsidRPr="00474825">
        <w:rPr>
          <w:lang w:val="en-US"/>
        </w:rPr>
        <w:t>The number of subscribers (by the beginning of the current meeting) was 1185. Furthermore, the previous lists of joint teams (which were still kept open as archives) had the following number of subscribers:</w:t>
      </w:r>
    </w:p>
    <w:p w14:paraId="26A14382" w14:textId="77777777" w:rsidR="00474825" w:rsidRPr="00474825" w:rsidRDefault="00474825" w:rsidP="00474825">
      <w:pPr>
        <w:numPr>
          <w:ilvl w:val="0"/>
          <w:numId w:val="12"/>
        </w:numPr>
      </w:pPr>
      <w:r w:rsidRPr="00474825">
        <w:t>JCT-VC – 1158 subscribers</w:t>
      </w:r>
    </w:p>
    <w:p w14:paraId="13A78781" w14:textId="77777777" w:rsidR="00474825" w:rsidRPr="00474825" w:rsidRDefault="00474825" w:rsidP="00474825">
      <w:pPr>
        <w:numPr>
          <w:ilvl w:val="0"/>
          <w:numId w:val="12"/>
        </w:numPr>
      </w:pPr>
      <w:r w:rsidRPr="00474825">
        <w:t>JCT-3V – 683 subscribers</w:t>
      </w:r>
    </w:p>
    <w:p w14:paraId="1D0618F6" w14:textId="77777777" w:rsidR="00474825" w:rsidRPr="00474825" w:rsidRDefault="00474825" w:rsidP="00474825">
      <w:pPr>
        <w:numPr>
          <w:ilvl w:val="0"/>
          <w:numId w:val="12"/>
        </w:numPr>
      </w:pPr>
      <w:r w:rsidRPr="00474825">
        <w:t>JVT-experts – 2063 subscribers</w:t>
      </w:r>
    </w:p>
    <w:p w14:paraId="0B6AFCFC" w14:textId="77777777" w:rsidR="00474825" w:rsidRPr="00474825" w:rsidRDefault="00474825" w:rsidP="00474825"/>
    <w:p w14:paraId="22781382" w14:textId="77777777" w:rsidR="00474825" w:rsidRPr="00474825" w:rsidRDefault="00474825" w:rsidP="00474825">
      <w:pPr>
        <w:numPr>
          <w:ilvl w:val="0"/>
          <w:numId w:val="38"/>
        </w:numPr>
      </w:pPr>
      <w:r w:rsidRPr="00474825">
        <w:rPr>
          <w:b/>
          <w:bCs/>
        </w:rPr>
        <w:t>Goals and activity</w:t>
      </w:r>
    </w:p>
    <w:p w14:paraId="73913266" w14:textId="77777777" w:rsidR="00474825" w:rsidRPr="00474825" w:rsidRDefault="00474825" w:rsidP="00474825">
      <w:bookmarkStart w:id="76" w:name="_Hlk60808564"/>
      <w:r w:rsidRPr="00474825">
        <w:t xml:space="preserve">The work of the JVET overall had proceeded well in the interim period with significantly higher number of input documents (as compared to the previous meeting) submitted to the current meeting. Intense </w:t>
      </w:r>
      <w:r w:rsidRPr="00474825">
        <w:lastRenderedPageBreak/>
        <w:t>discussion had been carried out on the group email reflector, and all output documents from the preceding meeting had been produced.</w:t>
      </w:r>
    </w:p>
    <w:p w14:paraId="24475A88" w14:textId="77777777" w:rsidR="00474825" w:rsidRPr="00474825" w:rsidRDefault="00474825" w:rsidP="00474825">
      <w:pPr>
        <w:rPr>
          <w:lang w:val="en-US"/>
        </w:rPr>
      </w:pPr>
      <w:r w:rsidRPr="00474825">
        <w:t xml:space="preserve">Output documents from the preceding meeting had been made initially available at the JVET web site </w:t>
      </w:r>
      <w:r w:rsidRPr="00474825">
        <w:rPr>
          <w:lang w:val="en-US"/>
        </w:rPr>
        <w:t>(</w:t>
      </w:r>
      <w:hyperlink r:id="rId45" w:history="1">
        <w:r w:rsidRPr="00474825">
          <w:rPr>
            <w:rStyle w:val="Hyperlink"/>
            <w:lang w:val="en-US"/>
          </w:rPr>
          <w:t>https://jvet-experts.org/</w:t>
        </w:r>
      </w:hyperlink>
      <w:r w:rsidRPr="00474825">
        <w:rPr>
          <w:lang w:val="en-US"/>
        </w:rPr>
        <w:t>)</w:t>
      </w:r>
      <w:r w:rsidRPr="00474825">
        <w:t xml:space="preserve"> or the ITU-based JVET site (</w:t>
      </w:r>
      <w:hyperlink r:id="rId46" w:history="1">
        <w:r w:rsidRPr="00474825">
          <w:rPr>
            <w:rStyle w:val="Hyperlink"/>
          </w:rPr>
          <w:t>http://wftp3.itu.int/av-arch/jvet-site/2022_07_AA_Virtual/</w:t>
        </w:r>
      </w:hyperlink>
      <w:r w:rsidRPr="00474825">
        <w:t xml:space="preserve">). It is noted that </w:t>
      </w:r>
      <w:r w:rsidRPr="00474825">
        <w:rPr>
          <w:lang w:val="en-US"/>
        </w:rPr>
        <w:t xml:space="preserve">the previous document sites </w:t>
      </w:r>
      <w:hyperlink r:id="rId47" w:history="1">
        <w:r w:rsidRPr="00474825">
          <w:rPr>
            <w:rStyle w:val="Hyperlink"/>
            <w:lang w:val="en-US"/>
          </w:rPr>
          <w:t>http://phenix.int-evry.fr/jvet/</w:t>
        </w:r>
      </w:hyperlink>
      <w:r w:rsidRPr="00474825">
        <w:rPr>
          <w:u w:val="single"/>
          <w:lang w:val="en-US"/>
        </w:rPr>
        <w:t>,</w:t>
      </w:r>
      <w:r w:rsidRPr="00474825">
        <w:rPr>
          <w:lang w:val="en-US"/>
        </w:rPr>
        <w:t xml:space="preserve"> </w:t>
      </w:r>
      <w:hyperlink r:id="rId48" w:history="1">
        <w:r w:rsidRPr="00474825">
          <w:rPr>
            <w:rStyle w:val="Hyperlink"/>
            <w:lang w:val="en-US"/>
          </w:rPr>
          <w:t>http://phenix.int-evry.fr/jct/</w:t>
        </w:r>
      </w:hyperlink>
      <w:r w:rsidRPr="00474825">
        <w:rPr>
          <w:lang w:val="en-US"/>
        </w:rPr>
        <w:t xml:space="preserve">, and </w:t>
      </w:r>
      <w:hyperlink r:id="rId49" w:history="1">
        <w:r w:rsidRPr="00474825">
          <w:rPr>
            <w:rStyle w:val="Hyperlink"/>
            <w:lang w:val="en-US"/>
          </w:rPr>
          <w:t>http://phenix.int-evry.fr/jct3v/</w:t>
        </w:r>
      </w:hyperlink>
      <w:r w:rsidRPr="00474825">
        <w:rPr>
          <w:lang w:val="en-US"/>
        </w:rPr>
        <w:t xml:space="preserve"> are still accessible, but were converted to read-only.</w:t>
      </w:r>
    </w:p>
    <w:p w14:paraId="6068E766" w14:textId="77777777" w:rsidR="00474825" w:rsidRPr="00474825" w:rsidRDefault="00474825" w:rsidP="00474825">
      <w:r w:rsidRPr="00474825">
        <w:t>The list of documents produced included the following, particularly:</w:t>
      </w:r>
    </w:p>
    <w:p w14:paraId="338225A6" w14:textId="77777777" w:rsidR="00474825" w:rsidRPr="00474825" w:rsidRDefault="00474825" w:rsidP="00474825">
      <w:pPr>
        <w:numPr>
          <w:ilvl w:val="0"/>
          <w:numId w:val="37"/>
        </w:numPr>
      </w:pPr>
      <w:r w:rsidRPr="00474825">
        <w:t>The meeting report (JVET-AA1000) [Posted 2022-08-18, also submitted as WG 5 N 140]</w:t>
      </w:r>
    </w:p>
    <w:p w14:paraId="22EB12DE" w14:textId="77777777" w:rsidR="00474825" w:rsidRPr="00474825" w:rsidRDefault="00474825" w:rsidP="00474825">
      <w:pPr>
        <w:numPr>
          <w:ilvl w:val="0"/>
          <w:numId w:val="37"/>
        </w:numPr>
      </w:pPr>
      <w:r w:rsidRPr="00474825">
        <w:t>Errata report items for VVC, HEVC, AVC, Video CICP, and CP usage TR (</w:t>
      </w:r>
      <w:r w:rsidRPr="00474825">
        <w:rPr>
          <w:bCs/>
        </w:rPr>
        <w:t xml:space="preserve">JVET-AA1004) </w:t>
      </w:r>
      <w:r w:rsidRPr="00474825">
        <w:t>[Posted 2022-09-14]</w:t>
      </w:r>
    </w:p>
    <w:p w14:paraId="2F3FA604" w14:textId="77777777" w:rsidR="00474825" w:rsidRPr="00474825" w:rsidRDefault="00474825" w:rsidP="00474825">
      <w:pPr>
        <w:numPr>
          <w:ilvl w:val="0"/>
          <w:numId w:val="37"/>
        </w:numPr>
      </w:pPr>
      <w:r w:rsidRPr="00474825">
        <w:t>HEVC multiview profiles supporting extended bit depth (Draft 1) (</w:t>
      </w:r>
      <w:r w:rsidRPr="00474825">
        <w:rPr>
          <w:bCs/>
        </w:rPr>
        <w:t xml:space="preserve">JVET-AA1011) </w:t>
      </w:r>
      <w:r w:rsidRPr="00474825">
        <w:t>[Posted 2022-10-19, also submitted as WG 5 WD N 143]</w:t>
      </w:r>
    </w:p>
    <w:p w14:paraId="37D0B95A" w14:textId="77777777" w:rsidR="00474825" w:rsidRPr="00474825" w:rsidRDefault="00474825" w:rsidP="00474825">
      <w:pPr>
        <w:numPr>
          <w:ilvl w:val="0"/>
          <w:numId w:val="37"/>
        </w:numPr>
      </w:pPr>
      <w:r w:rsidRPr="00474825">
        <w:t>Common Test Conditions for HM video coding experiments (</w:t>
      </w:r>
      <w:r w:rsidRPr="00474825">
        <w:rPr>
          <w:bCs/>
        </w:rPr>
        <w:t xml:space="preserve">JVET-AA1100) </w:t>
      </w:r>
      <w:r w:rsidRPr="00474825">
        <w:t>[Posted 2022-10-19]</w:t>
      </w:r>
    </w:p>
    <w:p w14:paraId="5D6379A0" w14:textId="77777777" w:rsidR="00474825" w:rsidRPr="00474825" w:rsidRDefault="00474825" w:rsidP="00474825">
      <w:pPr>
        <w:numPr>
          <w:ilvl w:val="0"/>
          <w:numId w:val="37"/>
        </w:numPr>
      </w:pPr>
      <w:r w:rsidRPr="00474825">
        <w:t>New level and systems-related supplemental enhancement information for VVC (Draft 3) (JVET-AA2005) [Posted 2022-07-27, last update 2022-08-08, also submitted as WG 5 DAM N 145]</w:t>
      </w:r>
    </w:p>
    <w:p w14:paraId="4C3DD75A" w14:textId="77777777" w:rsidR="00474825" w:rsidRPr="00474825" w:rsidRDefault="00474825" w:rsidP="00474825">
      <w:pPr>
        <w:numPr>
          <w:ilvl w:val="0"/>
          <w:numId w:val="37"/>
        </w:numPr>
      </w:pPr>
      <w:r w:rsidRPr="00474825">
        <w:t>Additional SEI messages for VSEI (Draft 2) (JVET-AA2006) [Posted 2022-08-09, last update 2022-08-19, also submitted as WG 5 CDAM N 141]</w:t>
      </w:r>
    </w:p>
    <w:p w14:paraId="7B7B6492" w14:textId="77777777" w:rsidR="00474825" w:rsidRPr="00474825" w:rsidRDefault="00474825" w:rsidP="00474825">
      <w:pPr>
        <w:numPr>
          <w:ilvl w:val="0"/>
          <w:numId w:val="37"/>
        </w:numPr>
      </w:pPr>
      <w:r w:rsidRPr="00474825">
        <w:t>Common Test Conditions and evaluation procedures for neural network-based video coding technology (</w:t>
      </w:r>
      <w:r w:rsidRPr="00474825">
        <w:rPr>
          <w:bCs/>
        </w:rPr>
        <w:t>JVET-AA2016</w:t>
      </w:r>
      <w:r w:rsidRPr="00474825">
        <w:t>) [Posted 2022-08-06]</w:t>
      </w:r>
    </w:p>
    <w:p w14:paraId="47CE1CD1" w14:textId="77777777" w:rsidR="00474825" w:rsidRPr="00474825" w:rsidRDefault="00474825" w:rsidP="00474825">
      <w:pPr>
        <w:numPr>
          <w:ilvl w:val="0"/>
          <w:numId w:val="37"/>
        </w:numPr>
      </w:pPr>
      <w:r w:rsidRPr="00474825">
        <w:t>Common Test Conditions for high bit depth and high bit rate video coding (</w:t>
      </w:r>
      <w:r w:rsidRPr="00474825">
        <w:rPr>
          <w:bCs/>
        </w:rPr>
        <w:t>JVET-AA2018</w:t>
      </w:r>
      <w:r w:rsidRPr="00474825">
        <w:t>) [Posted 2022-08-19]</w:t>
      </w:r>
    </w:p>
    <w:p w14:paraId="4934476E" w14:textId="77777777" w:rsidR="00474825" w:rsidRPr="00474825" w:rsidRDefault="00474825" w:rsidP="00474825">
      <w:pPr>
        <w:numPr>
          <w:ilvl w:val="0"/>
          <w:numId w:val="37"/>
        </w:numPr>
      </w:pPr>
      <w:r w:rsidRPr="00474825">
        <w:t>Film grain synthesis technology for video applications (Draft 2) (</w:t>
      </w:r>
      <w:r w:rsidRPr="00474825">
        <w:rPr>
          <w:bCs/>
        </w:rPr>
        <w:t>JVET-AA2020</w:t>
      </w:r>
      <w:r w:rsidRPr="00474825">
        <w:t>) [Posted 2022-09-30, last update 2022-10-01, also submitted as WG 5 WD N 142]</w:t>
      </w:r>
    </w:p>
    <w:p w14:paraId="75A52811" w14:textId="77777777" w:rsidR="00474825" w:rsidRPr="00474825" w:rsidRDefault="00474825" w:rsidP="00474825">
      <w:pPr>
        <w:numPr>
          <w:ilvl w:val="0"/>
          <w:numId w:val="37"/>
        </w:numPr>
      </w:pPr>
      <w:r w:rsidRPr="00474825">
        <w:t>Exploration experiment on Neural Network-based Video Coding (EE1) (JVET-AA2023) [Posted 2022-07-22, last update 2022-08-06, also submitted as WG 5 N 148]</w:t>
      </w:r>
    </w:p>
    <w:p w14:paraId="5BFEFD99" w14:textId="77777777" w:rsidR="00474825" w:rsidRPr="00474825" w:rsidRDefault="00474825" w:rsidP="00474825">
      <w:pPr>
        <w:numPr>
          <w:ilvl w:val="0"/>
          <w:numId w:val="37"/>
        </w:numPr>
      </w:pPr>
      <w:r w:rsidRPr="00474825">
        <w:t>Exploration experiment on Enhanced Compression beyond VVC capability (EE2) (JVET-AA2024) [Posted 2022-07-222, also submitted as WG 5 N 149]</w:t>
      </w:r>
    </w:p>
    <w:p w14:paraId="6053C64C" w14:textId="77777777" w:rsidR="00474825" w:rsidRPr="00474825" w:rsidRDefault="00474825" w:rsidP="00474825">
      <w:pPr>
        <w:numPr>
          <w:ilvl w:val="0"/>
          <w:numId w:val="37"/>
        </w:numPr>
      </w:pPr>
      <w:r w:rsidRPr="00474825">
        <w:t>Algorithm description of Enhanced Compression Model 6 (ECM 6) (JVET-AA2025) [Posted 2022-10-11, also submitted as WG 5 N 150]</w:t>
      </w:r>
    </w:p>
    <w:p w14:paraId="08EB4B26" w14:textId="77777777" w:rsidR="00474825" w:rsidRPr="00474825" w:rsidRDefault="00474825" w:rsidP="00474825">
      <w:pPr>
        <w:numPr>
          <w:ilvl w:val="0"/>
          <w:numId w:val="37"/>
        </w:numPr>
      </w:pPr>
      <w:r w:rsidRPr="00474825">
        <w:t>SEI processing order SEI message in VVC (Draft 1) (JVET-AA2025) [Posted 2022-08-05, also submitted as WG 5 WD N 146]</w:t>
      </w:r>
    </w:p>
    <w:p w14:paraId="45AE95BF" w14:textId="77777777" w:rsidR="00474825" w:rsidRPr="00474825" w:rsidRDefault="00474825" w:rsidP="00474825">
      <w:r w:rsidRPr="00474825">
        <w:t>Furthermore, the following documents were submitted to the ISO/IEC JTC1/SC29 parent body on behalf of its WG 5:</w:t>
      </w:r>
    </w:p>
    <w:p w14:paraId="55B388EB" w14:textId="77777777" w:rsidR="00474825" w:rsidRPr="00474825" w:rsidRDefault="00474825" w:rsidP="00474825">
      <w:pPr>
        <w:numPr>
          <w:ilvl w:val="0"/>
          <w:numId w:val="37"/>
        </w:numPr>
      </w:pPr>
      <w:r w:rsidRPr="00474825">
        <w:t>Recommendations of the 8</w:t>
      </w:r>
      <w:r w:rsidRPr="00474825">
        <w:rPr>
          <w:vertAlign w:val="superscript"/>
        </w:rPr>
        <w:t>th</w:t>
      </w:r>
      <w:r w:rsidRPr="00474825">
        <w:t xml:space="preserve"> WG 5 meeting (WG 5 N 139)</w:t>
      </w:r>
    </w:p>
    <w:p w14:paraId="6398729D" w14:textId="77777777" w:rsidR="00474825" w:rsidRPr="00474825" w:rsidRDefault="00474825" w:rsidP="00474825">
      <w:pPr>
        <w:numPr>
          <w:ilvl w:val="0"/>
          <w:numId w:val="37"/>
        </w:numPr>
      </w:pPr>
      <w:r w:rsidRPr="00474825">
        <w:t>Disposition of comments received on ISO/IEC 23090-3:202x (2nd Ed.) CDAM 1</w:t>
      </w:r>
      <w:r w:rsidRPr="00474825">
        <w:rPr>
          <w:lang w:val="en-US"/>
        </w:rPr>
        <w:t xml:space="preserve"> </w:t>
      </w:r>
      <w:r w:rsidRPr="00474825">
        <w:t>(WG 5 N 144)</w:t>
      </w:r>
    </w:p>
    <w:p w14:paraId="6A71E9AB" w14:textId="77777777" w:rsidR="00474825" w:rsidRPr="00474825" w:rsidRDefault="00474825" w:rsidP="00474825">
      <w:pPr>
        <w:numPr>
          <w:ilvl w:val="0"/>
          <w:numId w:val="37"/>
        </w:numPr>
      </w:pPr>
      <w:r w:rsidRPr="00474825">
        <w:lastRenderedPageBreak/>
        <w:t>Text of ISO/IEC CD 23091-2:202x Coding-independent code points - Part 2: Video (3rd edition) (WG 5 N 147)</w:t>
      </w:r>
    </w:p>
    <w:p w14:paraId="2F1E2FE5" w14:textId="77777777" w:rsidR="00474825" w:rsidRPr="00474825" w:rsidRDefault="00474825" w:rsidP="00474825">
      <w:pPr>
        <w:numPr>
          <w:ilvl w:val="0"/>
          <w:numId w:val="37"/>
        </w:numPr>
      </w:pPr>
      <w:r w:rsidRPr="00474825">
        <w:t>Request for ISO/IEC 23002-7:202x (2nd Ed.) Amd.1 Additional SEI messages (WG 5 N 125)</w:t>
      </w:r>
    </w:p>
    <w:p w14:paraId="342037D0" w14:textId="77777777" w:rsidR="00474825" w:rsidRPr="00474825" w:rsidRDefault="00474825" w:rsidP="00474825">
      <w:pPr>
        <w:numPr>
          <w:ilvl w:val="0"/>
          <w:numId w:val="37"/>
        </w:numPr>
        <w:rPr>
          <w:b/>
          <w:bCs/>
        </w:rPr>
      </w:pPr>
      <w:r w:rsidRPr="00474825">
        <w:t>List of AHGs established at the 8</w:t>
      </w:r>
      <w:r w:rsidRPr="00474825">
        <w:rPr>
          <w:vertAlign w:val="superscript"/>
        </w:rPr>
        <w:t>th</w:t>
      </w:r>
      <w:r w:rsidRPr="00474825">
        <w:t xml:space="preserve"> WG 5 meeting (WG 5 N 151)</w:t>
      </w:r>
    </w:p>
    <w:p w14:paraId="5309F550" w14:textId="77777777" w:rsidR="00474825" w:rsidRPr="00474825" w:rsidRDefault="00474825" w:rsidP="00474825">
      <w:pPr>
        <w:numPr>
          <w:ilvl w:val="0"/>
          <w:numId w:val="37"/>
        </w:numPr>
        <w:rPr>
          <w:b/>
          <w:bCs/>
        </w:rPr>
      </w:pPr>
      <w:r w:rsidRPr="00474825">
        <w:t>Liaison statement to ISO/IEC JTC 1/SC 29/WG 1 (JPEG) on JPEG AI and NNVC (WG 5 N 152)</w:t>
      </w:r>
    </w:p>
    <w:p w14:paraId="4014D43B" w14:textId="77777777" w:rsidR="00474825" w:rsidRPr="00474825" w:rsidRDefault="00474825" w:rsidP="00474825">
      <w:r w:rsidRPr="00474825">
        <w:t xml:space="preserve">The thirteen </w:t>
      </w:r>
      <w:r w:rsidRPr="00474825">
        <w:rPr>
          <w:i/>
        </w:rPr>
        <w:t>ad hoc</w:t>
      </w:r>
      <w:r w:rsidRPr="00474825">
        <w:t xml:space="preserve"> groups had made progress, and reports from those activities had been submitted. Furthermore, two exploration experiments (EE) on neural network-based video coding and on enhanced compression beyond VVC capability were conducted.</w:t>
      </w:r>
    </w:p>
    <w:p w14:paraId="7A1EB0EC" w14:textId="77777777" w:rsidR="00474825" w:rsidRPr="00474825" w:rsidRDefault="00474825" w:rsidP="00474825">
      <w:pPr>
        <w:rPr>
          <w:lang w:val="en-US"/>
        </w:rPr>
      </w:pPr>
      <w:r w:rsidRPr="00474825">
        <w:rPr>
          <w:lang w:val="en-US"/>
        </w:rPr>
        <w:t>The arrangements for the 28</w:t>
      </w:r>
      <w:r w:rsidRPr="00474825">
        <w:rPr>
          <w:vertAlign w:val="superscript"/>
          <w:lang w:val="en-US"/>
        </w:rPr>
        <w:t>th</w:t>
      </w:r>
      <w:r w:rsidRPr="00474825">
        <w:rPr>
          <w:lang w:val="en-US"/>
        </w:rP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 21 – Fri. 28 October 2022 in Antalya, TR, but that plan had to be cancelled due to difficulties of identifying a suitable meeting venue. ITU-T SG16 later decided to hold their meeting as face-to-face meeting one week earlier (during Mon. 17 – Fri. 28 October 2022) in Geneva, CH, but indicated there was not sufficient room space available in the ITU premises to also host JVET. Therefore, it was not possible to hold the 28</w:t>
      </w:r>
      <w:r w:rsidRPr="00474825">
        <w:rPr>
          <w:vertAlign w:val="superscript"/>
          <w:lang w:val="en-US"/>
        </w:rPr>
        <w:t>th</w:t>
      </w:r>
      <w:r w:rsidRPr="00474825">
        <w:rPr>
          <w:lang w:val="en-US"/>
        </w:rP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was considered to be necessary. This was accordingly announced in the JVET reflector, in the JVET logistics document (</w:t>
      </w:r>
      <w:hyperlink r:id="rId50" w:history="1">
        <w:r w:rsidRPr="00474825">
          <w:rPr>
            <w:rStyle w:val="Hyperlink"/>
            <w:lang w:val="en-US"/>
          </w:rPr>
          <w:t>https://www.itu.int/wftp3/av-arch/jvet-site/2022_10_AB_Mainz/JVET-AB_Logistics.docx</w:t>
        </w:r>
      </w:hyperlink>
      <w:r w:rsidRPr="00474825">
        <w:rPr>
          <w:lang w:val="en-US"/>
        </w:rPr>
        <w:t>), and in the WG 5 calling notice (N 153) and agenda (N 154) for the 9</w:t>
      </w:r>
      <w:r w:rsidRPr="00474825">
        <w:rPr>
          <w:vertAlign w:val="superscript"/>
          <w:lang w:val="en-US"/>
        </w:rPr>
        <w:t>th</w:t>
      </w:r>
      <w:r w:rsidRPr="00474825">
        <w:rPr>
          <w:lang w:val="en-US"/>
        </w:rPr>
        <w:t xml:space="preserve"> WG 5 meeting. Remote participation was provided for experts who were unable to travel.</w:t>
      </w:r>
    </w:p>
    <w:p w14:paraId="0676579B" w14:textId="77777777" w:rsidR="00474825" w:rsidRPr="00474825" w:rsidRDefault="00474825" w:rsidP="00474825">
      <w:r w:rsidRPr="00474825">
        <w:t xml:space="preserve">Software integration was finalized approximately according to the plan. </w:t>
      </w:r>
    </w:p>
    <w:p w14:paraId="050B912E" w14:textId="77777777" w:rsidR="00474825" w:rsidRPr="00474825" w:rsidRDefault="00474825" w:rsidP="00474825">
      <w:r w:rsidRPr="0047482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7CD4A35" w14:textId="77777777" w:rsidR="00474825" w:rsidRPr="00474825" w:rsidRDefault="00474825" w:rsidP="00474825">
      <w:r w:rsidRPr="00474825">
        <w:t>Roughly 150 input contributions (not counting the AHG, CE and EE summary reports and crosschecks) had been registered for consideration at the current meeting.</w:t>
      </w:r>
    </w:p>
    <w:p w14:paraId="09A4AB73" w14:textId="77777777" w:rsidR="00474825" w:rsidRPr="00474825" w:rsidRDefault="00474825" w:rsidP="00474825">
      <w:pPr>
        <w:rPr>
          <w:lang w:val="en-US"/>
        </w:rPr>
      </w:pPr>
      <w:r w:rsidRPr="0047482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D52063D" w14:textId="77777777" w:rsidR="00474825" w:rsidRPr="00474825" w:rsidRDefault="00474825" w:rsidP="00474825">
      <w:pPr>
        <w:numPr>
          <w:ilvl w:val="0"/>
          <w:numId w:val="11"/>
        </w:numPr>
      </w:pPr>
      <w:r w:rsidRPr="00474825">
        <w:rPr>
          <w:i/>
        </w:rPr>
        <w:t>High Efficiency Video Coding</w:t>
      </w:r>
      <w:r w:rsidRPr="00474825">
        <w:t xml:space="preserve"> (HEVC) and its extensions, the development of associated conformance test sets, reference software, verification testing, and non-normative guidance information,</w:t>
      </w:r>
    </w:p>
    <w:p w14:paraId="1EC61320" w14:textId="77777777" w:rsidR="00474825" w:rsidRPr="00474825" w:rsidRDefault="00474825" w:rsidP="00474825">
      <w:pPr>
        <w:numPr>
          <w:ilvl w:val="0"/>
          <w:numId w:val="11"/>
        </w:numPr>
      </w:pPr>
      <w:r w:rsidRPr="00474825">
        <w:t xml:space="preserve">Specification of </w:t>
      </w:r>
      <w:r w:rsidRPr="00474825">
        <w:rPr>
          <w:i/>
        </w:rPr>
        <w:t>Coding-independent Code Points (Video)</w:t>
      </w:r>
      <w:r w:rsidRPr="00474825">
        <w:t xml:space="preserve"> (CICP), and associated technical report(s),</w:t>
      </w:r>
    </w:p>
    <w:p w14:paraId="2FD8789C" w14:textId="77777777" w:rsidR="00474825" w:rsidRPr="00474825" w:rsidRDefault="00474825" w:rsidP="00474825">
      <w:pPr>
        <w:numPr>
          <w:ilvl w:val="0"/>
          <w:numId w:val="11"/>
        </w:numPr>
      </w:pPr>
      <w:r w:rsidRPr="00474825">
        <w:lastRenderedPageBreak/>
        <w:t xml:space="preserve">Maintenance and minor enhancement work on the </w:t>
      </w:r>
      <w:r w:rsidRPr="00474825">
        <w:rPr>
          <w:i/>
        </w:rPr>
        <w:t>Advanced Video Coding</w:t>
      </w:r>
      <w:r w:rsidRPr="00474825">
        <w:t xml:space="preserve"> (AVC) standard, associated conformance test sets and reference software.</w:t>
      </w:r>
    </w:p>
    <w:p w14:paraId="1E97C52D" w14:textId="77777777" w:rsidR="00474825" w:rsidRPr="00474825" w:rsidRDefault="00474825" w:rsidP="00474825">
      <w:r w:rsidRPr="00474825">
        <w:t>To retain a consistent numbering scheme, the number range of output documents starting from 1001 was reserved for the previous JCT-VC topic items listed above, whereas the number range starting from 2001 was retained for VVC, VSEI and exploration activities.</w:t>
      </w:r>
    </w:p>
    <w:p w14:paraId="3F741448" w14:textId="77777777" w:rsidR="00474825" w:rsidRPr="00474825" w:rsidRDefault="00474825" w:rsidP="00474825">
      <w:r w:rsidRPr="00474825">
        <w:t xml:space="preserve">A preliminary basis for the document subject allocation and meeting notes for the 27th meeting had been made publicly available on the ITU-hosted ftp site </w:t>
      </w:r>
      <w:hyperlink r:id="rId51" w:history="1">
        <w:r w:rsidRPr="00474825">
          <w:rPr>
            <w:rStyle w:val="Hyperlink"/>
            <w:lang w:val="en-US"/>
          </w:rPr>
          <w:t>http://wftp3.itu.int/av-arch/jvet-site/2022_10_AB_Mainz/</w:t>
        </w:r>
      </w:hyperlink>
      <w:r w:rsidRPr="00474825">
        <w:t>.</w:t>
      </w:r>
      <w:bookmarkEnd w:id="76"/>
    </w:p>
    <w:p w14:paraId="633AEC30" w14:textId="77777777" w:rsidR="00474825" w:rsidRPr="00474825" w:rsidRDefault="00474825" w:rsidP="00474825">
      <w:pPr>
        <w:numPr>
          <w:ilvl w:val="0"/>
          <w:numId w:val="38"/>
        </w:numPr>
      </w:pPr>
      <w:r w:rsidRPr="00474825">
        <w:rPr>
          <w:b/>
          <w:bCs/>
        </w:rPr>
        <w:t>Recommendations</w:t>
      </w:r>
    </w:p>
    <w:p w14:paraId="6683EC10" w14:textId="77777777" w:rsidR="00474825" w:rsidRPr="00474825" w:rsidRDefault="00474825" w:rsidP="00474825">
      <w:r w:rsidRPr="00474825">
        <w:t>The AHG recommends its continuation.</w:t>
      </w:r>
    </w:p>
    <w:p w14:paraId="78FC8F30" w14:textId="34D387A8" w:rsidR="006D7A68" w:rsidRDefault="00CA2BC6" w:rsidP="006D7A68">
      <w:pPr>
        <w:pStyle w:val="berschrift9"/>
        <w:rPr>
          <w:sz w:val="24"/>
          <w:szCs w:val="24"/>
          <w:lang w:val="en-CA"/>
        </w:rPr>
      </w:pPr>
      <w:hyperlink r:id="rId52" w:history="1">
        <w:r w:rsidR="006D7A68" w:rsidRPr="00610F83">
          <w:rPr>
            <w:color w:val="0000FF"/>
            <w:sz w:val="24"/>
            <w:szCs w:val="24"/>
            <w:u w:val="single"/>
            <w:lang w:val="en-CA"/>
          </w:rPr>
          <w:t>JVET-AB0002</w:t>
        </w:r>
      </w:hyperlink>
      <w:r w:rsidR="006D7A68" w:rsidRPr="00610F83">
        <w:rPr>
          <w:sz w:val="24"/>
          <w:szCs w:val="24"/>
          <w:lang w:val="en-CA"/>
        </w:rPr>
        <w:t xml:space="preserve"> JVET AHG report: Draft text and test model algorithm description editing (AHG2) [B. Bross, C. Rosewarne (co-chairs), F. Bossen, J. Boyce, A. Browne, S. Kim, S. Liu, J. R. Ohm, G. J. Sullivan, A. Tourapis, Y.-K. Wang, Y. Ye (vice-chairs)]</w:t>
      </w:r>
    </w:p>
    <w:p w14:paraId="7A4F5549" w14:textId="77777777" w:rsidR="00ED7286" w:rsidRDefault="00ED7286" w:rsidP="00ED7286">
      <w:r>
        <w:t>2.1</w:t>
      </w:r>
      <w:r>
        <w:tab/>
        <w:t>Output documents produced</w:t>
      </w:r>
    </w:p>
    <w:p w14:paraId="5087BA45" w14:textId="77777777" w:rsidR="00ED7286" w:rsidRDefault="00ED7286" w:rsidP="00ED7286">
      <w:r>
        <w:t>2.1.1</w:t>
      </w:r>
      <w:r>
        <w:tab/>
        <w:t>JVET-Z1003 Coding-independent code points for video signal type identification (Draft 1 of 3rd edition)</w:t>
      </w:r>
    </w:p>
    <w:p w14:paraId="0201C083" w14:textId="77777777" w:rsidR="00ED7286" w:rsidRDefault="00ED7286" w:rsidP="00ED7286">
      <w:r>
        <w:t>[CR: The document register has JVET-Z1003-v1, which I thought released before the July meeting, yet it appears in the mandate for the October meeting too?]</w:t>
      </w:r>
    </w:p>
    <w:p w14:paraId="18431418" w14:textId="77777777" w:rsidR="00ED7286" w:rsidRDefault="00ED7286" w:rsidP="00ED7286">
      <w:r>
        <w:t>This document contains the draft text toward a 3rd edition of Coding-independent code points for video signal type identification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6066A088" w14:textId="77777777" w:rsidR="00ED7286" w:rsidRDefault="00ED7286" w:rsidP="00ED7286">
      <w:r>
        <w:t>2.1.2</w:t>
      </w:r>
      <w:r>
        <w:tab/>
        <w:t>JVET-AA1004 Errata report items for VVC, VSEI, HEVC, AVC, Video CICP, and CP usage TR</w:t>
      </w:r>
    </w:p>
    <w:p w14:paraId="5C295AA5" w14:textId="77777777" w:rsidR="00ED7286" w:rsidRDefault="00ED7286" w:rsidP="00ED7286">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875298" w14:textId="77777777" w:rsidR="00ED7286" w:rsidRDefault="00ED7286" w:rsidP="00ED7286"/>
    <w:p w14:paraId="17786537" w14:textId="77777777" w:rsidR="00ED7286" w:rsidRDefault="00ED7286" w:rsidP="00ED7286">
      <w:r>
        <w:t>Incorporated items at the JVET-A meeting:</w:t>
      </w:r>
    </w:p>
    <w:p w14:paraId="00CFBA36" w14:textId="77777777" w:rsidR="00ED7286" w:rsidRDefault="00ED7286" w:rsidP="00ED7286">
      <w:r>
        <w:t>•</w:t>
      </w:r>
      <w:r>
        <w:tab/>
        <w:t>For VVC: Added an errata item for VVC conformance.</w:t>
      </w:r>
    </w:p>
    <w:p w14:paraId="3C276B2E" w14:textId="77777777" w:rsidR="00ED7286" w:rsidRDefault="00ED7286" w:rsidP="00ED7286">
      <w:r>
        <w:t>•</w:t>
      </w:r>
      <w:r>
        <w:tab/>
        <w:t>For VSEI: Added a pointer of some HEVC errata items that also apply for VSEI in Subsection 4.2.</w:t>
      </w:r>
    </w:p>
    <w:p w14:paraId="4F479B14" w14:textId="77777777" w:rsidR="00ED7286" w:rsidRDefault="00ED7286" w:rsidP="00ED7286">
      <w:r>
        <w:lastRenderedPageBreak/>
        <w:t>•</w:t>
      </w:r>
      <w:r>
        <w:tab/>
        <w:t>For HEVC: Removed various items that have been addressed during the editing of the DIS text of HEVC 5th edition in WG05 N00128, and added some editor's notes for the remaining items.</w:t>
      </w:r>
    </w:p>
    <w:p w14:paraId="09152BA1" w14:textId="77777777" w:rsidR="00ED7286" w:rsidRDefault="00ED7286" w:rsidP="00ED7286">
      <w:r>
        <w:t>•</w:t>
      </w:r>
      <w:r>
        <w:tab/>
        <w:t>For AVC:</w:t>
      </w:r>
    </w:p>
    <w:p w14:paraId="0C377F68" w14:textId="77777777" w:rsidR="00ED7286" w:rsidRDefault="00ED7286" w:rsidP="00ED7286">
      <w:r>
        <w:t>o</w:t>
      </w:r>
      <w:r>
        <w:tab/>
        <w:t>Added changes on motion vector value ranges, based on JVET meeting minutes noted under JVET-AA0222.</w:t>
      </w:r>
    </w:p>
    <w:p w14:paraId="481F69EF" w14:textId="77777777" w:rsidR="00ED7286" w:rsidRDefault="00ED7286" w:rsidP="00ED7286">
      <w:r>
        <w:t>o</w:t>
      </w:r>
      <w:r>
        <w:tab/>
        <w:t>Added a pointer of some HEVC errata items that also apply for AVC in Subsection 4.2.</w:t>
      </w:r>
    </w:p>
    <w:p w14:paraId="782FD5A8" w14:textId="77777777" w:rsidR="00ED7286" w:rsidRDefault="00ED7286" w:rsidP="00ED7286"/>
    <w:p w14:paraId="5E247415" w14:textId="77777777" w:rsidR="00ED7286" w:rsidRDefault="00ED7286" w:rsidP="00ED7286">
      <w:r>
        <w:t>2.1.3</w:t>
      </w:r>
      <w:r>
        <w:tab/>
        <w:t>JVET-AA1011 HEVC multiview profiles supporting extended bit depth (Draft 1)</w:t>
      </w:r>
    </w:p>
    <w:p w14:paraId="378632C1" w14:textId="77777777" w:rsidR="00ED7286" w:rsidRDefault="00ED7286" w:rsidP="00ED7286">
      <w:r>
        <w:t>This document contains the draft text for changes to the High Efficiency Video Coding (HEVC) standard (ITU T H.265 | ISO/IEC 23008-2), for the addition of new multiview profiles supporting extended bitdetph.</w:t>
      </w:r>
    </w:p>
    <w:p w14:paraId="3255E9E2" w14:textId="77777777" w:rsidR="00ED7286" w:rsidRDefault="00ED7286" w:rsidP="00ED7286">
      <w:r>
        <w:t>Draft 1 incorporated items:</w:t>
      </w:r>
    </w:p>
    <w:p w14:paraId="24FA5FCA" w14:textId="77777777" w:rsidR="00ED7286" w:rsidRDefault="00ED7286" w:rsidP="00ED7286">
      <w:r>
        <w:t>•</w:t>
      </w:r>
      <w:r>
        <w:tab/>
        <w:t>Addition of new multiview profiles supporting extended bitdetph (JVET-AA0239)</w:t>
      </w:r>
    </w:p>
    <w:p w14:paraId="3439964F" w14:textId="77777777" w:rsidR="00ED7286" w:rsidRDefault="00ED7286" w:rsidP="00ED7286">
      <w:r>
        <w:t>2.1.4</w:t>
      </w:r>
      <w:r>
        <w:tab/>
        <w:t>JVET-AA2005 New level and systems-related supplemental enhancement information for VVC (Draft 3)</w:t>
      </w:r>
    </w:p>
    <w:p w14:paraId="20482AF2" w14:textId="77777777" w:rsidR="00ED7286" w:rsidRDefault="00ED7286" w:rsidP="00ED7286">
      <w: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 T H.274 | ISO/IEC 23002-7).</w:t>
      </w:r>
    </w:p>
    <w:p w14:paraId="0BA43C04" w14:textId="77777777" w:rsidR="00ED7286" w:rsidRDefault="00ED7286" w:rsidP="00ED7286"/>
    <w:p w14:paraId="369F1E79" w14:textId="77777777" w:rsidR="00ED7286" w:rsidRDefault="00ED7286" w:rsidP="00ED7286">
      <w:r>
        <w:t>Draft 3 incorporated items (among some very minor editorial changes that are not mentioned below):</w:t>
      </w:r>
    </w:p>
    <w:p w14:paraId="1160EA91" w14:textId="77777777" w:rsidR="00ED7286" w:rsidRDefault="00ED7286" w:rsidP="00ED7286">
      <w:r>
        <w:t>•</w:t>
      </w:r>
      <w:r>
        <w:tab/>
        <w:t>Removed the constraints on the values of BinCountsInPicNalUnits and BinCountsInSubpicNalUnits for the unlimited level (i.e., level 15.5) (JVET-AA0048 and US-001 in the DoCR in WG5 N0144).</w:t>
      </w:r>
    </w:p>
    <w:p w14:paraId="4E1371A6" w14:textId="77777777" w:rsidR="00ED7286" w:rsidRDefault="00ED7286" w:rsidP="00ED7286">
      <w:r>
        <w:t>•</w:t>
      </w:r>
      <w:r>
        <w:tab/>
        <w:t>Replaced "subpicture level index" with "subpicture index" in subclause 7.4.2.4.5 (Order of VCL NAL units and their association to coded pictures) (JVET-AA0048 and bug ticket #1556).</w:t>
      </w:r>
    </w:p>
    <w:p w14:paraId="5AFBD741" w14:textId="77777777" w:rsidR="00ED7286" w:rsidRDefault="00ED7286" w:rsidP="00ED7286">
      <w:r>
        <w:t>•</w:t>
      </w:r>
      <w:r>
        <w:tab/>
        <w:t>Removed the two rows in Table D.1 for the green metadata SEI message and the VDI envelop SEI message, because only those SEI messages that are actually specified in the VVC spec are listed in the table.</w:t>
      </w:r>
    </w:p>
    <w:p w14:paraId="0A7DAC50" w14:textId="77777777" w:rsidR="00ED7286" w:rsidRDefault="00ED7286" w:rsidP="00ED7286">
      <w:r>
        <w:t>•</w:t>
      </w:r>
      <w:r>
        <w:tab/>
        <w:t xml:space="preserve">Removed the subclauses on syntax and semantics of the green metadata SEI message and the VDI envelop SEI message, because only those SEI messages that are actually specified in the VVC spec have </w:t>
      </w:r>
      <w:r>
        <w:lastRenderedPageBreak/>
        <w:t>such subclauses. Like the SEI messages that are specified in the VSEI spec, when some VVC-specific usage of the SEI messages need to be specified in the VVC spec, then those are specified.</w:t>
      </w:r>
    </w:p>
    <w:p w14:paraId="1248286C" w14:textId="77777777" w:rsidR="00ED7286" w:rsidRDefault="00ED7286" w:rsidP="00ED7286">
      <w:r>
        <w:t>•</w:t>
      </w:r>
      <w:r>
        <w:tab/>
        <w:t>Updated the description of the subclauses on use of VSEI SEI messages to include also the use of SEI messages that are specified in ISO/IEC 23001-11 and ISO/IEC 23090-13.</w:t>
      </w:r>
    </w:p>
    <w:p w14:paraId="754362EA" w14:textId="77777777" w:rsidR="00ED7286" w:rsidRDefault="00ED7286" w:rsidP="00ED7286">
      <w:r>
        <w:t>•</w:t>
      </w:r>
      <w:r>
        <w:tab/>
        <w:t>Included, from JVET-Z2006, the VVC specific texts, including the texts specifying the use of the shutter interval information SEI message and the neural network post-filter characteristics SEI message.</w:t>
      </w:r>
    </w:p>
    <w:p w14:paraId="3536A73D" w14:textId="77777777" w:rsidR="00ED7286" w:rsidRDefault="00ED7286" w:rsidP="00ED7286">
      <w:r>
        <w:t>•</w:t>
      </w:r>
      <w:r>
        <w:tab/>
        <w:t>Corrected the NOTEs in subclauses A.3.1 and A.3.2 to reflect the possibility that a bitstream of a video profile can indicate the unlimited level (US-002 in the DoCR in WG5 N0144).</w:t>
      </w:r>
    </w:p>
    <w:p w14:paraId="0CBAAF4C" w14:textId="77777777" w:rsidR="00ED7286" w:rsidRDefault="00ED7286" w:rsidP="00ED7286">
      <w:r>
        <w:t>•</w:t>
      </w:r>
      <w:r>
        <w:tab/>
        <w:t>Fixed tickets #1555 and #1560 (US-005 in the DoCR in WG5 N0144).</w:t>
      </w:r>
    </w:p>
    <w:p w14:paraId="70E3ABCE" w14:textId="77777777" w:rsidR="00ED7286" w:rsidRDefault="00ED7286" w:rsidP="00ED7286">
      <w:r>
        <w:t>•</w:t>
      </w:r>
      <w:r>
        <w:tab/>
        <w:t>Allocated/reallocated the payloadType values for some SEI messages, including replacing the value 205 for the scalability dimension information SEI message with the value 208 (US-011 in the DoCR in WG5 N0144).</w:t>
      </w:r>
    </w:p>
    <w:p w14:paraId="6942FCB0" w14:textId="77777777" w:rsidR="00ED7286" w:rsidRDefault="00ED7286" w:rsidP="00ED7286">
      <w:r>
        <w:t>•</w:t>
      </w:r>
      <w:r>
        <w:tab/>
        <w:t>Fixed ticket #1558 (DE-03 and US-005 in the DoCR in WG5 N0144).</w:t>
      </w:r>
    </w:p>
    <w:p w14:paraId="49E4D9B5" w14:textId="77777777" w:rsidR="00ED7286" w:rsidRDefault="00ED7286" w:rsidP="00ED7286">
      <w:r>
        <w:t>•</w:t>
      </w:r>
      <w:r>
        <w:tab/>
        <w:t>Fixed the typo in the mis-spelled word "messag" in Table D.1.</w:t>
      </w:r>
    </w:p>
    <w:p w14:paraId="6B80D290" w14:textId="77777777" w:rsidR="00ED7286" w:rsidRDefault="00ED7286" w:rsidP="00ED7286">
      <w:r>
        <w:t>2.1.5</w:t>
      </w:r>
      <w:r>
        <w:tab/>
        <w:t>JVET-AA2006 Additional SEI messages for VSEI (Draft 2)</w:t>
      </w:r>
    </w:p>
    <w:p w14:paraId="481AC809" w14:textId="77777777" w:rsidR="00ED7286" w:rsidRDefault="00ED7286" w:rsidP="00ED7286">
      <w: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characteristics SEI message, and phase indication SEI message.</w:t>
      </w:r>
    </w:p>
    <w:p w14:paraId="4678E67F" w14:textId="77777777" w:rsidR="00ED7286" w:rsidRDefault="00ED7286" w:rsidP="00ED7286">
      <w:r>
        <w:t>2.1.6</w:t>
      </w:r>
      <w:r>
        <w:tab/>
        <w:t>JVET-AA2027 SEI processing order SEI message in VVC (Draft 1)</w:t>
      </w:r>
    </w:p>
    <w:p w14:paraId="272F7F30" w14:textId="77777777" w:rsidR="00ED7286" w:rsidRDefault="00ED7286" w:rsidP="00ED7286">
      <w:r>
        <w:t>This document contains the draft text for changes to the Versatile Video Coding (VVC) standard (Rec. ITU-T H.266 | ISO/IEC 23090-3), to specify the SEI processing order SEI message.</w:t>
      </w:r>
    </w:p>
    <w:p w14:paraId="642F213D" w14:textId="77777777" w:rsidR="00ED7286" w:rsidRDefault="00ED7286" w:rsidP="00ED7286">
      <w:r>
        <w:t>3</w:t>
      </w:r>
      <w:r>
        <w:tab/>
        <w:t>Related input contributions</w:t>
      </w:r>
    </w:p>
    <w:p w14:paraId="7F1B01F7" w14:textId="77777777" w:rsidR="00ED7286" w:rsidRDefault="00ED7286" w:rsidP="00ED7286">
      <w:r>
        <w:t>The following input contribution was noted as relevant to the work of this ad hoc group:</w:t>
      </w:r>
    </w:p>
    <w:p w14:paraId="4A2754A5" w14:textId="77777777" w:rsidR="00ED7286" w:rsidRDefault="00ED7286" w:rsidP="00ED7286">
      <w:r>
        <w:t>•</w:t>
      </w:r>
      <w:r>
        <w:tab/>
        <w:t>JVET-AB0223 AHG2: Text improvement for Timing / DU information SEI message in HEVC and VVC</w:t>
      </w:r>
    </w:p>
    <w:p w14:paraId="61E717C7" w14:textId="77777777" w:rsidR="00ED7286" w:rsidRDefault="00ED7286" w:rsidP="00ED7286">
      <w:r>
        <w:t>4</w:t>
      </w:r>
      <w:r>
        <w:tab/>
        <w:t>Remaining bug tickets</w:t>
      </w:r>
    </w:p>
    <w:p w14:paraId="79882553" w14:textId="77777777" w:rsidR="00ED7286" w:rsidRDefault="00ED7286" w:rsidP="00ED7286">
      <w:r>
        <w:t>•</w:t>
      </w:r>
      <w:r>
        <w:tab/>
        <w:t xml:space="preserve">#1564 Intra prediction ref pixel array bounds too small for wide angle </w:t>
      </w:r>
    </w:p>
    <w:p w14:paraId="770CE0E7" w14:textId="77777777" w:rsidR="00ED7286" w:rsidRDefault="00ED7286" w:rsidP="00ED7286">
      <w:r>
        <w:t>•</w:t>
      </w:r>
      <w:r>
        <w:tab/>
        <w:t>#1568 Semantics correction for pps_sao_info_in_ph_flag, pps_alf_info_in_ph_flag, and pps_wp_info_in_ph_flag</w:t>
      </w:r>
    </w:p>
    <w:p w14:paraId="441CF295" w14:textId="77777777" w:rsidR="00ED7286" w:rsidRDefault="00ED7286" w:rsidP="00ED7286">
      <w:r>
        <w:t>•</w:t>
      </w:r>
      <w:r>
        <w:tab/>
        <w:t>#1569 Minor whitespace issues in coding unit syntax</w:t>
      </w:r>
    </w:p>
    <w:p w14:paraId="259310ED" w14:textId="77777777" w:rsidR="00ED7286" w:rsidRDefault="00ED7286" w:rsidP="00ED7286">
      <w:r>
        <w:t>•</w:t>
      </w:r>
      <w:r>
        <w:tab/>
        <w:t>#1572 Sub clause C.1 -- Regarding number of bitstream conformance tests to be performed</w:t>
      </w:r>
    </w:p>
    <w:p w14:paraId="15FD22ED" w14:textId="77777777" w:rsidR="00ED7286" w:rsidRDefault="00ED7286" w:rsidP="00ED7286">
      <w:r>
        <w:t>5</w:t>
      </w:r>
      <w:r>
        <w:tab/>
        <w:t>Recommendations</w:t>
      </w:r>
    </w:p>
    <w:p w14:paraId="2B3194DF" w14:textId="77777777" w:rsidR="00ED7286" w:rsidRDefault="00ED7286" w:rsidP="00ED7286">
      <w:r>
        <w:t>The AHG recommends to:</w:t>
      </w:r>
    </w:p>
    <w:p w14:paraId="28290063" w14:textId="77777777" w:rsidR="00ED7286" w:rsidRDefault="00ED7286" w:rsidP="00ED7286">
      <w:r>
        <w:lastRenderedPageBreak/>
        <w:t>•</w:t>
      </w:r>
      <w:r>
        <w:tab/>
        <w:t>Approve JVET-Z1003, JVET-AA1004, JVET-AA1011, JVET-AA2005, JVET-AA2006, and JVET-AA2027. documents as JVET outputs,</w:t>
      </w:r>
    </w:p>
    <w:p w14:paraId="4800937B" w14:textId="77777777" w:rsidR="00ED7286" w:rsidRDefault="00ED7286" w:rsidP="00ED7286">
      <w:r>
        <w:t>•</w:t>
      </w:r>
      <w:r>
        <w:tab/>
        <w:t>Compare the VVC documents with the VVC software and resolve any discrepancies that may exist, in collaboration with the software AHG,</w:t>
      </w:r>
    </w:p>
    <w:p w14:paraId="5926B464" w14:textId="77777777" w:rsidR="00ED7286" w:rsidRDefault="00ED7286" w:rsidP="00ED7286">
      <w:r>
        <w:t>•</w:t>
      </w:r>
      <w:r>
        <w:tab/>
        <w:t>Encourage the use of the issue tracker to report issues with the text of both the VVC specification text and the algorithm and encoder description,</w:t>
      </w:r>
    </w:p>
    <w:p w14:paraId="3CE350F2" w14:textId="77777777" w:rsidR="00ED7286" w:rsidRDefault="00ED7286" w:rsidP="00ED7286">
      <w:r>
        <w:t>•</w:t>
      </w:r>
      <w:r>
        <w:tab/>
        <w:t>Continue to improve the editorial consistency of VVC text specification and Test Model documents,</w:t>
      </w:r>
    </w:p>
    <w:p w14:paraId="77A52DFA" w14:textId="77777777" w:rsidR="00ED7286" w:rsidRDefault="00ED7286" w:rsidP="00ED7286">
      <w:r>
        <w:t>•</w:t>
      </w:r>
      <w:r>
        <w:tab/>
        <w:t>Ensure that, when considering changes to VVC, properly drafted text for addition to the VVC Test Model and/or the VVC specification text is made available in a timely manner,</w:t>
      </w:r>
    </w:p>
    <w:p w14:paraId="320805E2" w14:textId="19456814" w:rsidR="006D7A68" w:rsidRDefault="00ED7286" w:rsidP="00ED7286">
      <w:r>
        <w:t>•</w:t>
      </w:r>
      <w:r>
        <w:tab/>
        <w:t>Review AHG2 related contributions, bug tickets, and other AHG2 related inputs and act on them if found to be necessary.</w:t>
      </w:r>
    </w:p>
    <w:p w14:paraId="16B686A8" w14:textId="7358A821" w:rsidR="00ED7286" w:rsidRDefault="00ED7286" w:rsidP="00ED7286"/>
    <w:p w14:paraId="2B36F6AC" w14:textId="2F556585" w:rsidR="00ED7286" w:rsidRDefault="00ED7286" w:rsidP="00ED7286">
      <w:r>
        <w:t xml:space="preserve">It was noted that JVET-Z1003 was the </w:t>
      </w:r>
      <w:r w:rsidR="007B2DFC">
        <w:t>document to be submitted as WG 5 CD of the new CICP edition.</w:t>
      </w:r>
    </w:p>
    <w:p w14:paraId="7A247029" w14:textId="62EFD4B8" w:rsidR="00475D0D" w:rsidRDefault="00475D0D" w:rsidP="00ED7286"/>
    <w:p w14:paraId="0C0E1D3A" w14:textId="7D012324" w:rsidR="006D7A68" w:rsidRDefault="00CA2BC6" w:rsidP="006D7A68">
      <w:pPr>
        <w:pStyle w:val="berschrift9"/>
        <w:rPr>
          <w:sz w:val="24"/>
          <w:szCs w:val="24"/>
          <w:lang w:val="en-CA"/>
        </w:rPr>
      </w:pPr>
      <w:hyperlink r:id="rId53" w:history="1">
        <w:r w:rsidR="006D7A68" w:rsidRPr="00610F83">
          <w:rPr>
            <w:color w:val="0000FF"/>
            <w:sz w:val="24"/>
            <w:szCs w:val="24"/>
            <w:u w:val="single"/>
            <w:lang w:val="en-CA"/>
          </w:rPr>
          <w:t>JVET-AB0003</w:t>
        </w:r>
      </w:hyperlink>
      <w:r w:rsidR="006D7A68" w:rsidRPr="00610F83">
        <w:rPr>
          <w:sz w:val="24"/>
          <w:szCs w:val="24"/>
          <w:lang w:val="en-CA"/>
        </w:rPr>
        <w:t xml:space="preserve"> JVET </w:t>
      </w:r>
      <w:r w:rsidR="006D7A68" w:rsidRPr="006D7A68">
        <w:rPr>
          <w:lang w:val="en-CA"/>
        </w:rPr>
        <w:t>AHG</w:t>
      </w:r>
      <w:r w:rsidR="006D7A68" w:rsidRPr="00610F83">
        <w:rPr>
          <w:sz w:val="24"/>
          <w:szCs w:val="24"/>
          <w:lang w:val="en-CA"/>
        </w:rPr>
        <w:t xml:space="preserve"> report: Test model software development (AHG3) [F. Bossen, X. Li, K. Sühring (co-chairs), E. François, Y. He, K. Sharman, V. Seregin, A. Tourapis (vice-chairs)]</w:t>
      </w:r>
    </w:p>
    <w:p w14:paraId="74A9583D" w14:textId="77777777" w:rsidR="007B2DFC" w:rsidRDefault="007B2DFC" w:rsidP="007B2DFC">
      <w:r>
        <w:t>The software model versions prior to the start of the meeting were:</w:t>
      </w:r>
    </w:p>
    <w:p w14:paraId="1FAB007E" w14:textId="77777777" w:rsidR="007B2DFC" w:rsidRDefault="007B2DFC" w:rsidP="007B2DFC">
      <w:r>
        <w:t>•</w:t>
      </w:r>
      <w:r>
        <w:tab/>
        <w:t>VTM 18.0 (Sept. 2022)</w:t>
      </w:r>
    </w:p>
    <w:p w14:paraId="7E3E9DA3" w14:textId="77777777" w:rsidR="007B2DFC" w:rsidRDefault="007B2DFC" w:rsidP="007B2DFC">
      <w:r>
        <w:t>•</w:t>
      </w:r>
      <w:r>
        <w:tab/>
        <w:t>HM-16.26 (Oct. 2022)</w:t>
      </w:r>
    </w:p>
    <w:p w14:paraId="43327B70" w14:textId="77777777" w:rsidR="007B2DFC" w:rsidRDefault="007B2DFC" w:rsidP="007B2DFC">
      <w:r>
        <w:t>•</w:t>
      </w:r>
      <w:r>
        <w:tab/>
        <w:t>HM-16.21+SCM-8.8 (Mar. 2020)</w:t>
      </w:r>
    </w:p>
    <w:p w14:paraId="02B65008" w14:textId="77777777" w:rsidR="007B2DFC" w:rsidRDefault="007B2DFC" w:rsidP="007B2DFC">
      <w:r>
        <w:t>•</w:t>
      </w:r>
      <w:r>
        <w:tab/>
        <w:t>SHM 12.4 (Jan. 2018)</w:t>
      </w:r>
    </w:p>
    <w:p w14:paraId="2728FC4E" w14:textId="77777777" w:rsidR="007B2DFC" w:rsidRDefault="007B2DFC" w:rsidP="007B2DFC">
      <w:r>
        <w:t>•</w:t>
      </w:r>
      <w:r>
        <w:tab/>
        <w:t>HTM 16.3 (Jul. 2018)</w:t>
      </w:r>
    </w:p>
    <w:p w14:paraId="6A63F50F" w14:textId="77777777" w:rsidR="007B2DFC" w:rsidRDefault="007B2DFC" w:rsidP="007B2DFC">
      <w:r>
        <w:t>•</w:t>
      </w:r>
      <w:r>
        <w:tab/>
        <w:t>JM 19.0</w:t>
      </w:r>
    </w:p>
    <w:p w14:paraId="17BD1E30" w14:textId="77777777" w:rsidR="007B2DFC" w:rsidRDefault="007B2DFC" w:rsidP="007B2DFC">
      <w:r>
        <w:t>•</w:t>
      </w:r>
      <w:r>
        <w:tab/>
        <w:t>JSVM 9.19.15</w:t>
      </w:r>
    </w:p>
    <w:p w14:paraId="4D3BD3D4" w14:textId="77777777" w:rsidR="007B2DFC" w:rsidRDefault="007B2DFC" w:rsidP="007B2DFC">
      <w:r>
        <w:t>•</w:t>
      </w:r>
      <w:r>
        <w:tab/>
        <w:t>JMVC 8.5</w:t>
      </w:r>
    </w:p>
    <w:p w14:paraId="0B3A554B" w14:textId="77777777" w:rsidR="007B2DFC" w:rsidRDefault="007B2DFC" w:rsidP="007B2DFC">
      <w:r>
        <w:t>•</w:t>
      </w:r>
      <w:r>
        <w:tab/>
        <w:t>3DV ATM 15.0 (no version history)</w:t>
      </w:r>
    </w:p>
    <w:p w14:paraId="57E6D997" w14:textId="77777777" w:rsidR="007B2DFC" w:rsidRDefault="007B2DFC" w:rsidP="007B2DFC">
      <w:r>
        <w:t>•</w:t>
      </w:r>
      <w:r>
        <w:tab/>
        <w:t>HDRTools 0.23 (October 2021)</w:t>
      </w:r>
    </w:p>
    <w:p w14:paraId="4E364A4D" w14:textId="77777777" w:rsidR="007B2DFC" w:rsidRDefault="007B2DFC" w:rsidP="007B2DFC">
      <w:r>
        <w:t>Software for MFC and MFCD is only available as published by ITU-T and ISO/IEC. It is planned to create repositories with the latest versions available in ITU-T H.264.2 (02/2016). All development history is lost.</w:t>
      </w:r>
    </w:p>
    <w:p w14:paraId="13CD3AA6" w14:textId="77777777" w:rsidR="007B2DFC" w:rsidRDefault="007B2DFC" w:rsidP="007B2DFC">
      <w:r>
        <w:t>2</w:t>
      </w:r>
      <w:r>
        <w:tab/>
        <w:t>Software development</w:t>
      </w:r>
    </w:p>
    <w:p w14:paraId="434FC181" w14:textId="77777777" w:rsidR="007B2DFC" w:rsidRDefault="007B2DFC" w:rsidP="007B2DFC">
      <w:r>
        <w:t>Development was continued on the GitLab server, which allows participants to register accounts and use a distributed development workflow based on git.</w:t>
      </w:r>
    </w:p>
    <w:p w14:paraId="65BF4B7A" w14:textId="77777777" w:rsidR="007B2DFC" w:rsidRDefault="007B2DFC" w:rsidP="007B2DFC">
      <w:r>
        <w:lastRenderedPageBreak/>
        <w:t>The server is located at:</w:t>
      </w:r>
    </w:p>
    <w:p w14:paraId="76BF6A73" w14:textId="77777777" w:rsidR="007B2DFC" w:rsidRDefault="007B2DFC" w:rsidP="007B2DFC">
      <w:r>
        <w:t>https://vcgit.hhi.fraunhofer.de</w:t>
      </w:r>
    </w:p>
    <w:p w14:paraId="2863A388" w14:textId="77777777" w:rsidR="007B2DFC" w:rsidRDefault="007B2DFC" w:rsidP="007B2DFC">
      <w:r>
        <w:t>The registration and development workflow are documented at:</w:t>
      </w:r>
    </w:p>
    <w:p w14:paraId="118565A9" w14:textId="77777777" w:rsidR="007B2DFC" w:rsidRDefault="007B2DFC" w:rsidP="007B2DFC">
      <w:r>
        <w:t>https://vcgit.hhi.fraunhofer.de/jvet/VVCSoftware_VTM/wikis/VVC-Software-Development-Workflow</w:t>
      </w:r>
    </w:p>
    <w:p w14:paraId="4599C249" w14:textId="77777777" w:rsidR="007B2DFC" w:rsidRDefault="007B2DFC" w:rsidP="007B2DFC">
      <w:r>
        <w:t>Although the development process is described in the context of the VTM software, it can be applied to all other software projects hosted on the GitLab server as well.</w:t>
      </w:r>
    </w:p>
    <w:p w14:paraId="36BF45B5" w14:textId="77777777" w:rsidR="007B2DFC" w:rsidRDefault="007B2DFC" w:rsidP="007B2DFC">
      <w:r>
        <w:t>3</w:t>
      </w:r>
      <w:r>
        <w:tab/>
        <w:t>VTM related activities</w:t>
      </w:r>
    </w:p>
    <w:p w14:paraId="62E20CC4" w14:textId="77777777" w:rsidR="007B2DFC" w:rsidRDefault="007B2DFC" w:rsidP="007B2DFC">
      <w:r>
        <w:t>The VTM software can be found at</w:t>
      </w:r>
    </w:p>
    <w:p w14:paraId="15109725" w14:textId="77777777" w:rsidR="007B2DFC" w:rsidRDefault="007B2DFC" w:rsidP="007B2DFC">
      <w:r>
        <w:t>https://vcgit.hhi.fraunhofer.de/jvet/VVCSoftware_VTM/</w:t>
      </w:r>
    </w:p>
    <w:p w14:paraId="3883150C" w14:textId="77777777" w:rsidR="007B2DFC" w:rsidRDefault="007B2DFC" w:rsidP="007B2DFC"/>
    <w:p w14:paraId="17CB4674" w14:textId="77777777" w:rsidR="007B2DFC" w:rsidRDefault="007B2DFC" w:rsidP="007B2DFC">
      <w:r>
        <w:t>The software development continued on the GitLab server. VTM versions 17.1 and 17.2 were tagged on Jul. 27, and VTM version 18.0 was tagged on Sept. 20. VTM 18.1 is expected during the 28th JVET meeting.</w:t>
      </w:r>
    </w:p>
    <w:p w14:paraId="6C5A827D" w14:textId="77777777" w:rsidR="007B2DFC" w:rsidRDefault="007B2DFC" w:rsidP="007B2DFC"/>
    <w:p w14:paraId="674CF802" w14:textId="77777777" w:rsidR="007B2DFC" w:rsidRDefault="007B2DFC" w:rsidP="007B2DFC">
      <w:r>
        <w:t>VTM 17.1 was tagged on Jul. 27, 2022. Changes include:</w:t>
      </w:r>
    </w:p>
    <w:p w14:paraId="0ED355A6" w14:textId="77777777" w:rsidR="007B2DFC" w:rsidRDefault="007B2DFC" w:rsidP="007B2DFC">
      <w:r>
        <w:t>•</w:t>
      </w:r>
      <w:r>
        <w:tab/>
        <w:t>JVET-Z0047: Improved film grain analysis</w:t>
      </w:r>
    </w:p>
    <w:p w14:paraId="5C896A84" w14:textId="77777777" w:rsidR="007B2DFC" w:rsidRDefault="007B2DFC" w:rsidP="007B2DFC">
      <w:r>
        <w:t>•</w:t>
      </w:r>
      <w:r>
        <w:tab/>
        <w:t>Remove unnecessary mrgTypeNeighbours field</w:t>
      </w:r>
    </w:p>
    <w:p w14:paraId="1EC8200C" w14:textId="77777777" w:rsidR="007B2DFC" w:rsidRDefault="007B2DFC" w:rsidP="007B2DFC">
      <w:r>
        <w:t>•</w:t>
      </w:r>
      <w:r>
        <w:tab/>
        <w:t>Fix which ptl_mulltlayer_enabled_flag is used</w:t>
      </w:r>
    </w:p>
    <w:p w14:paraId="7E823AE1" w14:textId="77777777" w:rsidR="007B2DFC" w:rsidRDefault="007B2DFC" w:rsidP="007B2DFC">
      <w:r>
        <w:t>•</w:t>
      </w:r>
      <w:r>
        <w:tab/>
        <w:t>Fix setNumOutputLayerSets() to accept value 256</w:t>
      </w:r>
    </w:p>
    <w:p w14:paraId="6519D7BA" w14:textId="77777777" w:rsidR="007B2DFC" w:rsidRDefault="007B2DFC" w:rsidP="007B2DFC">
      <w:r>
        <w:t>•</w:t>
      </w:r>
      <w:r>
        <w:tab/>
        <w:t>Use chromaFormatIDC stored inside Picture</w:t>
      </w:r>
    </w:p>
    <w:p w14:paraId="2B75DC81" w14:textId="77777777" w:rsidR="007B2DFC" w:rsidRDefault="007B2DFC" w:rsidP="007B2DFC">
      <w:r>
        <w:t>•</w:t>
      </w:r>
      <w:r>
        <w:tab/>
        <w:t>Fix: lintf undef</w:t>
      </w:r>
    </w:p>
    <w:p w14:paraId="639903D9" w14:textId="77777777" w:rsidR="007B2DFC" w:rsidRDefault="007B2DFC" w:rsidP="007B2DFC">
      <w:r>
        <w:t>•</w:t>
      </w:r>
      <w:r>
        <w:tab/>
        <w:t>Avoid floating-point operations when computing HAD</w:t>
      </w:r>
    </w:p>
    <w:p w14:paraId="00358483" w14:textId="77777777" w:rsidR="007B2DFC" w:rsidRDefault="007B2DFC" w:rsidP="007B2DFC">
      <w:r>
        <w:t>•</w:t>
      </w:r>
      <w:r>
        <w:tab/>
        <w:t>Rename BcwIdx to bcwIdx, indentation fixes</w:t>
      </w:r>
    </w:p>
    <w:p w14:paraId="20293F8D" w14:textId="77777777" w:rsidR="007B2DFC" w:rsidRDefault="007B2DFC" w:rsidP="007B2DFC">
      <w:r>
        <w:t>•</w:t>
      </w:r>
      <w:r>
        <w:tab/>
        <w:t>Fix #1557: change dependencies for writing ccv_max_luminance_value and ccv_avg_luminance_value</w:t>
      </w:r>
    </w:p>
    <w:p w14:paraId="6977D345" w14:textId="77777777" w:rsidR="007B2DFC" w:rsidRDefault="007B2DFC" w:rsidP="007B2DFC">
      <w:r>
        <w:t>•</w:t>
      </w:r>
      <w:r>
        <w:tab/>
        <w:t>Fix #1551: check coefficient range</w:t>
      </w:r>
    </w:p>
    <w:p w14:paraId="34F0FE7F" w14:textId="77777777" w:rsidR="007B2DFC" w:rsidRDefault="007B2DFC" w:rsidP="007B2DFC">
      <w:r>
        <w:t>•</w:t>
      </w:r>
      <w:r>
        <w:tab/>
        <w:t>Avoid using std::vector and use static_vector instead</w:t>
      </w:r>
    </w:p>
    <w:p w14:paraId="1C600E5A" w14:textId="77777777" w:rsidR="007B2DFC" w:rsidRDefault="007B2DFC" w:rsidP="007B2DFC">
      <w:r>
        <w:t>•</w:t>
      </w:r>
      <w:r>
        <w:tab/>
        <w:t>Avoid goto in SEIFilmGrainAnalyzer.cpp</w:t>
      </w:r>
    </w:p>
    <w:p w14:paraId="2C135FB9" w14:textId="77777777" w:rsidR="007B2DFC" w:rsidRDefault="007B2DFC" w:rsidP="007B2DFC">
      <w:r>
        <w:t>•</w:t>
      </w:r>
      <w:r>
        <w:tab/>
        <w:t>Reduce size of temporary memory for deblocking</w:t>
      </w:r>
    </w:p>
    <w:p w14:paraId="7E4C0B8D" w14:textId="77777777" w:rsidR="007B2DFC" w:rsidRDefault="007B2DFC" w:rsidP="007B2DFC">
      <w:r>
        <w:t>•</w:t>
      </w:r>
      <w:r>
        <w:tab/>
        <w:t>Precalculate fixed-point weights for MSE</w:t>
      </w:r>
    </w:p>
    <w:p w14:paraId="46642E23" w14:textId="77777777" w:rsidR="007B2DFC" w:rsidRDefault="007B2DFC" w:rsidP="007B2DFC">
      <w:r>
        <w:t>•</w:t>
      </w:r>
      <w:r>
        <w:tab/>
        <w:t>Y4M support at both encoder and decoder (#206)</w:t>
      </w:r>
    </w:p>
    <w:p w14:paraId="0C4ACFC2" w14:textId="77777777" w:rsidR="007B2DFC" w:rsidRDefault="007B2DFC" w:rsidP="007B2DFC">
      <w:r>
        <w:t>•</w:t>
      </w:r>
      <w:r>
        <w:tab/>
        <w:t>Consistently use helper functions and define them inline</w:t>
      </w:r>
    </w:p>
    <w:p w14:paraId="2D10ED31" w14:textId="77777777" w:rsidR="007B2DFC" w:rsidRDefault="007B2DFC" w:rsidP="007B2DFC">
      <w:r>
        <w:lastRenderedPageBreak/>
        <w:t>•</w:t>
      </w:r>
      <w:r>
        <w:tab/>
        <w:t>Don't use reference for simple bool parameters</w:t>
      </w:r>
    </w:p>
    <w:p w14:paraId="7D682E9D" w14:textId="77777777" w:rsidR="007B2DFC" w:rsidRDefault="007B2DFC" w:rsidP="007B2DFC">
      <w:r>
        <w:t>•</w:t>
      </w:r>
      <w:r>
        <w:tab/>
        <w:t>Clean up InterPrediction::xPredAffineBlk and associated functions</w:t>
      </w:r>
    </w:p>
    <w:p w14:paraId="20D1379F" w14:textId="77777777" w:rsidR="007B2DFC" w:rsidRDefault="007B2DFC" w:rsidP="007B2DFC">
      <w:r>
        <w:t>•</w:t>
      </w:r>
      <w:r>
        <w:tab/>
        <w:t>Enable inlining of simple PelStorage methods</w:t>
      </w:r>
    </w:p>
    <w:p w14:paraId="154F8889" w14:textId="77777777" w:rsidR="007B2DFC" w:rsidRDefault="007B2DFC" w:rsidP="007B2DFC">
      <w:r>
        <w:t>•</w:t>
      </w:r>
      <w:r>
        <w:tab/>
        <w:t>Replace #define for constants in interpolation filter with constexpr</w:t>
      </w:r>
    </w:p>
    <w:p w14:paraId="2735A4F8" w14:textId="77777777" w:rsidR="007B2DFC" w:rsidRDefault="007B2DFC" w:rsidP="007B2DFC">
      <w:r>
        <w:t>•</w:t>
      </w:r>
      <w:r>
        <w:tab/>
        <w:t>Use constexpr instead of const for compile time constants</w:t>
      </w:r>
    </w:p>
    <w:p w14:paraId="50069695" w14:textId="77777777" w:rsidR="007B2DFC" w:rsidRDefault="007B2DFC" w:rsidP="007B2DFC">
      <w:r>
        <w:t>•</w:t>
      </w:r>
      <w:r>
        <w:tab/>
        <w:t>Branchless version of Area::contains</w:t>
      </w:r>
    </w:p>
    <w:p w14:paraId="27CBBFD3" w14:textId="77777777" w:rsidR="007B2DFC" w:rsidRDefault="007B2DFC" w:rsidP="007B2DFC">
      <w:r>
        <w:t>•</w:t>
      </w:r>
      <w:r>
        <w:tab/>
        <w:t>Clean up filter management for MC interpolation</w:t>
      </w:r>
    </w:p>
    <w:p w14:paraId="4E8AD87E" w14:textId="77777777" w:rsidR="007B2DFC" w:rsidRDefault="007B2DFC" w:rsidP="007B2DFC">
      <w:r>
        <w:t>•</w:t>
      </w:r>
      <w:r>
        <w:tab/>
        <w:t>Clean up SIMD interpolation filter code and add support of horizontal 6-tap filter</w:t>
      </w:r>
    </w:p>
    <w:p w14:paraId="3FA0479E" w14:textId="77777777" w:rsidR="007B2DFC" w:rsidRDefault="007B2DFC" w:rsidP="007B2DFC">
      <w:r>
        <w:t>•</w:t>
      </w:r>
      <w:r>
        <w:tab/>
        <w:t>Fix CHECKD logic in prof</w:t>
      </w:r>
    </w:p>
    <w:p w14:paraId="02E85D2E" w14:textId="77777777" w:rsidR="007B2DFC" w:rsidRDefault="007B2DFC" w:rsidP="007B2DFC">
      <w:r>
        <w:t>•</w:t>
      </w:r>
      <w:r>
        <w:tab/>
        <w:t>Fix for PQ when EncDbOpt is used</w:t>
      </w:r>
    </w:p>
    <w:p w14:paraId="274B6CF4" w14:textId="77777777" w:rsidR="007B2DFC" w:rsidRDefault="007B2DFC" w:rsidP="007B2DFC">
      <w:r>
        <w:t>•</w:t>
      </w:r>
      <w:r>
        <w:tab/>
        <w:t>Fix population of m_multiLayerOlsIdxToOlsIdx</w:t>
      </w:r>
    </w:p>
    <w:p w14:paraId="139F8BD0" w14:textId="77777777" w:rsidR="007B2DFC" w:rsidRDefault="007B2DFC" w:rsidP="007B2DFC">
      <w:r>
        <w:t>•</w:t>
      </w:r>
      <w:r>
        <w:tab/>
        <w:t>Fix lookup of vps_ols_dpb_params_idx</w:t>
      </w:r>
    </w:p>
    <w:p w14:paraId="6AC35365" w14:textId="77777777" w:rsidR="007B2DFC" w:rsidRDefault="007B2DFC" w:rsidP="007B2DFC">
      <w:r>
        <w:t>•</w:t>
      </w:r>
      <w:r>
        <w:tab/>
        <w:t>Ticket #1561: Fix for userdata SEI parsing</w:t>
      </w:r>
    </w:p>
    <w:p w14:paraId="626349AB" w14:textId="77777777" w:rsidR="007B2DFC" w:rsidRDefault="007B2DFC" w:rsidP="007B2DFC">
      <w:r>
        <w:t>•</w:t>
      </w:r>
      <w:r>
        <w:tab/>
        <w:t>Add check whether writing to bitstream succeeded</w:t>
      </w:r>
    </w:p>
    <w:p w14:paraId="160E0841" w14:textId="77777777" w:rsidR="007B2DFC" w:rsidRDefault="007B2DFC" w:rsidP="007B2DFC">
      <w:r>
        <w:t>•</w:t>
      </w:r>
      <w:r>
        <w:tab/>
        <w:t>Fix for ticket #1559</w:t>
      </w:r>
    </w:p>
    <w:p w14:paraId="335F6501" w14:textId="77777777" w:rsidR="007B2DFC" w:rsidRDefault="007B2DFC" w:rsidP="007B2DFC">
      <w:r>
        <w:t>•</w:t>
      </w:r>
      <w:r>
        <w:tab/>
        <w:t>Fix for ticket #1562</w:t>
      </w:r>
    </w:p>
    <w:p w14:paraId="6DB2A476" w14:textId="77777777" w:rsidR="007B2DFC" w:rsidRDefault="007B2DFC" w:rsidP="007B2DFC">
      <w:r>
        <w:t>•</w:t>
      </w:r>
      <w:r>
        <w:tab/>
        <w:t>Fix copyRefPicList to copy ILRP entries</w:t>
      </w:r>
    </w:p>
    <w:p w14:paraId="795C3F8B" w14:textId="77777777" w:rsidR="007B2DFC" w:rsidRDefault="007B2DFC" w:rsidP="007B2DFC">
      <w:r>
        <w:t>•</w:t>
      </w:r>
      <w:r>
        <w:tab/>
        <w:t>Fix variable names, indentation and braces</w:t>
      </w:r>
    </w:p>
    <w:p w14:paraId="62FEC14A" w14:textId="77777777" w:rsidR="007B2DFC" w:rsidRDefault="007B2DFC" w:rsidP="007B2DFC"/>
    <w:p w14:paraId="624A0F38" w14:textId="77777777" w:rsidR="007B2DFC" w:rsidRDefault="007B2DFC" w:rsidP="007B2DFC">
      <w:r>
        <w:t>VTM 17.2 was tagged on Jul. 27, 2022. Changes include:</w:t>
      </w:r>
    </w:p>
    <w:p w14:paraId="4E36C14B" w14:textId="77777777" w:rsidR="007B2DFC" w:rsidRDefault="007B2DFC" w:rsidP="007B2DFC">
      <w:r>
        <w:t>•</w:t>
      </w:r>
      <w:r>
        <w:tab/>
        <w:t>Remove macros from previous cycle</w:t>
      </w:r>
    </w:p>
    <w:p w14:paraId="25A22DF1" w14:textId="77777777" w:rsidR="007B2DFC" w:rsidRDefault="007B2DFC" w:rsidP="007B2DFC"/>
    <w:p w14:paraId="59C94C44" w14:textId="77777777" w:rsidR="007B2DFC" w:rsidRDefault="007B2DFC" w:rsidP="007B2DFC">
      <w:r>
        <w:t>VTM 18.0 was tagged Sept. 20, 2022. Changes include:</w:t>
      </w:r>
    </w:p>
    <w:p w14:paraId="1A7FC51E" w14:textId="77777777" w:rsidR="007B2DFC" w:rsidRDefault="007B2DFC" w:rsidP="007B2DFC">
      <w:r>
        <w:t>•</w:t>
      </w:r>
      <w:r>
        <w:tab/>
        <w:t>JVET-AA0056: AHG9: On syntax gating in the neural-network post-filter characteristics SEI message</w:t>
      </w:r>
    </w:p>
    <w:p w14:paraId="32B9BF67" w14:textId="77777777" w:rsidR="007B2DFC" w:rsidRDefault="007B2DFC" w:rsidP="007B2DFC">
      <w:r>
        <w:t>•</w:t>
      </w:r>
      <w:r>
        <w:tab/>
        <w:t>JVET-AA0100-fix: Fixing TypeDef guard issue for AA0100 and AA0056</w:t>
      </w:r>
    </w:p>
    <w:p w14:paraId="1AF0B267" w14:textId="77777777" w:rsidR="007B2DFC" w:rsidRDefault="007B2DFC" w:rsidP="007B2DFC">
      <w:r>
        <w:t>•</w:t>
      </w:r>
      <w:r>
        <w:tab/>
        <w:t>JVET-AA0067_NNPFC_SEI_FIX</w:t>
      </w:r>
    </w:p>
    <w:p w14:paraId="1EF8E70C" w14:textId="77777777" w:rsidR="007B2DFC" w:rsidRDefault="007B2DFC" w:rsidP="007B2DFC">
      <w:r>
        <w:t>•</w:t>
      </w:r>
      <w:r>
        <w:tab/>
        <w:t>JVET-A0110: Adding support for Phase indication SEI message</w:t>
      </w:r>
    </w:p>
    <w:p w14:paraId="4DC471BA" w14:textId="77777777" w:rsidR="007B2DFC" w:rsidRDefault="007B2DFC" w:rsidP="007B2DFC">
      <w:r>
        <w:t>•</w:t>
      </w:r>
      <w:r>
        <w:tab/>
        <w:t>JVET-AA0102 and JVET-AA2027: SEI Processing Order</w:t>
      </w:r>
    </w:p>
    <w:p w14:paraId="044BD985" w14:textId="77777777" w:rsidR="007B2DFC" w:rsidRDefault="007B2DFC" w:rsidP="007B2DFC">
      <w:r>
        <w:t>•</w:t>
      </w:r>
      <w:r>
        <w:tab/>
        <w:t>JVET-AA0054_PROPOSAL2: Signal 1 flag instead of 2 flags to specify output chroma format information</w:t>
      </w:r>
    </w:p>
    <w:p w14:paraId="6CE47AD6" w14:textId="77777777" w:rsidR="007B2DFC" w:rsidRDefault="007B2DFC" w:rsidP="007B2DFC">
      <w:r>
        <w:t>•</w:t>
      </w:r>
      <w:r>
        <w:tab/>
        <w:t>JVET-AA0055 Proposal A and B</w:t>
      </w:r>
    </w:p>
    <w:p w14:paraId="14495470" w14:textId="77777777" w:rsidR="007B2DFC" w:rsidRDefault="007B2DFC" w:rsidP="007B2DFC">
      <w:r>
        <w:lastRenderedPageBreak/>
        <w:t>•</w:t>
      </w:r>
      <w:r>
        <w:tab/>
        <w:t>JVET-AA0054 Proposal 1: Signaling of external URI information in neural network post-filter characteristics SEI message</w:t>
      </w:r>
    </w:p>
    <w:p w14:paraId="5C39075B" w14:textId="77777777" w:rsidR="007B2DFC" w:rsidRDefault="007B2DFC" w:rsidP="007B2DFC">
      <w:r>
        <w:t>•</w:t>
      </w:r>
      <w:r>
        <w:tab/>
        <w:t>Fix #1565: Invalid encoder memory access for EncDbOpt=1 and CHROMA_400</w:t>
      </w:r>
    </w:p>
    <w:p w14:paraId="12DC1084" w14:textId="77777777" w:rsidR="007B2DFC" w:rsidRDefault="007B2DFC" w:rsidP="007B2DFC">
      <w:r>
        <w:t>•</w:t>
      </w:r>
      <w:r>
        <w:tab/>
        <w:t>Use BitDepths stored inside Picture</w:t>
      </w:r>
    </w:p>
    <w:p w14:paraId="1F72655B" w14:textId="77777777" w:rsidR="007B2DFC" w:rsidRDefault="007B2DFC" w:rsidP="007B2DFC">
      <w:r>
        <w:t>•</w:t>
      </w:r>
      <w:r>
        <w:tab/>
        <w:t>Fix #1566: run ISP related check only when in ISP mode</w:t>
      </w:r>
    </w:p>
    <w:p w14:paraId="02A71FE4" w14:textId="77777777" w:rsidR="007B2DFC" w:rsidRDefault="007B2DFC" w:rsidP="007B2DFC">
      <w:r>
        <w:t>•</w:t>
      </w:r>
      <w:r>
        <w:tab/>
        <w:t>Check layer IDs in addition to POCs</w:t>
      </w:r>
    </w:p>
    <w:p w14:paraId="607F1A69" w14:textId="77777777" w:rsidR="007B2DFC" w:rsidRDefault="007B2DFC" w:rsidP="007B2DFC">
      <w:r>
        <w:t>•</w:t>
      </w:r>
      <w:r>
        <w:tab/>
        <w:t>Reduce compile time for VC</w:t>
      </w:r>
    </w:p>
    <w:p w14:paraId="07250AE9" w14:textId="77777777" w:rsidR="007B2DFC" w:rsidRDefault="007B2DFC" w:rsidP="007B2DFC">
      <w:r>
        <w:t>•</w:t>
      </w:r>
      <w:r>
        <w:tab/>
        <w:t>Avoid "using namespace" in header files</w:t>
      </w:r>
    </w:p>
    <w:p w14:paraId="3320522E" w14:textId="77777777" w:rsidR="007B2DFC" w:rsidRDefault="007B2DFC" w:rsidP="007B2DFC">
      <w:r>
        <w:t>•</w:t>
      </w:r>
      <w:r>
        <w:tab/>
        <w:t>Simplify covariance computation in ALF by premultiplying constants</w:t>
      </w:r>
    </w:p>
    <w:p w14:paraId="79FD77C3" w14:textId="77777777" w:rsidR="007B2DFC" w:rsidRDefault="007B2DFC" w:rsidP="007B2DFC">
      <w:r>
        <w:t>•</w:t>
      </w:r>
      <w:r>
        <w:tab/>
        <w:t>Fix variable names and remove unnecessary check</w:t>
      </w:r>
    </w:p>
    <w:p w14:paraId="0BE877DE" w14:textId="77777777" w:rsidR="007B2DFC" w:rsidRDefault="007B2DFC" w:rsidP="007B2DFC">
      <w:r>
        <w:t>•</w:t>
      </w:r>
      <w:r>
        <w:tab/>
        <w:t>Use strong enum type for filter index</w:t>
      </w:r>
    </w:p>
    <w:p w14:paraId="704B3538" w14:textId="77777777" w:rsidR="007B2DFC" w:rsidRDefault="007B2DFC" w:rsidP="007B2DFC">
      <w:r>
        <w:t>•</w:t>
      </w:r>
      <w:r>
        <w:tab/>
        <w:t>Fix weighting when processing chroma components in ALF</w:t>
      </w:r>
    </w:p>
    <w:p w14:paraId="1045A0AE" w14:textId="77777777" w:rsidR="007B2DFC" w:rsidRDefault="007B2DFC" w:rsidP="007B2DFC">
      <w:r>
        <w:t>•</w:t>
      </w:r>
      <w:r>
        <w:tab/>
        <w:t>Clean up motion interpolation functions</w:t>
      </w:r>
    </w:p>
    <w:p w14:paraId="5A31E616" w14:textId="77777777" w:rsidR="007B2DFC" w:rsidRDefault="007B2DFC" w:rsidP="007B2DFC">
      <w:r>
        <w:t>•</w:t>
      </w:r>
      <w:r>
        <w:tab/>
        <w:t>Fix compiling when enabling HDR tools</w:t>
      </w:r>
    </w:p>
    <w:p w14:paraId="4754C0A5" w14:textId="77777777" w:rsidR="007B2DFC" w:rsidRDefault="007B2DFC" w:rsidP="007B2DFC">
      <w:r>
        <w:t>•</w:t>
      </w:r>
      <w:r>
        <w:tab/>
        <w:t>Fix: RPR crash caused by picHeader creation/deletion</w:t>
      </w:r>
    </w:p>
    <w:p w14:paraId="196F4DF0" w14:textId="77777777" w:rsidR="007B2DFC" w:rsidRDefault="007B2DFC" w:rsidP="007B2DFC">
      <w:r>
        <w:t>•</w:t>
      </w:r>
      <w:r>
        <w:tab/>
        <w:t>Fix:  Related to RPR and GDR</w:t>
      </w:r>
    </w:p>
    <w:p w14:paraId="5E0DBB6A" w14:textId="77777777" w:rsidR="007B2DFC" w:rsidRDefault="007B2DFC" w:rsidP="007B2DFC">
      <w:r>
        <w:t>•</w:t>
      </w:r>
      <w:r>
        <w:tab/>
        <w:t>Reset list of Prefix SEI NALUs if frame is skipped</w:t>
      </w:r>
    </w:p>
    <w:p w14:paraId="4FDBB96F" w14:textId="77777777" w:rsidR="007B2DFC" w:rsidRDefault="007B2DFC" w:rsidP="007B2DFC">
      <w:r>
        <w:t>•</w:t>
      </w:r>
      <w:r>
        <w:tab/>
        <w:t>Fix #1571: tap number for vertical affine RPR</w:t>
      </w:r>
    </w:p>
    <w:p w14:paraId="3B65AEB1" w14:textId="77777777" w:rsidR="007B2DFC" w:rsidRDefault="007B2DFC" w:rsidP="007B2DFC">
      <w:r>
        <w:t>•</w:t>
      </w:r>
      <w:r>
        <w:tab/>
        <w:t>Fix regression related to high bit depth motion compensation</w:t>
      </w:r>
    </w:p>
    <w:p w14:paraId="46EB8E33" w14:textId="77777777" w:rsidR="007B2DFC" w:rsidRDefault="007B2DFC" w:rsidP="007B2DFC">
      <w:r>
        <w:t>•</w:t>
      </w:r>
      <w:r>
        <w:tab/>
        <w:t>Add SIMD implementation of 6-tap filter for HBD motion compensation</w:t>
      </w:r>
    </w:p>
    <w:p w14:paraId="55BB0275" w14:textId="77777777" w:rsidR="007B2DFC" w:rsidRDefault="007B2DFC" w:rsidP="007B2DFC">
      <w:r>
        <w:t>•</w:t>
      </w:r>
      <w:r>
        <w:tab/>
        <w:t>Fix compiling issues for GCC 12.1.0</w:t>
      </w:r>
    </w:p>
    <w:p w14:paraId="025A2ABC" w14:textId="77777777" w:rsidR="007B2DFC" w:rsidRDefault="007B2DFC" w:rsidP="007B2DFC">
      <w:r>
        <w:t>•</w:t>
      </w:r>
      <w:r>
        <w:tab/>
        <w:t>Fix Y4M picture size (considering conformance window)</w:t>
      </w:r>
    </w:p>
    <w:p w14:paraId="582614CF" w14:textId="77777777" w:rsidR="007B2DFC" w:rsidRDefault="007B2DFC" w:rsidP="007B2DFC">
      <w:r>
        <w:t>•</w:t>
      </w:r>
      <w:r>
        <w:tab/>
        <w:t>Fix GDR crash: Move deletion of picHeader from destroyCoeffs() to destroy()</w:t>
      </w:r>
    </w:p>
    <w:p w14:paraId="47F930FA" w14:textId="77777777" w:rsidR="007B2DFC" w:rsidRDefault="007B2DFC" w:rsidP="007B2DFC">
      <w:r>
        <w:t>•</w:t>
      </w:r>
      <w:r>
        <w:tab/>
        <w:t>Fix: crash of Move deletion of picHeader from destroyCoeffs() to destroy()</w:t>
      </w:r>
    </w:p>
    <w:p w14:paraId="3DD8C741" w14:textId="77777777" w:rsidR="007B2DFC" w:rsidRDefault="007B2DFC" w:rsidP="007B2DFC"/>
    <w:p w14:paraId="4060D9B0" w14:textId="77777777" w:rsidR="007B2DFC" w:rsidRDefault="007B2DFC" w:rsidP="007B2DFC">
      <w:r>
        <w:t>VTM 18.1 is expected to be tagged during the 28th JVET meeting. Changes include so far:</w:t>
      </w:r>
    </w:p>
    <w:p w14:paraId="5E8BFCF1" w14:textId="77777777" w:rsidR="007B2DFC" w:rsidRDefault="007B2DFC" w:rsidP="007B2DFC">
      <w:r>
        <w:t>•</w:t>
      </w:r>
      <w:r>
        <w:tab/>
        <w:t>Fix memory leaks</w:t>
      </w:r>
    </w:p>
    <w:p w14:paraId="3B7398BF" w14:textId="77777777" w:rsidR="007B2DFC" w:rsidRDefault="007B2DFC" w:rsidP="007B2DFC">
      <w:r>
        <w:t>•</w:t>
      </w:r>
      <w:r>
        <w:tab/>
        <w:t>Add the missing setting of temporal filter to RA GOP16 cfg</w:t>
      </w:r>
    </w:p>
    <w:p w14:paraId="5CB7A024" w14:textId="77777777" w:rsidR="007B2DFC" w:rsidRDefault="007B2DFC" w:rsidP="007B2DFC">
      <w:r>
        <w:t>•</w:t>
      </w:r>
      <w:r>
        <w:tab/>
        <w:t>fix active picture number for L0 in reference picture list creation</w:t>
      </w:r>
    </w:p>
    <w:p w14:paraId="0B876D3B" w14:textId="77777777" w:rsidR="007B2DFC" w:rsidRDefault="007B2DFC" w:rsidP="007B2DFC">
      <w:r>
        <w:t>•</w:t>
      </w:r>
      <w:r>
        <w:tab/>
        <w:t>Fix #1574: SPS ID and PPS ID in encoding writeoutput()</w:t>
      </w:r>
    </w:p>
    <w:p w14:paraId="65763657" w14:textId="77777777" w:rsidR="007B2DFC" w:rsidRDefault="007B2DFC" w:rsidP="007B2DFC">
      <w:r>
        <w:t>•</w:t>
      </w:r>
      <w:r>
        <w:tab/>
        <w:t>Add filler payload SEI message</w:t>
      </w:r>
    </w:p>
    <w:p w14:paraId="030F9382" w14:textId="77777777" w:rsidR="007B2DFC" w:rsidRDefault="007B2DFC" w:rsidP="007B2DFC">
      <w:r>
        <w:lastRenderedPageBreak/>
        <w:t>•</w:t>
      </w:r>
      <w:r>
        <w:tab/>
        <w:t>Fix RPL-based marking and RPL checks in Multilayer context</w:t>
      </w:r>
    </w:p>
    <w:p w14:paraId="079A84EC" w14:textId="77777777" w:rsidR="007B2DFC" w:rsidRDefault="007B2DFC" w:rsidP="007B2DFC">
      <w:r>
        <w:t>•</w:t>
      </w:r>
      <w:r>
        <w:tab/>
        <w:t>Fix a Y4M bug (chroma scaling was not considered)</w:t>
      </w:r>
    </w:p>
    <w:p w14:paraId="4DEA0909" w14:textId="77777777" w:rsidR="007B2DFC" w:rsidRDefault="007B2DFC" w:rsidP="007B2DFC">
      <w:r>
        <w:t>•</w:t>
      </w:r>
      <w:r>
        <w:tab/>
        <w:t>fix reference picture lists checking for multilayer scalable</w:t>
      </w:r>
    </w:p>
    <w:p w14:paraId="26696AB0" w14:textId="77777777" w:rsidR="007B2DFC" w:rsidRDefault="007B2DFC" w:rsidP="007B2DFC">
      <w:r>
        <w:t>•</w:t>
      </w:r>
      <w:r>
        <w:tab/>
        <w:t>Use bool constants and operators where appropriate</w:t>
      </w:r>
    </w:p>
    <w:p w14:paraId="352EB6FB" w14:textId="77777777" w:rsidR="007B2DFC" w:rsidRDefault="007B2DFC" w:rsidP="007B2DFC">
      <w:r>
        <w:t>•</w:t>
      </w:r>
      <w:r>
        <w:tab/>
        <w:t>Fix variable names</w:t>
      </w:r>
    </w:p>
    <w:p w14:paraId="5C2E9B3E" w14:textId="77777777" w:rsidR="007B2DFC" w:rsidRDefault="007B2DFC" w:rsidP="007B2DFC">
      <w:r>
        <w:t>•</w:t>
      </w:r>
      <w:r>
        <w:tab/>
        <w:t>Fix #1576: use correct interpolation filter size</w:t>
      </w:r>
    </w:p>
    <w:p w14:paraId="03066E1F" w14:textId="77777777" w:rsidR="007B2DFC" w:rsidRDefault="007B2DFC" w:rsidP="007B2DFC">
      <w:r>
        <w:t>•</w:t>
      </w:r>
      <w:r>
        <w:tab/>
        <w:t>Fix DeblockingFilterDisable = 1</w:t>
      </w:r>
    </w:p>
    <w:p w14:paraId="28BB5183" w14:textId="77777777" w:rsidR="007B2DFC" w:rsidRDefault="007B2DFC" w:rsidP="007B2DFC">
      <w:r>
        <w:t>•</w:t>
      </w:r>
      <w:r>
        <w:tab/>
        <w:t>Fix variable name and compile issue on Xcode</w:t>
      </w:r>
    </w:p>
    <w:p w14:paraId="3532D58D" w14:textId="77777777" w:rsidR="007B2DFC" w:rsidRDefault="007B2DFC" w:rsidP="007B2DFC">
      <w:r>
        <w:t>•</w:t>
      </w:r>
      <w:r>
        <w:tab/>
        <w:t>Fix compile error with tracing is enabled</w:t>
      </w:r>
    </w:p>
    <w:p w14:paraId="7A374D39" w14:textId="77777777" w:rsidR="007B2DFC" w:rsidRDefault="007B2DFC" w:rsidP="007B2DFC">
      <w:r>
        <w:t>•</w:t>
      </w:r>
      <w:r>
        <w:tab/>
        <w:t>Fix indentation and braces</w:t>
      </w:r>
    </w:p>
    <w:p w14:paraId="369A7D17" w14:textId="77777777" w:rsidR="007B2DFC" w:rsidRDefault="007B2DFC" w:rsidP="007B2DFC">
      <w:r>
        <w:t>•</w:t>
      </w:r>
      <w:r>
        <w:tab/>
        <w:t>Fix indentation and braces</w:t>
      </w:r>
    </w:p>
    <w:p w14:paraId="5FBDBF15" w14:textId="77777777" w:rsidR="007B2DFC" w:rsidRDefault="007B2DFC" w:rsidP="007B2DFC">
      <w:r>
        <w:t>•</w:t>
      </w:r>
      <w:r>
        <w:tab/>
        <w:t>Fix #1575: Use per-layer APS ids range for ALF APSs</w:t>
      </w:r>
    </w:p>
    <w:p w14:paraId="0D587FC5" w14:textId="77777777" w:rsidR="007B2DFC" w:rsidRDefault="007B2DFC" w:rsidP="007B2DFC">
      <w:r>
        <w:t>•</w:t>
      </w:r>
      <w:r>
        <w:tab/>
        <w:t>Avoid compile issue when using address sanitizer</w:t>
      </w:r>
    </w:p>
    <w:p w14:paraId="172A54B4" w14:textId="77777777" w:rsidR="007B2DFC" w:rsidRDefault="007B2DFC" w:rsidP="007B2DFC">
      <w:r>
        <w:t>•</w:t>
      </w:r>
      <w:r>
        <w:tab/>
        <w:t>Remove JVET_X0143_ALF_APS_ID_OFFSET related code</w:t>
      </w:r>
    </w:p>
    <w:p w14:paraId="4E003057" w14:textId="77777777" w:rsidR="007B2DFC" w:rsidRDefault="007B2DFC" w:rsidP="007B2DFC">
      <w:r>
        <w:t>•</w:t>
      </w:r>
      <w:r>
        <w:tab/>
        <w:t>Fix GDR code to avoid invalid reference</w:t>
      </w:r>
    </w:p>
    <w:p w14:paraId="784B6739" w14:textId="77777777" w:rsidR="007B2DFC" w:rsidRDefault="007B2DFC" w:rsidP="007B2DFC">
      <w:r>
        <w:t>•</w:t>
      </w:r>
      <w:r>
        <w:tab/>
        <w:t>Fix #1580: L1 RPL filling for incomplete GOP</w:t>
      </w:r>
    </w:p>
    <w:p w14:paraId="7FC3EBF1" w14:textId="77777777" w:rsidR="007B2DFC" w:rsidRDefault="007B2DFC" w:rsidP="007B2DFC">
      <w:r>
        <w:t>•</w:t>
      </w:r>
      <w:r>
        <w:tab/>
        <w:t>Fix: avoid redundant coding of RPL in both SPS and SH in multilayer</w:t>
      </w:r>
    </w:p>
    <w:p w14:paraId="1A3F6EAB" w14:textId="77777777" w:rsidR="007B2DFC" w:rsidRDefault="007B2DFC" w:rsidP="007B2DFC">
      <w:r>
        <w:t>3.1</w:t>
      </w:r>
      <w:r>
        <w:tab/>
        <w:t>CTC Performance</w:t>
      </w:r>
    </w:p>
    <w:p w14:paraId="2FAE27BF" w14:textId="2E1419D6" w:rsidR="006D7A68" w:rsidRDefault="007B2DFC" w:rsidP="007B2DFC">
      <w:r>
        <w:t>The following tables shows VTM 18.0 performance over HM 16.26 for a fair comparison with aligned tool configurations.</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0EDBD3F4" w14:textId="77777777" w:rsidTr="007B2DFC">
        <w:trPr>
          <w:trHeight w:val="255"/>
        </w:trPr>
        <w:tc>
          <w:tcPr>
            <w:tcW w:w="1640" w:type="dxa"/>
            <w:tcBorders>
              <w:top w:val="nil"/>
              <w:left w:val="nil"/>
              <w:bottom w:val="nil"/>
              <w:right w:val="nil"/>
            </w:tcBorders>
            <w:shd w:val="clear" w:color="auto" w:fill="auto"/>
            <w:noWrap/>
            <w:vAlign w:val="center"/>
            <w:hideMark/>
          </w:tcPr>
          <w:p w14:paraId="69829D0D"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CFD842"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A84255"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056EFF"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F802EB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8CE28B" w14:textId="77777777" w:rsidR="007B2DFC" w:rsidRPr="007B2DFC" w:rsidRDefault="007B2DFC" w:rsidP="007B2DFC">
            <w:pPr>
              <w:rPr>
                <w:lang w:val="de-DE"/>
              </w:rPr>
            </w:pPr>
            <w:r w:rsidRPr="007B2DFC">
              <w:rPr>
                <w:lang w:val="de-DE"/>
              </w:rPr>
              <w:t> </w:t>
            </w:r>
          </w:p>
        </w:tc>
      </w:tr>
      <w:tr w:rsidR="007B2DFC" w:rsidRPr="007B2DFC" w14:paraId="24D78D32" w14:textId="77777777" w:rsidTr="007B2DFC">
        <w:trPr>
          <w:trHeight w:val="255"/>
        </w:trPr>
        <w:tc>
          <w:tcPr>
            <w:tcW w:w="1640" w:type="dxa"/>
            <w:tcBorders>
              <w:top w:val="nil"/>
              <w:left w:val="nil"/>
              <w:bottom w:val="nil"/>
              <w:right w:val="nil"/>
            </w:tcBorders>
            <w:shd w:val="clear" w:color="auto" w:fill="auto"/>
            <w:noWrap/>
            <w:vAlign w:val="center"/>
            <w:hideMark/>
          </w:tcPr>
          <w:p w14:paraId="225EE8DF"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E187374"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7B11E4B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787FDD1A"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C52174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539066" w14:textId="77777777" w:rsidR="007B2DFC" w:rsidRPr="007B2DFC" w:rsidRDefault="007B2DFC" w:rsidP="007B2DFC">
            <w:pPr>
              <w:rPr>
                <w:b/>
                <w:bCs/>
                <w:lang w:val="de-DE"/>
              </w:rPr>
            </w:pPr>
            <w:r w:rsidRPr="007B2DFC">
              <w:rPr>
                <w:b/>
                <w:bCs/>
                <w:lang w:val="de-DE"/>
              </w:rPr>
              <w:t> </w:t>
            </w:r>
          </w:p>
        </w:tc>
      </w:tr>
      <w:tr w:rsidR="007B2DFC" w:rsidRPr="007B2DFC" w14:paraId="660F5D33" w14:textId="77777777" w:rsidTr="007B2DFC">
        <w:trPr>
          <w:trHeight w:val="255"/>
        </w:trPr>
        <w:tc>
          <w:tcPr>
            <w:tcW w:w="1640" w:type="dxa"/>
            <w:tcBorders>
              <w:top w:val="nil"/>
              <w:left w:val="nil"/>
              <w:bottom w:val="nil"/>
              <w:right w:val="nil"/>
            </w:tcBorders>
            <w:shd w:val="clear" w:color="auto" w:fill="auto"/>
            <w:noWrap/>
            <w:vAlign w:val="center"/>
            <w:hideMark/>
          </w:tcPr>
          <w:p w14:paraId="7C507F77"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37034C"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486593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11A892C"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20D3B2C"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0A3C6D3" w14:textId="77777777" w:rsidR="007B2DFC" w:rsidRPr="007B2DFC" w:rsidRDefault="007B2DFC" w:rsidP="007B2DFC">
            <w:pPr>
              <w:rPr>
                <w:lang w:val="de-DE"/>
              </w:rPr>
            </w:pPr>
            <w:r w:rsidRPr="007B2DFC">
              <w:rPr>
                <w:lang w:val="de-DE"/>
              </w:rPr>
              <w:t>DecT</w:t>
            </w:r>
          </w:p>
        </w:tc>
      </w:tr>
      <w:tr w:rsidR="007B2DFC" w:rsidRPr="007B2DFC" w14:paraId="11DD8CA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77517B"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A7DC15C" w14:textId="77777777" w:rsidR="007B2DFC" w:rsidRPr="007B2DFC" w:rsidRDefault="007B2DFC" w:rsidP="007B2DFC">
            <w:pPr>
              <w:rPr>
                <w:lang w:val="de-DE"/>
              </w:rPr>
            </w:pPr>
            <w:r w:rsidRPr="007B2DFC">
              <w:rPr>
                <w:lang w:val="de-DE"/>
              </w:rPr>
              <w:t>-29.50%</w:t>
            </w:r>
          </w:p>
        </w:tc>
        <w:tc>
          <w:tcPr>
            <w:tcW w:w="1060" w:type="dxa"/>
            <w:tcBorders>
              <w:top w:val="single" w:sz="8" w:space="0" w:color="auto"/>
              <w:left w:val="nil"/>
              <w:bottom w:val="nil"/>
              <w:right w:val="nil"/>
            </w:tcBorders>
            <w:shd w:val="clear" w:color="000000" w:fill="CCFFCC"/>
            <w:noWrap/>
            <w:vAlign w:val="center"/>
            <w:hideMark/>
          </w:tcPr>
          <w:p w14:paraId="256FD2FF" w14:textId="77777777" w:rsidR="007B2DFC" w:rsidRPr="007B2DFC" w:rsidRDefault="007B2DFC" w:rsidP="007B2DFC">
            <w:pPr>
              <w:rPr>
                <w:lang w:val="de-DE"/>
              </w:rPr>
            </w:pPr>
            <w:r w:rsidRPr="007B2DFC">
              <w:rPr>
                <w:lang w:val="de-DE"/>
              </w:rPr>
              <w:t>-32.84%</w:t>
            </w:r>
          </w:p>
        </w:tc>
        <w:tc>
          <w:tcPr>
            <w:tcW w:w="2061" w:type="dxa"/>
            <w:tcBorders>
              <w:top w:val="single" w:sz="8" w:space="0" w:color="auto"/>
              <w:left w:val="nil"/>
              <w:bottom w:val="nil"/>
              <w:right w:val="single" w:sz="4" w:space="0" w:color="auto"/>
            </w:tcBorders>
            <w:shd w:val="clear" w:color="000000" w:fill="CCFFCC"/>
            <w:noWrap/>
            <w:vAlign w:val="center"/>
            <w:hideMark/>
          </w:tcPr>
          <w:p w14:paraId="4DFE3BAE" w14:textId="77777777" w:rsidR="007B2DFC" w:rsidRPr="007B2DFC" w:rsidRDefault="007B2DFC" w:rsidP="007B2DFC">
            <w:pPr>
              <w:rPr>
                <w:lang w:val="de-DE"/>
              </w:rPr>
            </w:pPr>
            <w:r w:rsidRPr="007B2DFC">
              <w:rPr>
                <w:lang w:val="de-DE"/>
              </w:rPr>
              <w:t>-33.81%</w:t>
            </w:r>
          </w:p>
        </w:tc>
        <w:tc>
          <w:tcPr>
            <w:tcW w:w="1060" w:type="dxa"/>
            <w:tcBorders>
              <w:top w:val="nil"/>
              <w:left w:val="nil"/>
              <w:bottom w:val="nil"/>
              <w:right w:val="nil"/>
            </w:tcBorders>
            <w:shd w:val="clear" w:color="auto" w:fill="auto"/>
            <w:noWrap/>
            <w:vAlign w:val="center"/>
            <w:hideMark/>
          </w:tcPr>
          <w:p w14:paraId="2D446126" w14:textId="77777777" w:rsidR="007B2DFC" w:rsidRPr="007B2DFC" w:rsidRDefault="007B2DFC" w:rsidP="007B2DFC">
            <w:pPr>
              <w:rPr>
                <w:lang w:val="de-DE"/>
              </w:rPr>
            </w:pPr>
            <w:r w:rsidRPr="007B2DFC">
              <w:rPr>
                <w:lang w:val="de-DE"/>
              </w:rPr>
              <w:t>1316%</w:t>
            </w:r>
          </w:p>
        </w:tc>
        <w:tc>
          <w:tcPr>
            <w:tcW w:w="1060" w:type="dxa"/>
            <w:tcBorders>
              <w:top w:val="nil"/>
              <w:left w:val="nil"/>
              <w:bottom w:val="nil"/>
              <w:right w:val="single" w:sz="8" w:space="0" w:color="auto"/>
            </w:tcBorders>
            <w:shd w:val="clear" w:color="auto" w:fill="auto"/>
            <w:noWrap/>
            <w:vAlign w:val="center"/>
            <w:hideMark/>
          </w:tcPr>
          <w:p w14:paraId="334FA79A" w14:textId="77777777" w:rsidR="007B2DFC" w:rsidRPr="007B2DFC" w:rsidRDefault="007B2DFC" w:rsidP="007B2DFC">
            <w:pPr>
              <w:rPr>
                <w:lang w:val="de-DE"/>
              </w:rPr>
            </w:pPr>
            <w:r w:rsidRPr="007B2DFC">
              <w:rPr>
                <w:lang w:val="de-DE"/>
              </w:rPr>
              <w:t>166%</w:t>
            </w:r>
          </w:p>
        </w:tc>
      </w:tr>
      <w:tr w:rsidR="007B2DFC" w:rsidRPr="007B2DFC" w14:paraId="4F793DB9"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97DA4"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905E568" w14:textId="77777777" w:rsidR="007B2DFC" w:rsidRPr="007B2DFC" w:rsidRDefault="007B2DFC" w:rsidP="007B2DFC">
            <w:pPr>
              <w:rPr>
                <w:lang w:val="de-DE"/>
              </w:rPr>
            </w:pPr>
            <w:r w:rsidRPr="007B2DFC">
              <w:rPr>
                <w:lang w:val="de-DE"/>
              </w:rPr>
              <w:t>-29.73%</w:t>
            </w:r>
          </w:p>
        </w:tc>
        <w:tc>
          <w:tcPr>
            <w:tcW w:w="1060" w:type="dxa"/>
            <w:tcBorders>
              <w:top w:val="nil"/>
              <w:left w:val="nil"/>
              <w:bottom w:val="nil"/>
              <w:right w:val="nil"/>
            </w:tcBorders>
            <w:shd w:val="clear" w:color="000000" w:fill="CCFFCC"/>
            <w:noWrap/>
            <w:vAlign w:val="center"/>
            <w:hideMark/>
          </w:tcPr>
          <w:p w14:paraId="123E7EC1" w14:textId="77777777" w:rsidR="007B2DFC" w:rsidRPr="007B2DFC" w:rsidRDefault="007B2DFC" w:rsidP="007B2DFC">
            <w:pPr>
              <w:rPr>
                <w:lang w:val="de-DE"/>
              </w:rPr>
            </w:pPr>
            <w:r w:rsidRPr="007B2DFC">
              <w:rPr>
                <w:lang w:val="de-DE"/>
              </w:rPr>
              <w:t>-24.40%</w:t>
            </w:r>
          </w:p>
        </w:tc>
        <w:tc>
          <w:tcPr>
            <w:tcW w:w="2061" w:type="dxa"/>
            <w:tcBorders>
              <w:top w:val="nil"/>
              <w:left w:val="nil"/>
              <w:bottom w:val="nil"/>
              <w:right w:val="single" w:sz="4" w:space="0" w:color="auto"/>
            </w:tcBorders>
            <w:shd w:val="clear" w:color="000000" w:fill="CCFFCC"/>
            <w:noWrap/>
            <w:vAlign w:val="center"/>
            <w:hideMark/>
          </w:tcPr>
          <w:p w14:paraId="02917FE5" w14:textId="77777777" w:rsidR="007B2DFC" w:rsidRPr="007B2DFC" w:rsidRDefault="007B2DFC" w:rsidP="007B2DFC">
            <w:pPr>
              <w:rPr>
                <w:lang w:val="de-DE"/>
              </w:rPr>
            </w:pPr>
            <w:r w:rsidRPr="007B2DFC">
              <w:rPr>
                <w:lang w:val="de-DE"/>
              </w:rPr>
              <w:t>-21.58%</w:t>
            </w:r>
          </w:p>
        </w:tc>
        <w:tc>
          <w:tcPr>
            <w:tcW w:w="1060" w:type="dxa"/>
            <w:tcBorders>
              <w:top w:val="nil"/>
              <w:left w:val="nil"/>
              <w:bottom w:val="nil"/>
              <w:right w:val="nil"/>
            </w:tcBorders>
            <w:shd w:val="clear" w:color="auto" w:fill="auto"/>
            <w:noWrap/>
            <w:vAlign w:val="center"/>
            <w:hideMark/>
          </w:tcPr>
          <w:p w14:paraId="22E41623" w14:textId="77777777" w:rsidR="007B2DFC" w:rsidRPr="007B2DFC" w:rsidRDefault="007B2DFC" w:rsidP="007B2DFC">
            <w:pPr>
              <w:rPr>
                <w:lang w:val="de-DE"/>
              </w:rPr>
            </w:pPr>
            <w:r w:rsidRPr="007B2DFC">
              <w:rPr>
                <w:lang w:val="de-DE"/>
              </w:rPr>
              <w:t>2200%</w:t>
            </w:r>
          </w:p>
        </w:tc>
        <w:tc>
          <w:tcPr>
            <w:tcW w:w="1060" w:type="dxa"/>
            <w:tcBorders>
              <w:top w:val="nil"/>
              <w:left w:val="nil"/>
              <w:bottom w:val="nil"/>
              <w:right w:val="single" w:sz="8" w:space="0" w:color="auto"/>
            </w:tcBorders>
            <w:shd w:val="clear" w:color="auto" w:fill="auto"/>
            <w:noWrap/>
            <w:vAlign w:val="center"/>
            <w:hideMark/>
          </w:tcPr>
          <w:p w14:paraId="2331FB0F" w14:textId="77777777" w:rsidR="007B2DFC" w:rsidRPr="007B2DFC" w:rsidRDefault="007B2DFC" w:rsidP="007B2DFC">
            <w:pPr>
              <w:rPr>
                <w:lang w:val="de-DE"/>
              </w:rPr>
            </w:pPr>
            <w:r w:rsidRPr="007B2DFC">
              <w:rPr>
                <w:lang w:val="de-DE"/>
              </w:rPr>
              <w:t>181%</w:t>
            </w:r>
          </w:p>
        </w:tc>
      </w:tr>
      <w:tr w:rsidR="007B2DFC" w:rsidRPr="007B2DFC" w14:paraId="76DC038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41C2C9"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DA9E64" w14:textId="77777777" w:rsidR="007B2DFC" w:rsidRPr="007B2DFC" w:rsidRDefault="007B2DFC" w:rsidP="007B2DFC">
            <w:pPr>
              <w:rPr>
                <w:lang w:val="de-DE"/>
              </w:rPr>
            </w:pPr>
            <w:r w:rsidRPr="007B2DFC">
              <w:rPr>
                <w:lang w:val="de-DE"/>
              </w:rPr>
              <w:t>-22.33%</w:t>
            </w:r>
          </w:p>
        </w:tc>
        <w:tc>
          <w:tcPr>
            <w:tcW w:w="1060" w:type="dxa"/>
            <w:tcBorders>
              <w:top w:val="nil"/>
              <w:left w:val="nil"/>
              <w:bottom w:val="nil"/>
              <w:right w:val="nil"/>
            </w:tcBorders>
            <w:shd w:val="clear" w:color="000000" w:fill="CCFFCC"/>
            <w:noWrap/>
            <w:vAlign w:val="center"/>
            <w:hideMark/>
          </w:tcPr>
          <w:p w14:paraId="5FFB4874" w14:textId="77777777" w:rsidR="007B2DFC" w:rsidRPr="007B2DFC" w:rsidRDefault="007B2DFC" w:rsidP="007B2DFC">
            <w:pPr>
              <w:rPr>
                <w:lang w:val="de-DE"/>
              </w:rPr>
            </w:pPr>
            <w:r w:rsidRPr="007B2DFC">
              <w:rPr>
                <w:lang w:val="de-DE"/>
              </w:rPr>
              <w:t>-27.21%</w:t>
            </w:r>
          </w:p>
        </w:tc>
        <w:tc>
          <w:tcPr>
            <w:tcW w:w="2061" w:type="dxa"/>
            <w:tcBorders>
              <w:top w:val="nil"/>
              <w:left w:val="nil"/>
              <w:bottom w:val="nil"/>
              <w:right w:val="single" w:sz="4" w:space="0" w:color="auto"/>
            </w:tcBorders>
            <w:shd w:val="clear" w:color="000000" w:fill="CCFFCC"/>
            <w:noWrap/>
            <w:vAlign w:val="center"/>
            <w:hideMark/>
          </w:tcPr>
          <w:p w14:paraId="46177A29" w14:textId="77777777" w:rsidR="007B2DFC" w:rsidRPr="007B2DFC" w:rsidRDefault="007B2DFC" w:rsidP="007B2DFC">
            <w:pPr>
              <w:rPr>
                <w:lang w:val="de-DE"/>
              </w:rPr>
            </w:pPr>
            <w:r w:rsidRPr="007B2DFC">
              <w:rPr>
                <w:lang w:val="de-DE"/>
              </w:rPr>
              <w:t>-31.01%</w:t>
            </w:r>
          </w:p>
        </w:tc>
        <w:tc>
          <w:tcPr>
            <w:tcW w:w="1060" w:type="dxa"/>
            <w:tcBorders>
              <w:top w:val="nil"/>
              <w:left w:val="nil"/>
              <w:bottom w:val="nil"/>
              <w:right w:val="nil"/>
            </w:tcBorders>
            <w:shd w:val="clear" w:color="auto" w:fill="auto"/>
            <w:noWrap/>
            <w:vAlign w:val="center"/>
            <w:hideMark/>
          </w:tcPr>
          <w:p w14:paraId="0DB63F94" w14:textId="77777777" w:rsidR="007B2DFC" w:rsidRPr="007B2DFC" w:rsidRDefault="007B2DFC" w:rsidP="007B2DFC">
            <w:pPr>
              <w:rPr>
                <w:lang w:val="de-DE"/>
              </w:rPr>
            </w:pPr>
            <w:r w:rsidRPr="007B2DFC">
              <w:rPr>
                <w:lang w:val="de-DE"/>
              </w:rPr>
              <w:t>2414%</w:t>
            </w:r>
          </w:p>
        </w:tc>
        <w:tc>
          <w:tcPr>
            <w:tcW w:w="1060" w:type="dxa"/>
            <w:tcBorders>
              <w:top w:val="nil"/>
              <w:left w:val="nil"/>
              <w:bottom w:val="nil"/>
              <w:right w:val="single" w:sz="8" w:space="0" w:color="auto"/>
            </w:tcBorders>
            <w:shd w:val="clear" w:color="auto" w:fill="auto"/>
            <w:noWrap/>
            <w:vAlign w:val="center"/>
            <w:hideMark/>
          </w:tcPr>
          <w:p w14:paraId="23B1CB96" w14:textId="77777777" w:rsidR="007B2DFC" w:rsidRPr="007B2DFC" w:rsidRDefault="007B2DFC" w:rsidP="007B2DFC">
            <w:pPr>
              <w:rPr>
                <w:lang w:val="de-DE"/>
              </w:rPr>
            </w:pPr>
            <w:r w:rsidRPr="007B2DFC">
              <w:rPr>
                <w:lang w:val="de-DE"/>
              </w:rPr>
              <w:t>182%</w:t>
            </w:r>
          </w:p>
        </w:tc>
      </w:tr>
      <w:tr w:rsidR="007B2DFC" w:rsidRPr="007B2DFC" w14:paraId="3C9091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7FF0D6"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4734C2" w14:textId="77777777" w:rsidR="007B2DFC" w:rsidRPr="007B2DFC" w:rsidRDefault="007B2DFC" w:rsidP="007B2DFC">
            <w:pPr>
              <w:rPr>
                <w:lang w:val="de-DE"/>
              </w:rPr>
            </w:pPr>
            <w:r w:rsidRPr="007B2DFC">
              <w:rPr>
                <w:lang w:val="de-DE"/>
              </w:rPr>
              <w:t>-22.90%</w:t>
            </w:r>
          </w:p>
        </w:tc>
        <w:tc>
          <w:tcPr>
            <w:tcW w:w="1060" w:type="dxa"/>
            <w:tcBorders>
              <w:top w:val="nil"/>
              <w:left w:val="nil"/>
              <w:bottom w:val="nil"/>
              <w:right w:val="nil"/>
            </w:tcBorders>
            <w:shd w:val="clear" w:color="000000" w:fill="CCFFCC"/>
            <w:noWrap/>
            <w:vAlign w:val="center"/>
            <w:hideMark/>
          </w:tcPr>
          <w:p w14:paraId="4ABFC96C" w14:textId="77777777" w:rsidR="007B2DFC" w:rsidRPr="007B2DFC" w:rsidRDefault="007B2DFC" w:rsidP="007B2DFC">
            <w:pPr>
              <w:rPr>
                <w:lang w:val="de-DE"/>
              </w:rPr>
            </w:pPr>
            <w:r w:rsidRPr="007B2DFC">
              <w:rPr>
                <w:lang w:val="de-DE"/>
              </w:rPr>
              <w:t>-19.56%</w:t>
            </w:r>
          </w:p>
        </w:tc>
        <w:tc>
          <w:tcPr>
            <w:tcW w:w="2061" w:type="dxa"/>
            <w:tcBorders>
              <w:top w:val="nil"/>
              <w:left w:val="nil"/>
              <w:bottom w:val="nil"/>
              <w:right w:val="single" w:sz="4" w:space="0" w:color="auto"/>
            </w:tcBorders>
            <w:shd w:val="clear" w:color="000000" w:fill="CCFFCC"/>
            <w:noWrap/>
            <w:vAlign w:val="center"/>
            <w:hideMark/>
          </w:tcPr>
          <w:p w14:paraId="3A9F10FF" w14:textId="77777777" w:rsidR="007B2DFC" w:rsidRPr="007B2DFC" w:rsidRDefault="007B2DFC" w:rsidP="007B2DFC">
            <w:pPr>
              <w:rPr>
                <w:lang w:val="de-DE"/>
              </w:rPr>
            </w:pPr>
            <w:r w:rsidRPr="007B2DFC">
              <w:rPr>
                <w:lang w:val="de-DE"/>
              </w:rPr>
              <w:t>-23.23%</w:t>
            </w:r>
          </w:p>
        </w:tc>
        <w:tc>
          <w:tcPr>
            <w:tcW w:w="1060" w:type="dxa"/>
            <w:tcBorders>
              <w:top w:val="nil"/>
              <w:left w:val="nil"/>
              <w:bottom w:val="nil"/>
              <w:right w:val="nil"/>
            </w:tcBorders>
            <w:shd w:val="clear" w:color="auto" w:fill="auto"/>
            <w:noWrap/>
            <w:vAlign w:val="center"/>
            <w:hideMark/>
          </w:tcPr>
          <w:p w14:paraId="035BDB89"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single" w:sz="8" w:space="0" w:color="auto"/>
            </w:tcBorders>
            <w:shd w:val="clear" w:color="auto" w:fill="auto"/>
            <w:noWrap/>
            <w:vAlign w:val="center"/>
            <w:hideMark/>
          </w:tcPr>
          <w:p w14:paraId="7601C286" w14:textId="77777777" w:rsidR="007B2DFC" w:rsidRPr="007B2DFC" w:rsidRDefault="007B2DFC" w:rsidP="007B2DFC">
            <w:pPr>
              <w:rPr>
                <w:lang w:val="de-DE"/>
              </w:rPr>
            </w:pPr>
            <w:r w:rsidRPr="007B2DFC">
              <w:rPr>
                <w:lang w:val="de-DE"/>
              </w:rPr>
              <w:t>194%</w:t>
            </w:r>
          </w:p>
        </w:tc>
      </w:tr>
      <w:tr w:rsidR="007B2DFC" w:rsidRPr="007B2DFC" w14:paraId="466B692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3940A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5C7301D1" w14:textId="77777777" w:rsidR="007B2DFC" w:rsidRPr="007B2DFC" w:rsidRDefault="007B2DFC" w:rsidP="007B2DFC">
            <w:pPr>
              <w:rPr>
                <w:lang w:val="de-DE"/>
              </w:rPr>
            </w:pPr>
            <w:r w:rsidRPr="007B2DFC">
              <w:rPr>
                <w:lang w:val="de-DE"/>
              </w:rPr>
              <w:t>-26.05%</w:t>
            </w:r>
          </w:p>
        </w:tc>
        <w:tc>
          <w:tcPr>
            <w:tcW w:w="1060" w:type="dxa"/>
            <w:tcBorders>
              <w:top w:val="nil"/>
              <w:left w:val="nil"/>
              <w:bottom w:val="nil"/>
              <w:right w:val="nil"/>
            </w:tcBorders>
            <w:shd w:val="clear" w:color="000000" w:fill="CCFFCC"/>
            <w:noWrap/>
            <w:vAlign w:val="center"/>
            <w:hideMark/>
          </w:tcPr>
          <w:p w14:paraId="43198804" w14:textId="77777777" w:rsidR="007B2DFC" w:rsidRPr="007B2DFC" w:rsidRDefault="007B2DFC" w:rsidP="007B2DFC">
            <w:pPr>
              <w:rPr>
                <w:lang w:val="de-DE"/>
              </w:rPr>
            </w:pPr>
            <w:r w:rsidRPr="007B2DFC">
              <w:rPr>
                <w:lang w:val="de-DE"/>
              </w:rPr>
              <w:t>-25.89%</w:t>
            </w:r>
          </w:p>
        </w:tc>
        <w:tc>
          <w:tcPr>
            <w:tcW w:w="2061" w:type="dxa"/>
            <w:tcBorders>
              <w:top w:val="nil"/>
              <w:left w:val="nil"/>
              <w:bottom w:val="nil"/>
              <w:right w:val="single" w:sz="4" w:space="0" w:color="auto"/>
            </w:tcBorders>
            <w:shd w:val="clear" w:color="000000" w:fill="CCFFCC"/>
            <w:noWrap/>
            <w:vAlign w:val="center"/>
            <w:hideMark/>
          </w:tcPr>
          <w:p w14:paraId="4583DA2B" w14:textId="77777777" w:rsidR="007B2DFC" w:rsidRPr="007B2DFC" w:rsidRDefault="007B2DFC" w:rsidP="007B2DFC">
            <w:pPr>
              <w:rPr>
                <w:lang w:val="de-DE"/>
              </w:rPr>
            </w:pPr>
            <w:r w:rsidRPr="007B2DFC">
              <w:rPr>
                <w:lang w:val="de-DE"/>
              </w:rPr>
              <w:t>-24.34%</w:t>
            </w:r>
          </w:p>
        </w:tc>
        <w:tc>
          <w:tcPr>
            <w:tcW w:w="1060" w:type="dxa"/>
            <w:tcBorders>
              <w:top w:val="nil"/>
              <w:left w:val="nil"/>
              <w:bottom w:val="nil"/>
              <w:right w:val="nil"/>
            </w:tcBorders>
            <w:shd w:val="clear" w:color="auto" w:fill="auto"/>
            <w:noWrap/>
            <w:vAlign w:val="center"/>
            <w:hideMark/>
          </w:tcPr>
          <w:p w14:paraId="6E557FDB" w14:textId="77777777" w:rsidR="007B2DFC" w:rsidRPr="007B2DFC" w:rsidRDefault="007B2DFC" w:rsidP="007B2DFC">
            <w:pPr>
              <w:rPr>
                <w:lang w:val="de-DE"/>
              </w:rPr>
            </w:pPr>
            <w:r w:rsidRPr="007B2DFC">
              <w:rPr>
                <w:lang w:val="de-DE"/>
              </w:rPr>
              <w:t>1946%</w:t>
            </w:r>
          </w:p>
        </w:tc>
        <w:tc>
          <w:tcPr>
            <w:tcW w:w="1060" w:type="dxa"/>
            <w:tcBorders>
              <w:top w:val="nil"/>
              <w:left w:val="nil"/>
              <w:bottom w:val="nil"/>
              <w:right w:val="single" w:sz="8" w:space="0" w:color="auto"/>
            </w:tcBorders>
            <w:shd w:val="clear" w:color="auto" w:fill="auto"/>
            <w:noWrap/>
            <w:vAlign w:val="center"/>
            <w:hideMark/>
          </w:tcPr>
          <w:p w14:paraId="6116E566" w14:textId="77777777" w:rsidR="007B2DFC" w:rsidRPr="007B2DFC" w:rsidRDefault="007B2DFC" w:rsidP="007B2DFC">
            <w:pPr>
              <w:rPr>
                <w:lang w:val="de-DE"/>
              </w:rPr>
            </w:pPr>
            <w:r w:rsidRPr="007B2DFC">
              <w:rPr>
                <w:lang w:val="de-DE"/>
              </w:rPr>
              <w:t>168%</w:t>
            </w:r>
          </w:p>
        </w:tc>
      </w:tr>
      <w:tr w:rsidR="007B2DFC" w:rsidRPr="007B2DFC" w14:paraId="2485905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AEA523"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401F59F" w14:textId="77777777" w:rsidR="007B2DFC" w:rsidRPr="007B2DFC" w:rsidRDefault="007B2DFC" w:rsidP="007B2DFC">
            <w:pPr>
              <w:rPr>
                <w:lang w:val="de-DE"/>
              </w:rPr>
            </w:pPr>
            <w:r w:rsidRPr="007B2DFC">
              <w:rPr>
                <w:lang w:val="de-DE"/>
              </w:rPr>
              <w:t>-25.50%</w:t>
            </w:r>
          </w:p>
        </w:tc>
        <w:tc>
          <w:tcPr>
            <w:tcW w:w="1060" w:type="dxa"/>
            <w:tcBorders>
              <w:top w:val="single" w:sz="8" w:space="0" w:color="auto"/>
              <w:left w:val="nil"/>
              <w:bottom w:val="nil"/>
              <w:right w:val="nil"/>
            </w:tcBorders>
            <w:shd w:val="clear" w:color="000000" w:fill="CCFFCC"/>
            <w:noWrap/>
            <w:vAlign w:val="center"/>
            <w:hideMark/>
          </w:tcPr>
          <w:p w14:paraId="1A38C0A9" w14:textId="77777777" w:rsidR="007B2DFC" w:rsidRPr="007B2DFC" w:rsidRDefault="007B2DFC" w:rsidP="007B2DFC">
            <w:pPr>
              <w:rPr>
                <w:lang w:val="de-DE"/>
              </w:rPr>
            </w:pPr>
            <w:r w:rsidRPr="007B2DFC">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0E43DC74" w14:textId="77777777" w:rsidR="007B2DFC" w:rsidRPr="007B2DFC" w:rsidRDefault="007B2DFC" w:rsidP="007B2DFC">
            <w:pPr>
              <w:rPr>
                <w:lang w:val="de-DE"/>
              </w:rPr>
            </w:pPr>
            <w:r w:rsidRPr="007B2DFC">
              <w:rPr>
                <w:lang w:val="de-DE"/>
              </w:rPr>
              <w:t>-27.06%</w:t>
            </w:r>
          </w:p>
        </w:tc>
        <w:tc>
          <w:tcPr>
            <w:tcW w:w="1060" w:type="dxa"/>
            <w:tcBorders>
              <w:top w:val="single" w:sz="8" w:space="0" w:color="auto"/>
              <w:left w:val="nil"/>
              <w:bottom w:val="nil"/>
              <w:right w:val="nil"/>
            </w:tcBorders>
            <w:shd w:val="clear" w:color="auto" w:fill="auto"/>
            <w:noWrap/>
            <w:vAlign w:val="center"/>
            <w:hideMark/>
          </w:tcPr>
          <w:p w14:paraId="5C6D0570" w14:textId="77777777" w:rsidR="007B2DFC" w:rsidRPr="007B2DFC" w:rsidRDefault="007B2DFC" w:rsidP="007B2DFC">
            <w:pPr>
              <w:rPr>
                <w:lang w:val="de-DE"/>
              </w:rPr>
            </w:pPr>
            <w:r w:rsidRPr="007B2DFC">
              <w:rPr>
                <w:lang w:val="de-DE"/>
              </w:rPr>
              <w:t>2249%</w:t>
            </w:r>
          </w:p>
        </w:tc>
        <w:tc>
          <w:tcPr>
            <w:tcW w:w="1060" w:type="dxa"/>
            <w:tcBorders>
              <w:top w:val="single" w:sz="8" w:space="0" w:color="auto"/>
              <w:left w:val="nil"/>
              <w:bottom w:val="nil"/>
              <w:right w:val="single" w:sz="8" w:space="0" w:color="auto"/>
            </w:tcBorders>
            <w:shd w:val="clear" w:color="auto" w:fill="auto"/>
            <w:noWrap/>
            <w:vAlign w:val="center"/>
            <w:hideMark/>
          </w:tcPr>
          <w:p w14:paraId="5D767579" w14:textId="77777777" w:rsidR="007B2DFC" w:rsidRPr="007B2DFC" w:rsidRDefault="007B2DFC" w:rsidP="007B2DFC">
            <w:pPr>
              <w:rPr>
                <w:lang w:val="de-DE"/>
              </w:rPr>
            </w:pPr>
            <w:r w:rsidRPr="007B2DFC">
              <w:rPr>
                <w:lang w:val="de-DE"/>
              </w:rPr>
              <w:t>179%</w:t>
            </w:r>
          </w:p>
        </w:tc>
      </w:tr>
      <w:tr w:rsidR="007B2DFC" w:rsidRPr="007B2DFC" w14:paraId="2361AB12"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2FFAE0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5C41A83" w14:textId="77777777" w:rsidR="007B2DFC" w:rsidRPr="007B2DFC" w:rsidRDefault="007B2DFC" w:rsidP="007B2DFC">
            <w:pPr>
              <w:rPr>
                <w:lang w:val="de-DE"/>
              </w:rPr>
            </w:pPr>
            <w:r w:rsidRPr="007B2DFC">
              <w:rPr>
                <w:lang w:val="de-DE"/>
              </w:rPr>
              <w:t>-18.79%</w:t>
            </w:r>
          </w:p>
        </w:tc>
        <w:tc>
          <w:tcPr>
            <w:tcW w:w="1060" w:type="dxa"/>
            <w:tcBorders>
              <w:top w:val="single" w:sz="8" w:space="0" w:color="auto"/>
              <w:left w:val="nil"/>
              <w:bottom w:val="nil"/>
              <w:right w:val="nil"/>
            </w:tcBorders>
            <w:shd w:val="clear" w:color="000000" w:fill="CCFFCC"/>
            <w:noWrap/>
            <w:vAlign w:val="center"/>
            <w:hideMark/>
          </w:tcPr>
          <w:p w14:paraId="1F39D082" w14:textId="77777777" w:rsidR="007B2DFC" w:rsidRPr="007B2DFC" w:rsidRDefault="007B2DFC" w:rsidP="007B2DFC">
            <w:pPr>
              <w:rPr>
                <w:lang w:val="de-DE"/>
              </w:rPr>
            </w:pPr>
            <w:r w:rsidRPr="007B2DFC">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0800D88E" w14:textId="77777777" w:rsidR="007B2DFC" w:rsidRPr="007B2DFC" w:rsidRDefault="007B2DFC" w:rsidP="007B2DFC">
            <w:pPr>
              <w:rPr>
                <w:lang w:val="de-DE"/>
              </w:rPr>
            </w:pPr>
            <w:r w:rsidRPr="007B2DFC">
              <w:rPr>
                <w:lang w:val="de-DE"/>
              </w:rPr>
              <w:t>-13.86%</w:t>
            </w:r>
          </w:p>
        </w:tc>
        <w:tc>
          <w:tcPr>
            <w:tcW w:w="1060" w:type="dxa"/>
            <w:tcBorders>
              <w:top w:val="single" w:sz="8" w:space="0" w:color="auto"/>
              <w:left w:val="nil"/>
              <w:bottom w:val="nil"/>
              <w:right w:val="nil"/>
            </w:tcBorders>
            <w:shd w:val="clear" w:color="auto" w:fill="auto"/>
            <w:noWrap/>
            <w:vAlign w:val="center"/>
            <w:hideMark/>
          </w:tcPr>
          <w:p w14:paraId="23808472" w14:textId="77777777" w:rsidR="007B2DFC" w:rsidRPr="007B2DFC" w:rsidRDefault="007B2DFC" w:rsidP="007B2DFC">
            <w:pPr>
              <w:rPr>
                <w:lang w:val="de-DE"/>
              </w:rPr>
            </w:pPr>
            <w:r w:rsidRPr="007B2DFC">
              <w:rPr>
                <w:lang w:val="de-DE"/>
              </w:rPr>
              <w:t>4061%</w:t>
            </w:r>
          </w:p>
        </w:tc>
        <w:tc>
          <w:tcPr>
            <w:tcW w:w="1060" w:type="dxa"/>
            <w:tcBorders>
              <w:top w:val="single" w:sz="8" w:space="0" w:color="auto"/>
              <w:left w:val="nil"/>
              <w:bottom w:val="nil"/>
              <w:right w:val="single" w:sz="8" w:space="0" w:color="auto"/>
            </w:tcBorders>
            <w:shd w:val="clear" w:color="auto" w:fill="auto"/>
            <w:noWrap/>
            <w:vAlign w:val="center"/>
            <w:hideMark/>
          </w:tcPr>
          <w:p w14:paraId="1465E07C" w14:textId="77777777" w:rsidR="007B2DFC" w:rsidRPr="007B2DFC" w:rsidRDefault="007B2DFC" w:rsidP="007B2DFC">
            <w:pPr>
              <w:rPr>
                <w:lang w:val="de-DE"/>
              </w:rPr>
            </w:pPr>
            <w:r w:rsidRPr="007B2DFC">
              <w:rPr>
                <w:lang w:val="de-DE"/>
              </w:rPr>
              <w:t>177%</w:t>
            </w:r>
          </w:p>
        </w:tc>
      </w:tr>
      <w:tr w:rsidR="007B2DFC" w:rsidRPr="007B2DFC" w14:paraId="7836FD1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ECA9F4" w14:textId="77777777" w:rsidR="007B2DFC" w:rsidRPr="007B2DFC" w:rsidRDefault="007B2DFC" w:rsidP="007B2DFC">
            <w:pPr>
              <w:rPr>
                <w:lang w:val="de-DE"/>
              </w:rPr>
            </w:pPr>
            <w:r w:rsidRPr="007B2DFC">
              <w:rPr>
                <w:lang w:val="de-DE"/>
              </w:rPr>
              <w:lastRenderedPageBreak/>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640DC5E" w14:textId="77777777" w:rsidR="007B2DFC" w:rsidRPr="007B2DFC" w:rsidRDefault="007B2DFC" w:rsidP="007B2DFC">
            <w:pPr>
              <w:rPr>
                <w:lang w:val="de-DE"/>
              </w:rPr>
            </w:pPr>
            <w:r w:rsidRPr="007B2DFC">
              <w:rPr>
                <w:lang w:val="de-DE"/>
              </w:rPr>
              <w:t>-39.48%</w:t>
            </w:r>
          </w:p>
        </w:tc>
        <w:tc>
          <w:tcPr>
            <w:tcW w:w="1060" w:type="dxa"/>
            <w:tcBorders>
              <w:top w:val="nil"/>
              <w:left w:val="nil"/>
              <w:bottom w:val="single" w:sz="8" w:space="0" w:color="auto"/>
              <w:right w:val="nil"/>
            </w:tcBorders>
            <w:shd w:val="clear" w:color="000000" w:fill="CCFFCC"/>
            <w:noWrap/>
            <w:vAlign w:val="center"/>
            <w:hideMark/>
          </w:tcPr>
          <w:p w14:paraId="7152DD2F" w14:textId="77777777" w:rsidR="007B2DFC" w:rsidRPr="007B2DFC" w:rsidRDefault="007B2DFC" w:rsidP="007B2DFC">
            <w:pPr>
              <w:rPr>
                <w:lang w:val="de-DE"/>
              </w:rPr>
            </w:pPr>
            <w:r w:rsidRPr="007B2DFC">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12FC4884" w14:textId="77777777" w:rsidR="007B2DFC" w:rsidRPr="007B2DFC" w:rsidRDefault="007B2DFC" w:rsidP="007B2DFC">
            <w:pPr>
              <w:rPr>
                <w:lang w:val="de-DE"/>
              </w:rPr>
            </w:pPr>
            <w:r w:rsidRPr="007B2DFC">
              <w:rPr>
                <w:lang w:val="de-DE"/>
              </w:rPr>
              <w:t>-42.90%</w:t>
            </w:r>
          </w:p>
        </w:tc>
        <w:tc>
          <w:tcPr>
            <w:tcW w:w="1060" w:type="dxa"/>
            <w:tcBorders>
              <w:top w:val="nil"/>
              <w:left w:val="nil"/>
              <w:bottom w:val="single" w:sz="8" w:space="0" w:color="auto"/>
              <w:right w:val="nil"/>
            </w:tcBorders>
            <w:shd w:val="clear" w:color="auto" w:fill="auto"/>
            <w:noWrap/>
            <w:vAlign w:val="center"/>
            <w:hideMark/>
          </w:tcPr>
          <w:p w14:paraId="7376ADEA" w14:textId="77777777" w:rsidR="007B2DFC" w:rsidRPr="007B2DFC" w:rsidRDefault="007B2DFC" w:rsidP="007B2DFC">
            <w:pPr>
              <w:rPr>
                <w:lang w:val="de-DE"/>
              </w:rPr>
            </w:pPr>
            <w:r w:rsidRPr="007B2DFC">
              <w:rPr>
                <w:lang w:val="de-DE"/>
              </w:rPr>
              <w:t>4895%</w:t>
            </w:r>
          </w:p>
        </w:tc>
        <w:tc>
          <w:tcPr>
            <w:tcW w:w="1060" w:type="dxa"/>
            <w:tcBorders>
              <w:top w:val="nil"/>
              <w:left w:val="nil"/>
              <w:bottom w:val="single" w:sz="8" w:space="0" w:color="auto"/>
              <w:right w:val="single" w:sz="8" w:space="0" w:color="auto"/>
            </w:tcBorders>
            <w:shd w:val="clear" w:color="auto" w:fill="auto"/>
            <w:noWrap/>
            <w:vAlign w:val="center"/>
            <w:hideMark/>
          </w:tcPr>
          <w:p w14:paraId="2AFAF287" w14:textId="77777777" w:rsidR="007B2DFC" w:rsidRPr="007B2DFC" w:rsidRDefault="007B2DFC" w:rsidP="007B2DFC">
            <w:pPr>
              <w:rPr>
                <w:lang w:val="de-DE"/>
              </w:rPr>
            </w:pPr>
            <w:r w:rsidRPr="007B2DFC">
              <w:rPr>
                <w:lang w:val="de-DE"/>
              </w:rPr>
              <w:t>181%</w:t>
            </w:r>
          </w:p>
        </w:tc>
      </w:tr>
      <w:tr w:rsidR="007B2DFC" w:rsidRPr="007B2DFC" w14:paraId="600FFAF8" w14:textId="77777777" w:rsidTr="007B2DFC">
        <w:trPr>
          <w:trHeight w:val="255"/>
        </w:trPr>
        <w:tc>
          <w:tcPr>
            <w:tcW w:w="1640" w:type="dxa"/>
            <w:tcBorders>
              <w:top w:val="nil"/>
              <w:left w:val="nil"/>
              <w:bottom w:val="nil"/>
              <w:right w:val="nil"/>
            </w:tcBorders>
            <w:shd w:val="clear" w:color="auto" w:fill="auto"/>
            <w:noWrap/>
            <w:vAlign w:val="center"/>
            <w:hideMark/>
          </w:tcPr>
          <w:p w14:paraId="7097F8E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1133991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38500F8"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2082D60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5658A8C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24F878D" w14:textId="77777777" w:rsidR="007B2DFC" w:rsidRPr="007B2DFC" w:rsidRDefault="007B2DFC" w:rsidP="007B2DFC">
            <w:pPr>
              <w:rPr>
                <w:lang w:val="de-DE"/>
              </w:rPr>
            </w:pPr>
          </w:p>
        </w:tc>
      </w:tr>
      <w:tr w:rsidR="007B2DFC" w:rsidRPr="007B2DFC" w14:paraId="601563D7" w14:textId="77777777" w:rsidTr="007B2DFC">
        <w:trPr>
          <w:trHeight w:val="255"/>
        </w:trPr>
        <w:tc>
          <w:tcPr>
            <w:tcW w:w="1640" w:type="dxa"/>
            <w:tcBorders>
              <w:top w:val="nil"/>
              <w:left w:val="nil"/>
              <w:bottom w:val="nil"/>
              <w:right w:val="nil"/>
            </w:tcBorders>
            <w:shd w:val="clear" w:color="auto" w:fill="auto"/>
            <w:noWrap/>
            <w:vAlign w:val="center"/>
            <w:hideMark/>
          </w:tcPr>
          <w:p w14:paraId="601BF89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1DE79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4B7B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DD2F25"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66A3A9"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0A18919" w14:textId="77777777" w:rsidR="007B2DFC" w:rsidRPr="007B2DFC" w:rsidRDefault="007B2DFC" w:rsidP="007B2DFC">
            <w:pPr>
              <w:rPr>
                <w:lang w:val="de-DE"/>
              </w:rPr>
            </w:pPr>
            <w:r w:rsidRPr="007B2DFC">
              <w:rPr>
                <w:lang w:val="de-DE"/>
              </w:rPr>
              <w:t> </w:t>
            </w:r>
          </w:p>
        </w:tc>
      </w:tr>
      <w:tr w:rsidR="007B2DFC" w:rsidRPr="007B2DFC" w14:paraId="3F8312B1" w14:textId="77777777" w:rsidTr="007B2DFC">
        <w:trPr>
          <w:trHeight w:val="255"/>
        </w:trPr>
        <w:tc>
          <w:tcPr>
            <w:tcW w:w="1640" w:type="dxa"/>
            <w:tcBorders>
              <w:top w:val="nil"/>
              <w:left w:val="nil"/>
              <w:bottom w:val="nil"/>
              <w:right w:val="nil"/>
            </w:tcBorders>
            <w:shd w:val="clear" w:color="auto" w:fill="auto"/>
            <w:noWrap/>
            <w:vAlign w:val="center"/>
            <w:hideMark/>
          </w:tcPr>
          <w:p w14:paraId="2FA40E3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C1348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609313A"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09B26686"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C13DE1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3C407F" w14:textId="77777777" w:rsidR="007B2DFC" w:rsidRPr="007B2DFC" w:rsidRDefault="007B2DFC" w:rsidP="007B2DFC">
            <w:pPr>
              <w:rPr>
                <w:b/>
                <w:bCs/>
                <w:lang w:val="de-DE"/>
              </w:rPr>
            </w:pPr>
            <w:r w:rsidRPr="007B2DFC">
              <w:rPr>
                <w:b/>
                <w:bCs/>
                <w:lang w:val="de-DE"/>
              </w:rPr>
              <w:t> </w:t>
            </w:r>
          </w:p>
        </w:tc>
      </w:tr>
      <w:tr w:rsidR="007B2DFC" w:rsidRPr="007B2DFC" w14:paraId="3DB0509A" w14:textId="77777777" w:rsidTr="007B2DFC">
        <w:trPr>
          <w:trHeight w:val="255"/>
        </w:trPr>
        <w:tc>
          <w:tcPr>
            <w:tcW w:w="1640" w:type="dxa"/>
            <w:tcBorders>
              <w:top w:val="nil"/>
              <w:left w:val="nil"/>
              <w:bottom w:val="nil"/>
              <w:right w:val="nil"/>
            </w:tcBorders>
            <w:shd w:val="clear" w:color="auto" w:fill="auto"/>
            <w:noWrap/>
            <w:vAlign w:val="center"/>
            <w:hideMark/>
          </w:tcPr>
          <w:p w14:paraId="2270DFE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F496A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864C1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1230287"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724B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5955A27" w14:textId="77777777" w:rsidR="007B2DFC" w:rsidRPr="007B2DFC" w:rsidRDefault="007B2DFC" w:rsidP="007B2DFC">
            <w:pPr>
              <w:rPr>
                <w:lang w:val="de-DE"/>
              </w:rPr>
            </w:pPr>
            <w:r w:rsidRPr="007B2DFC">
              <w:rPr>
                <w:lang w:val="de-DE"/>
              </w:rPr>
              <w:t>DecT</w:t>
            </w:r>
          </w:p>
        </w:tc>
      </w:tr>
      <w:tr w:rsidR="007B2DFC" w:rsidRPr="007B2DFC" w14:paraId="3A6BEC5C"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10F3E5"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5696AC4" w14:textId="77777777" w:rsidR="007B2DFC" w:rsidRPr="007B2DFC" w:rsidRDefault="007B2DFC" w:rsidP="007B2DFC">
            <w:pPr>
              <w:rPr>
                <w:lang w:val="de-DE"/>
              </w:rPr>
            </w:pPr>
            <w:r w:rsidRPr="007B2DFC">
              <w:rPr>
                <w:lang w:val="de-DE"/>
              </w:rPr>
              <w:t>-40.60%</w:t>
            </w:r>
          </w:p>
        </w:tc>
        <w:tc>
          <w:tcPr>
            <w:tcW w:w="1060" w:type="dxa"/>
            <w:tcBorders>
              <w:top w:val="single" w:sz="8" w:space="0" w:color="auto"/>
              <w:left w:val="nil"/>
              <w:bottom w:val="nil"/>
              <w:right w:val="nil"/>
            </w:tcBorders>
            <w:shd w:val="clear" w:color="000000" w:fill="CCFFCC"/>
            <w:noWrap/>
            <w:vAlign w:val="center"/>
            <w:hideMark/>
          </w:tcPr>
          <w:p w14:paraId="08319B20" w14:textId="77777777" w:rsidR="007B2DFC" w:rsidRPr="007B2DFC" w:rsidRDefault="007B2DFC" w:rsidP="007B2DFC">
            <w:pPr>
              <w:rPr>
                <w:lang w:val="de-DE"/>
              </w:rPr>
            </w:pPr>
            <w:r w:rsidRPr="007B2DFC">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7218DDC2" w14:textId="77777777" w:rsidR="007B2DFC" w:rsidRPr="007B2DFC" w:rsidRDefault="007B2DFC" w:rsidP="007B2DFC">
            <w:pPr>
              <w:rPr>
                <w:lang w:val="de-DE"/>
              </w:rPr>
            </w:pPr>
            <w:r w:rsidRPr="007B2DFC">
              <w:rPr>
                <w:lang w:val="de-DE"/>
              </w:rPr>
              <w:t>-47.09%</w:t>
            </w:r>
          </w:p>
        </w:tc>
        <w:tc>
          <w:tcPr>
            <w:tcW w:w="1060" w:type="dxa"/>
            <w:tcBorders>
              <w:top w:val="nil"/>
              <w:left w:val="nil"/>
              <w:bottom w:val="nil"/>
              <w:right w:val="nil"/>
            </w:tcBorders>
            <w:shd w:val="clear" w:color="auto" w:fill="auto"/>
            <w:noWrap/>
            <w:vAlign w:val="center"/>
            <w:hideMark/>
          </w:tcPr>
          <w:p w14:paraId="3F005217" w14:textId="77777777" w:rsidR="007B2DFC" w:rsidRPr="007B2DFC" w:rsidRDefault="007B2DFC" w:rsidP="007B2DFC">
            <w:pPr>
              <w:rPr>
                <w:lang w:val="de-DE"/>
              </w:rPr>
            </w:pPr>
            <w:r w:rsidRPr="007B2DFC">
              <w:rPr>
                <w:lang w:val="de-DE"/>
              </w:rPr>
              <w:t>570%</w:t>
            </w:r>
          </w:p>
        </w:tc>
        <w:tc>
          <w:tcPr>
            <w:tcW w:w="1060" w:type="dxa"/>
            <w:tcBorders>
              <w:top w:val="nil"/>
              <w:left w:val="nil"/>
              <w:bottom w:val="nil"/>
              <w:right w:val="single" w:sz="8" w:space="0" w:color="auto"/>
            </w:tcBorders>
            <w:shd w:val="clear" w:color="auto" w:fill="auto"/>
            <w:noWrap/>
            <w:vAlign w:val="center"/>
            <w:hideMark/>
          </w:tcPr>
          <w:p w14:paraId="0A5A0484" w14:textId="77777777" w:rsidR="007B2DFC" w:rsidRPr="007B2DFC" w:rsidRDefault="007B2DFC" w:rsidP="007B2DFC">
            <w:pPr>
              <w:rPr>
                <w:lang w:val="de-DE"/>
              </w:rPr>
            </w:pPr>
            <w:r w:rsidRPr="007B2DFC">
              <w:rPr>
                <w:lang w:val="de-DE"/>
              </w:rPr>
              <w:t>160%</w:t>
            </w:r>
          </w:p>
        </w:tc>
      </w:tr>
      <w:tr w:rsidR="007B2DFC" w:rsidRPr="007B2DFC" w14:paraId="432B119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745EF"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422CABA" w14:textId="77777777" w:rsidR="007B2DFC" w:rsidRPr="007B2DFC" w:rsidRDefault="007B2DFC" w:rsidP="007B2DFC">
            <w:pPr>
              <w:rPr>
                <w:lang w:val="de-DE"/>
              </w:rPr>
            </w:pPr>
            <w:r w:rsidRPr="007B2DFC">
              <w:rPr>
                <w:lang w:val="de-DE"/>
              </w:rPr>
              <w:t>-44.00%</w:t>
            </w:r>
          </w:p>
        </w:tc>
        <w:tc>
          <w:tcPr>
            <w:tcW w:w="1060" w:type="dxa"/>
            <w:tcBorders>
              <w:top w:val="nil"/>
              <w:left w:val="nil"/>
              <w:bottom w:val="nil"/>
              <w:right w:val="nil"/>
            </w:tcBorders>
            <w:shd w:val="clear" w:color="000000" w:fill="CCFFCC"/>
            <w:noWrap/>
            <w:vAlign w:val="center"/>
            <w:hideMark/>
          </w:tcPr>
          <w:p w14:paraId="45C8006F" w14:textId="77777777" w:rsidR="007B2DFC" w:rsidRPr="007B2DFC" w:rsidRDefault="007B2DFC" w:rsidP="007B2DFC">
            <w:pPr>
              <w:rPr>
                <w:lang w:val="de-DE"/>
              </w:rPr>
            </w:pPr>
            <w:r w:rsidRPr="007B2DFC">
              <w:rPr>
                <w:lang w:val="de-DE"/>
              </w:rPr>
              <w:t>-41.70%</w:t>
            </w:r>
          </w:p>
        </w:tc>
        <w:tc>
          <w:tcPr>
            <w:tcW w:w="2061" w:type="dxa"/>
            <w:tcBorders>
              <w:top w:val="nil"/>
              <w:left w:val="nil"/>
              <w:bottom w:val="nil"/>
              <w:right w:val="single" w:sz="4" w:space="0" w:color="auto"/>
            </w:tcBorders>
            <w:shd w:val="clear" w:color="000000" w:fill="CCFFCC"/>
            <w:noWrap/>
            <w:vAlign w:val="center"/>
            <w:hideMark/>
          </w:tcPr>
          <w:p w14:paraId="24C58B60" w14:textId="77777777" w:rsidR="007B2DFC" w:rsidRPr="007B2DFC" w:rsidRDefault="007B2DFC" w:rsidP="007B2DFC">
            <w:pPr>
              <w:rPr>
                <w:lang w:val="de-DE"/>
              </w:rPr>
            </w:pPr>
            <w:r w:rsidRPr="007B2DFC">
              <w:rPr>
                <w:lang w:val="de-DE"/>
              </w:rPr>
              <w:t>-40.79%</w:t>
            </w:r>
          </w:p>
        </w:tc>
        <w:tc>
          <w:tcPr>
            <w:tcW w:w="1060" w:type="dxa"/>
            <w:tcBorders>
              <w:top w:val="nil"/>
              <w:left w:val="nil"/>
              <w:bottom w:val="nil"/>
              <w:right w:val="nil"/>
            </w:tcBorders>
            <w:shd w:val="clear" w:color="auto" w:fill="auto"/>
            <w:noWrap/>
            <w:vAlign w:val="center"/>
            <w:hideMark/>
          </w:tcPr>
          <w:p w14:paraId="4980AEAD" w14:textId="77777777" w:rsidR="007B2DFC" w:rsidRPr="007B2DFC" w:rsidRDefault="007B2DFC" w:rsidP="007B2DFC">
            <w:pPr>
              <w:rPr>
                <w:lang w:val="de-DE"/>
              </w:rPr>
            </w:pPr>
            <w:r w:rsidRPr="007B2DFC">
              <w:rPr>
                <w:lang w:val="de-DE"/>
              </w:rPr>
              <w:t>683%</w:t>
            </w:r>
          </w:p>
        </w:tc>
        <w:tc>
          <w:tcPr>
            <w:tcW w:w="1060" w:type="dxa"/>
            <w:tcBorders>
              <w:top w:val="nil"/>
              <w:left w:val="nil"/>
              <w:bottom w:val="nil"/>
              <w:right w:val="single" w:sz="8" w:space="0" w:color="auto"/>
            </w:tcBorders>
            <w:shd w:val="clear" w:color="auto" w:fill="auto"/>
            <w:noWrap/>
            <w:vAlign w:val="center"/>
            <w:hideMark/>
          </w:tcPr>
          <w:p w14:paraId="68BA03A7" w14:textId="77777777" w:rsidR="007B2DFC" w:rsidRPr="007B2DFC" w:rsidRDefault="007B2DFC" w:rsidP="007B2DFC">
            <w:pPr>
              <w:rPr>
                <w:lang w:val="de-DE"/>
              </w:rPr>
            </w:pPr>
            <w:r w:rsidRPr="007B2DFC">
              <w:rPr>
                <w:lang w:val="de-DE"/>
              </w:rPr>
              <w:t>174%</w:t>
            </w:r>
          </w:p>
        </w:tc>
      </w:tr>
      <w:tr w:rsidR="007B2DFC" w:rsidRPr="007B2DFC" w14:paraId="3B26AA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4E5AE4"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701CDE5" w14:textId="77777777" w:rsidR="007B2DFC" w:rsidRPr="007B2DFC" w:rsidRDefault="007B2DFC" w:rsidP="007B2DFC">
            <w:pPr>
              <w:rPr>
                <w:lang w:val="de-DE"/>
              </w:rPr>
            </w:pPr>
            <w:r w:rsidRPr="007B2DFC">
              <w:rPr>
                <w:lang w:val="de-DE"/>
              </w:rPr>
              <w:t>-37.44%</w:t>
            </w:r>
          </w:p>
        </w:tc>
        <w:tc>
          <w:tcPr>
            <w:tcW w:w="1060" w:type="dxa"/>
            <w:tcBorders>
              <w:top w:val="nil"/>
              <w:left w:val="nil"/>
              <w:bottom w:val="nil"/>
              <w:right w:val="nil"/>
            </w:tcBorders>
            <w:shd w:val="clear" w:color="000000" w:fill="CCFFCC"/>
            <w:noWrap/>
            <w:vAlign w:val="center"/>
            <w:hideMark/>
          </w:tcPr>
          <w:p w14:paraId="4B44A7B4" w14:textId="77777777" w:rsidR="007B2DFC" w:rsidRPr="007B2DFC" w:rsidRDefault="007B2DFC" w:rsidP="007B2DFC">
            <w:pPr>
              <w:rPr>
                <w:lang w:val="de-DE"/>
              </w:rPr>
            </w:pPr>
            <w:r w:rsidRPr="007B2DFC">
              <w:rPr>
                <w:lang w:val="de-DE"/>
              </w:rPr>
              <w:t>-50.14%</w:t>
            </w:r>
          </w:p>
        </w:tc>
        <w:tc>
          <w:tcPr>
            <w:tcW w:w="2061" w:type="dxa"/>
            <w:tcBorders>
              <w:top w:val="nil"/>
              <w:left w:val="nil"/>
              <w:bottom w:val="nil"/>
              <w:right w:val="single" w:sz="4" w:space="0" w:color="auto"/>
            </w:tcBorders>
            <w:shd w:val="clear" w:color="000000" w:fill="CCFFCC"/>
            <w:noWrap/>
            <w:vAlign w:val="center"/>
            <w:hideMark/>
          </w:tcPr>
          <w:p w14:paraId="23E2723E" w14:textId="77777777" w:rsidR="007B2DFC" w:rsidRPr="007B2DFC" w:rsidRDefault="007B2DFC" w:rsidP="007B2DFC">
            <w:pPr>
              <w:rPr>
                <w:lang w:val="de-DE"/>
              </w:rPr>
            </w:pPr>
            <w:r w:rsidRPr="007B2DFC">
              <w:rPr>
                <w:lang w:val="de-DE"/>
              </w:rPr>
              <w:t>-48.49%</w:t>
            </w:r>
          </w:p>
        </w:tc>
        <w:tc>
          <w:tcPr>
            <w:tcW w:w="1060" w:type="dxa"/>
            <w:tcBorders>
              <w:top w:val="nil"/>
              <w:left w:val="nil"/>
              <w:bottom w:val="nil"/>
              <w:right w:val="nil"/>
            </w:tcBorders>
            <w:shd w:val="clear" w:color="auto" w:fill="auto"/>
            <w:noWrap/>
            <w:vAlign w:val="center"/>
            <w:hideMark/>
          </w:tcPr>
          <w:p w14:paraId="414583CC" w14:textId="77777777" w:rsidR="007B2DFC" w:rsidRPr="007B2DFC" w:rsidRDefault="007B2DFC" w:rsidP="007B2DFC">
            <w:pPr>
              <w:rPr>
                <w:lang w:val="de-DE"/>
              </w:rPr>
            </w:pPr>
            <w:r w:rsidRPr="007B2DFC">
              <w:rPr>
                <w:lang w:val="de-DE"/>
              </w:rPr>
              <w:t>654%</w:t>
            </w:r>
          </w:p>
        </w:tc>
        <w:tc>
          <w:tcPr>
            <w:tcW w:w="1060" w:type="dxa"/>
            <w:tcBorders>
              <w:top w:val="nil"/>
              <w:left w:val="nil"/>
              <w:bottom w:val="nil"/>
              <w:right w:val="single" w:sz="8" w:space="0" w:color="auto"/>
            </w:tcBorders>
            <w:shd w:val="clear" w:color="auto" w:fill="auto"/>
            <w:noWrap/>
            <w:vAlign w:val="center"/>
            <w:hideMark/>
          </w:tcPr>
          <w:p w14:paraId="22DE09B2" w14:textId="77777777" w:rsidR="007B2DFC" w:rsidRPr="007B2DFC" w:rsidRDefault="007B2DFC" w:rsidP="007B2DFC">
            <w:pPr>
              <w:rPr>
                <w:lang w:val="de-DE"/>
              </w:rPr>
            </w:pPr>
            <w:r w:rsidRPr="007B2DFC">
              <w:rPr>
                <w:lang w:val="de-DE"/>
              </w:rPr>
              <w:t>158%</w:t>
            </w:r>
          </w:p>
        </w:tc>
      </w:tr>
      <w:tr w:rsidR="007B2DFC" w:rsidRPr="007B2DFC" w14:paraId="3597C14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607ED3"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1EE5498" w14:textId="77777777" w:rsidR="007B2DFC" w:rsidRPr="007B2DFC" w:rsidRDefault="007B2DFC" w:rsidP="007B2DFC">
            <w:pPr>
              <w:rPr>
                <w:lang w:val="de-DE"/>
              </w:rPr>
            </w:pPr>
            <w:r w:rsidRPr="007B2DFC">
              <w:rPr>
                <w:lang w:val="de-DE"/>
              </w:rPr>
              <w:t>-33.90%</w:t>
            </w:r>
          </w:p>
        </w:tc>
        <w:tc>
          <w:tcPr>
            <w:tcW w:w="1060" w:type="dxa"/>
            <w:tcBorders>
              <w:top w:val="nil"/>
              <w:left w:val="nil"/>
              <w:bottom w:val="nil"/>
              <w:right w:val="nil"/>
            </w:tcBorders>
            <w:shd w:val="clear" w:color="000000" w:fill="CCFFCC"/>
            <w:noWrap/>
            <w:vAlign w:val="center"/>
            <w:hideMark/>
          </w:tcPr>
          <w:p w14:paraId="5F30334B" w14:textId="77777777" w:rsidR="007B2DFC" w:rsidRPr="007B2DFC" w:rsidRDefault="007B2DFC" w:rsidP="007B2DFC">
            <w:pPr>
              <w:rPr>
                <w:lang w:val="de-DE"/>
              </w:rPr>
            </w:pPr>
            <w:r w:rsidRPr="007B2DFC">
              <w:rPr>
                <w:lang w:val="de-DE"/>
              </w:rPr>
              <w:t>-36.28%</w:t>
            </w:r>
          </w:p>
        </w:tc>
        <w:tc>
          <w:tcPr>
            <w:tcW w:w="2061" w:type="dxa"/>
            <w:tcBorders>
              <w:top w:val="nil"/>
              <w:left w:val="nil"/>
              <w:bottom w:val="nil"/>
              <w:right w:val="single" w:sz="4" w:space="0" w:color="auto"/>
            </w:tcBorders>
            <w:shd w:val="clear" w:color="000000" w:fill="CCFFCC"/>
            <w:noWrap/>
            <w:vAlign w:val="center"/>
            <w:hideMark/>
          </w:tcPr>
          <w:p w14:paraId="572CA99F" w14:textId="77777777" w:rsidR="007B2DFC" w:rsidRPr="007B2DFC" w:rsidRDefault="007B2DFC" w:rsidP="007B2DFC">
            <w:pPr>
              <w:rPr>
                <w:lang w:val="de-DE"/>
              </w:rPr>
            </w:pPr>
            <w:r w:rsidRPr="007B2DFC">
              <w:rPr>
                <w:lang w:val="de-DE"/>
              </w:rPr>
              <w:t>-38.29%</w:t>
            </w:r>
          </w:p>
        </w:tc>
        <w:tc>
          <w:tcPr>
            <w:tcW w:w="1060" w:type="dxa"/>
            <w:tcBorders>
              <w:top w:val="nil"/>
              <w:left w:val="nil"/>
              <w:bottom w:val="nil"/>
              <w:right w:val="nil"/>
            </w:tcBorders>
            <w:shd w:val="clear" w:color="auto" w:fill="auto"/>
            <w:noWrap/>
            <w:vAlign w:val="center"/>
            <w:hideMark/>
          </w:tcPr>
          <w:p w14:paraId="67742FBF" w14:textId="77777777" w:rsidR="007B2DFC" w:rsidRPr="007B2DFC" w:rsidRDefault="007B2DFC" w:rsidP="007B2DFC">
            <w:pPr>
              <w:rPr>
                <w:lang w:val="de-DE"/>
              </w:rPr>
            </w:pPr>
            <w:r w:rsidRPr="007B2DFC">
              <w:rPr>
                <w:lang w:val="de-DE"/>
              </w:rPr>
              <w:t>903%</w:t>
            </w:r>
          </w:p>
        </w:tc>
        <w:tc>
          <w:tcPr>
            <w:tcW w:w="1060" w:type="dxa"/>
            <w:tcBorders>
              <w:top w:val="nil"/>
              <w:left w:val="nil"/>
              <w:bottom w:val="nil"/>
              <w:right w:val="single" w:sz="8" w:space="0" w:color="auto"/>
            </w:tcBorders>
            <w:shd w:val="clear" w:color="auto" w:fill="auto"/>
            <w:noWrap/>
            <w:vAlign w:val="center"/>
            <w:hideMark/>
          </w:tcPr>
          <w:p w14:paraId="6F589D4F" w14:textId="77777777" w:rsidR="007B2DFC" w:rsidRPr="007B2DFC" w:rsidRDefault="007B2DFC" w:rsidP="007B2DFC">
            <w:pPr>
              <w:rPr>
                <w:lang w:val="de-DE"/>
              </w:rPr>
            </w:pPr>
            <w:r w:rsidRPr="007B2DFC">
              <w:rPr>
                <w:lang w:val="de-DE"/>
              </w:rPr>
              <w:t>168%</w:t>
            </w:r>
          </w:p>
        </w:tc>
      </w:tr>
      <w:tr w:rsidR="007B2DFC" w:rsidRPr="007B2DFC" w14:paraId="1F743FB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DDC7A3"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6C4076B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016C3F7"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46895D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B498BB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F8293FE" w14:textId="77777777" w:rsidR="007B2DFC" w:rsidRPr="007B2DFC" w:rsidRDefault="007B2DFC" w:rsidP="007B2DFC">
            <w:pPr>
              <w:rPr>
                <w:lang w:val="de-DE"/>
              </w:rPr>
            </w:pPr>
            <w:r w:rsidRPr="007B2DFC">
              <w:rPr>
                <w:lang w:val="de-DE"/>
              </w:rPr>
              <w:t> </w:t>
            </w:r>
          </w:p>
        </w:tc>
      </w:tr>
      <w:tr w:rsidR="007B2DFC" w:rsidRPr="007B2DFC" w14:paraId="00CE28A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BDB536"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DDAF03" w14:textId="77777777" w:rsidR="007B2DFC" w:rsidRPr="007B2DFC" w:rsidRDefault="007B2DFC" w:rsidP="007B2DFC">
            <w:pPr>
              <w:rPr>
                <w:lang w:val="de-DE"/>
              </w:rPr>
            </w:pPr>
            <w:r w:rsidRPr="007B2DFC">
              <w:rPr>
                <w:lang w:val="de-DE"/>
              </w:rPr>
              <w:t>-38.44%</w:t>
            </w:r>
          </w:p>
        </w:tc>
        <w:tc>
          <w:tcPr>
            <w:tcW w:w="1060" w:type="dxa"/>
            <w:tcBorders>
              <w:top w:val="single" w:sz="8" w:space="0" w:color="auto"/>
              <w:left w:val="nil"/>
              <w:bottom w:val="nil"/>
              <w:right w:val="nil"/>
            </w:tcBorders>
            <w:shd w:val="clear" w:color="000000" w:fill="CCFFCC"/>
            <w:noWrap/>
            <w:vAlign w:val="center"/>
            <w:hideMark/>
          </w:tcPr>
          <w:p w14:paraId="0C8FCA21" w14:textId="77777777" w:rsidR="007B2DFC" w:rsidRPr="007B2DFC" w:rsidRDefault="007B2DFC" w:rsidP="007B2DFC">
            <w:pPr>
              <w:rPr>
                <w:lang w:val="de-DE"/>
              </w:rPr>
            </w:pPr>
            <w:r w:rsidRPr="007B2DFC">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034A04C5" w14:textId="77777777" w:rsidR="007B2DFC" w:rsidRPr="007B2DFC" w:rsidRDefault="007B2DFC" w:rsidP="007B2DFC">
            <w:pPr>
              <w:rPr>
                <w:lang w:val="de-DE"/>
              </w:rPr>
            </w:pPr>
            <w:r w:rsidRPr="007B2DFC">
              <w:rPr>
                <w:lang w:val="de-DE"/>
              </w:rPr>
              <w:t>-43.95%</w:t>
            </w:r>
          </w:p>
        </w:tc>
        <w:tc>
          <w:tcPr>
            <w:tcW w:w="1060" w:type="dxa"/>
            <w:tcBorders>
              <w:top w:val="single" w:sz="8" w:space="0" w:color="auto"/>
              <w:left w:val="nil"/>
              <w:bottom w:val="nil"/>
              <w:right w:val="nil"/>
            </w:tcBorders>
            <w:shd w:val="clear" w:color="auto" w:fill="auto"/>
            <w:noWrap/>
            <w:vAlign w:val="center"/>
            <w:hideMark/>
          </w:tcPr>
          <w:p w14:paraId="49A5B68F" w14:textId="77777777" w:rsidR="007B2DFC" w:rsidRPr="007B2DFC" w:rsidRDefault="007B2DFC" w:rsidP="007B2DFC">
            <w:pPr>
              <w:rPr>
                <w:lang w:val="de-DE"/>
              </w:rPr>
            </w:pPr>
            <w:r w:rsidRPr="007B2DFC">
              <w:rPr>
                <w:lang w:val="de-DE"/>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7559603E" w14:textId="77777777" w:rsidR="007B2DFC" w:rsidRPr="007B2DFC" w:rsidRDefault="007B2DFC" w:rsidP="007B2DFC">
            <w:pPr>
              <w:rPr>
                <w:lang w:val="de-DE"/>
              </w:rPr>
            </w:pPr>
            <w:r w:rsidRPr="007B2DFC">
              <w:rPr>
                <w:lang w:val="de-DE"/>
              </w:rPr>
              <w:t>164%</w:t>
            </w:r>
          </w:p>
        </w:tc>
      </w:tr>
      <w:tr w:rsidR="007B2DFC" w:rsidRPr="007B2DFC" w14:paraId="4FB54D9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F976EF"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054B5D9" w14:textId="77777777" w:rsidR="007B2DFC" w:rsidRPr="007B2DFC" w:rsidRDefault="007B2DFC" w:rsidP="007B2DFC">
            <w:pPr>
              <w:rPr>
                <w:lang w:val="de-DE"/>
              </w:rPr>
            </w:pPr>
            <w:r w:rsidRPr="007B2DFC">
              <w:rPr>
                <w:lang w:val="de-DE"/>
              </w:rPr>
              <w:t>-31.72%</w:t>
            </w:r>
          </w:p>
        </w:tc>
        <w:tc>
          <w:tcPr>
            <w:tcW w:w="1060" w:type="dxa"/>
            <w:tcBorders>
              <w:top w:val="single" w:sz="8" w:space="0" w:color="auto"/>
              <w:left w:val="nil"/>
              <w:bottom w:val="nil"/>
              <w:right w:val="nil"/>
            </w:tcBorders>
            <w:shd w:val="clear" w:color="000000" w:fill="CCFFCC"/>
            <w:noWrap/>
            <w:vAlign w:val="center"/>
            <w:hideMark/>
          </w:tcPr>
          <w:p w14:paraId="6CD110FC" w14:textId="77777777" w:rsidR="007B2DFC" w:rsidRPr="007B2DFC" w:rsidRDefault="007B2DFC" w:rsidP="007B2DFC">
            <w:pPr>
              <w:rPr>
                <w:lang w:val="de-DE"/>
              </w:rPr>
            </w:pPr>
            <w:r w:rsidRPr="007B2DFC">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2B857481" w14:textId="77777777" w:rsidR="007B2DFC" w:rsidRPr="007B2DFC" w:rsidRDefault="007B2DFC" w:rsidP="007B2DFC">
            <w:pPr>
              <w:rPr>
                <w:lang w:val="de-DE"/>
              </w:rPr>
            </w:pPr>
            <w:r w:rsidRPr="007B2DFC">
              <w:rPr>
                <w:lang w:val="de-DE"/>
              </w:rPr>
              <w:t>-31.97%</w:t>
            </w:r>
          </w:p>
        </w:tc>
        <w:tc>
          <w:tcPr>
            <w:tcW w:w="1060" w:type="dxa"/>
            <w:tcBorders>
              <w:top w:val="single" w:sz="8" w:space="0" w:color="auto"/>
              <w:left w:val="nil"/>
              <w:bottom w:val="nil"/>
              <w:right w:val="nil"/>
            </w:tcBorders>
            <w:shd w:val="clear" w:color="auto" w:fill="auto"/>
            <w:noWrap/>
            <w:vAlign w:val="center"/>
            <w:hideMark/>
          </w:tcPr>
          <w:p w14:paraId="39D35480" w14:textId="77777777" w:rsidR="007B2DFC" w:rsidRPr="007B2DFC" w:rsidRDefault="007B2DFC" w:rsidP="007B2DFC">
            <w:pPr>
              <w:rPr>
                <w:lang w:val="de-DE"/>
              </w:rPr>
            </w:pPr>
            <w:r w:rsidRPr="007B2DFC">
              <w:rPr>
                <w:lang w:val="de-DE"/>
              </w:rPr>
              <w:t>1034%</w:t>
            </w:r>
          </w:p>
        </w:tc>
        <w:tc>
          <w:tcPr>
            <w:tcW w:w="1060" w:type="dxa"/>
            <w:tcBorders>
              <w:top w:val="single" w:sz="8" w:space="0" w:color="auto"/>
              <w:left w:val="nil"/>
              <w:bottom w:val="nil"/>
              <w:right w:val="single" w:sz="8" w:space="0" w:color="auto"/>
            </w:tcBorders>
            <w:shd w:val="clear" w:color="auto" w:fill="auto"/>
            <w:noWrap/>
            <w:vAlign w:val="center"/>
            <w:hideMark/>
          </w:tcPr>
          <w:p w14:paraId="7B5D91F5" w14:textId="77777777" w:rsidR="007B2DFC" w:rsidRPr="007B2DFC" w:rsidRDefault="007B2DFC" w:rsidP="007B2DFC">
            <w:pPr>
              <w:rPr>
                <w:lang w:val="de-DE"/>
              </w:rPr>
            </w:pPr>
            <w:r w:rsidRPr="007B2DFC">
              <w:rPr>
                <w:lang w:val="de-DE"/>
              </w:rPr>
              <w:t>164%</w:t>
            </w:r>
          </w:p>
        </w:tc>
      </w:tr>
      <w:tr w:rsidR="007B2DFC" w:rsidRPr="007B2DFC" w14:paraId="63D76200"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96DFE0E"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BB85062" w14:textId="77777777" w:rsidR="007B2DFC" w:rsidRPr="007B2DFC" w:rsidRDefault="007B2DFC" w:rsidP="007B2DFC">
            <w:pPr>
              <w:rPr>
                <w:lang w:val="de-DE"/>
              </w:rPr>
            </w:pPr>
            <w:r w:rsidRPr="007B2DFC">
              <w:rPr>
                <w:lang w:val="de-DE"/>
              </w:rPr>
              <w:t>-46.08%</w:t>
            </w:r>
          </w:p>
        </w:tc>
        <w:tc>
          <w:tcPr>
            <w:tcW w:w="1060" w:type="dxa"/>
            <w:tcBorders>
              <w:top w:val="nil"/>
              <w:left w:val="nil"/>
              <w:bottom w:val="single" w:sz="8" w:space="0" w:color="auto"/>
              <w:right w:val="nil"/>
            </w:tcBorders>
            <w:shd w:val="clear" w:color="000000" w:fill="CCFFCC"/>
            <w:noWrap/>
            <w:vAlign w:val="center"/>
            <w:hideMark/>
          </w:tcPr>
          <w:p w14:paraId="38F0654B" w14:textId="77777777" w:rsidR="007B2DFC" w:rsidRPr="007B2DFC" w:rsidRDefault="007B2DFC" w:rsidP="007B2DFC">
            <w:pPr>
              <w:rPr>
                <w:lang w:val="de-DE"/>
              </w:rPr>
            </w:pPr>
            <w:r w:rsidRPr="007B2DFC">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796AAFBB" w14:textId="77777777" w:rsidR="007B2DFC" w:rsidRPr="007B2DFC" w:rsidRDefault="007B2DFC" w:rsidP="007B2DFC">
            <w:pPr>
              <w:rPr>
                <w:lang w:val="de-DE"/>
              </w:rPr>
            </w:pPr>
            <w:r w:rsidRPr="007B2DFC">
              <w:rPr>
                <w:lang w:val="de-DE"/>
              </w:rPr>
              <w:t>-50.71%</w:t>
            </w:r>
          </w:p>
        </w:tc>
        <w:tc>
          <w:tcPr>
            <w:tcW w:w="1060" w:type="dxa"/>
            <w:tcBorders>
              <w:top w:val="nil"/>
              <w:left w:val="nil"/>
              <w:bottom w:val="single" w:sz="8" w:space="0" w:color="auto"/>
              <w:right w:val="nil"/>
            </w:tcBorders>
            <w:shd w:val="clear" w:color="auto" w:fill="auto"/>
            <w:noWrap/>
            <w:vAlign w:val="center"/>
            <w:hideMark/>
          </w:tcPr>
          <w:p w14:paraId="0CE48FB3" w14:textId="77777777" w:rsidR="007B2DFC" w:rsidRPr="007B2DFC" w:rsidRDefault="007B2DFC" w:rsidP="007B2DFC">
            <w:pPr>
              <w:rPr>
                <w:lang w:val="de-DE"/>
              </w:rPr>
            </w:pPr>
            <w:r w:rsidRPr="007B2DFC">
              <w:rPr>
                <w:lang w:val="de-DE"/>
              </w:rPr>
              <w:t>503%</w:t>
            </w:r>
          </w:p>
        </w:tc>
        <w:tc>
          <w:tcPr>
            <w:tcW w:w="1060" w:type="dxa"/>
            <w:tcBorders>
              <w:top w:val="nil"/>
              <w:left w:val="nil"/>
              <w:bottom w:val="single" w:sz="8" w:space="0" w:color="auto"/>
              <w:right w:val="single" w:sz="8" w:space="0" w:color="auto"/>
            </w:tcBorders>
            <w:shd w:val="clear" w:color="auto" w:fill="auto"/>
            <w:noWrap/>
            <w:vAlign w:val="center"/>
            <w:hideMark/>
          </w:tcPr>
          <w:p w14:paraId="376975C2" w14:textId="77777777" w:rsidR="007B2DFC" w:rsidRPr="007B2DFC" w:rsidRDefault="007B2DFC" w:rsidP="007B2DFC">
            <w:pPr>
              <w:rPr>
                <w:lang w:val="de-DE"/>
              </w:rPr>
            </w:pPr>
            <w:r w:rsidRPr="007B2DFC">
              <w:rPr>
                <w:lang w:val="de-DE"/>
              </w:rPr>
              <w:t>144%</w:t>
            </w:r>
          </w:p>
        </w:tc>
      </w:tr>
      <w:tr w:rsidR="007B2DFC" w:rsidRPr="007B2DFC" w14:paraId="609924A9" w14:textId="77777777" w:rsidTr="007B2DFC">
        <w:trPr>
          <w:trHeight w:val="255"/>
        </w:trPr>
        <w:tc>
          <w:tcPr>
            <w:tcW w:w="1640" w:type="dxa"/>
            <w:tcBorders>
              <w:top w:val="nil"/>
              <w:left w:val="nil"/>
              <w:bottom w:val="nil"/>
              <w:right w:val="nil"/>
            </w:tcBorders>
            <w:shd w:val="clear" w:color="auto" w:fill="auto"/>
            <w:noWrap/>
            <w:vAlign w:val="center"/>
            <w:hideMark/>
          </w:tcPr>
          <w:p w14:paraId="58D781A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E94B8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A895791"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51F11C1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9D02E1F"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32862DD5" w14:textId="77777777" w:rsidR="007B2DFC" w:rsidRPr="007B2DFC" w:rsidRDefault="007B2DFC" w:rsidP="007B2DFC">
            <w:pPr>
              <w:rPr>
                <w:lang w:val="de-DE"/>
              </w:rPr>
            </w:pPr>
          </w:p>
        </w:tc>
      </w:tr>
      <w:tr w:rsidR="007B2DFC" w:rsidRPr="007B2DFC" w14:paraId="35479269" w14:textId="77777777" w:rsidTr="007B2DFC">
        <w:trPr>
          <w:trHeight w:val="255"/>
        </w:trPr>
        <w:tc>
          <w:tcPr>
            <w:tcW w:w="1640" w:type="dxa"/>
            <w:tcBorders>
              <w:top w:val="nil"/>
              <w:left w:val="nil"/>
              <w:bottom w:val="nil"/>
              <w:right w:val="nil"/>
            </w:tcBorders>
            <w:shd w:val="clear" w:color="auto" w:fill="auto"/>
            <w:noWrap/>
            <w:vAlign w:val="center"/>
            <w:hideMark/>
          </w:tcPr>
          <w:p w14:paraId="6E2050E4"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CC3170"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C91843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589BC05"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FEF2D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B71905" w14:textId="77777777" w:rsidR="007B2DFC" w:rsidRPr="007B2DFC" w:rsidRDefault="007B2DFC" w:rsidP="007B2DFC">
            <w:pPr>
              <w:rPr>
                <w:lang w:val="de-DE"/>
              </w:rPr>
            </w:pPr>
            <w:r w:rsidRPr="007B2DFC">
              <w:rPr>
                <w:lang w:val="de-DE"/>
              </w:rPr>
              <w:t> </w:t>
            </w:r>
          </w:p>
        </w:tc>
      </w:tr>
      <w:tr w:rsidR="007B2DFC" w:rsidRPr="007B2DFC" w14:paraId="09A1B12E" w14:textId="77777777" w:rsidTr="007B2DFC">
        <w:trPr>
          <w:trHeight w:val="255"/>
        </w:trPr>
        <w:tc>
          <w:tcPr>
            <w:tcW w:w="1640" w:type="dxa"/>
            <w:tcBorders>
              <w:top w:val="nil"/>
              <w:left w:val="nil"/>
              <w:bottom w:val="nil"/>
              <w:right w:val="nil"/>
            </w:tcBorders>
            <w:shd w:val="clear" w:color="auto" w:fill="auto"/>
            <w:noWrap/>
            <w:vAlign w:val="center"/>
            <w:hideMark/>
          </w:tcPr>
          <w:p w14:paraId="15C88576"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8B4C60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A1CC870"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D4253BF"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4937ED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749C6B" w14:textId="77777777" w:rsidR="007B2DFC" w:rsidRPr="007B2DFC" w:rsidRDefault="007B2DFC" w:rsidP="007B2DFC">
            <w:pPr>
              <w:rPr>
                <w:b/>
                <w:bCs/>
                <w:lang w:val="de-DE"/>
              </w:rPr>
            </w:pPr>
            <w:r w:rsidRPr="007B2DFC">
              <w:rPr>
                <w:b/>
                <w:bCs/>
                <w:lang w:val="de-DE"/>
              </w:rPr>
              <w:t> </w:t>
            </w:r>
          </w:p>
        </w:tc>
      </w:tr>
      <w:tr w:rsidR="007B2DFC" w:rsidRPr="007B2DFC" w14:paraId="5B7A851E" w14:textId="77777777" w:rsidTr="007B2DFC">
        <w:trPr>
          <w:trHeight w:val="255"/>
        </w:trPr>
        <w:tc>
          <w:tcPr>
            <w:tcW w:w="1640" w:type="dxa"/>
            <w:tcBorders>
              <w:top w:val="nil"/>
              <w:left w:val="nil"/>
              <w:bottom w:val="nil"/>
              <w:right w:val="nil"/>
            </w:tcBorders>
            <w:shd w:val="clear" w:color="auto" w:fill="auto"/>
            <w:noWrap/>
            <w:vAlign w:val="center"/>
            <w:hideMark/>
          </w:tcPr>
          <w:p w14:paraId="1B16F26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A5D1D59"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13BBC51"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B459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0CFCBD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ECB61F9" w14:textId="77777777" w:rsidR="007B2DFC" w:rsidRPr="007B2DFC" w:rsidRDefault="007B2DFC" w:rsidP="007B2DFC">
            <w:pPr>
              <w:rPr>
                <w:lang w:val="de-DE"/>
              </w:rPr>
            </w:pPr>
            <w:r w:rsidRPr="007B2DFC">
              <w:rPr>
                <w:lang w:val="de-DE"/>
              </w:rPr>
              <w:t>DecT</w:t>
            </w:r>
          </w:p>
        </w:tc>
      </w:tr>
      <w:tr w:rsidR="007B2DFC" w:rsidRPr="007B2DFC" w14:paraId="23C12A7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51ACE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66243E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2D3BAAE"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AD5CD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CE42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BD9F60C" w14:textId="77777777" w:rsidR="007B2DFC" w:rsidRPr="007B2DFC" w:rsidRDefault="007B2DFC" w:rsidP="007B2DFC">
            <w:pPr>
              <w:rPr>
                <w:lang w:val="de-DE"/>
              </w:rPr>
            </w:pPr>
            <w:r w:rsidRPr="007B2DFC">
              <w:rPr>
                <w:lang w:val="de-DE"/>
              </w:rPr>
              <w:t> </w:t>
            </w:r>
          </w:p>
        </w:tc>
      </w:tr>
      <w:tr w:rsidR="007B2DFC" w:rsidRPr="007B2DFC" w14:paraId="6804EE9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87C84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281A9DC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02413FE"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31FC74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52D882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ECCF5F8" w14:textId="77777777" w:rsidR="007B2DFC" w:rsidRPr="007B2DFC" w:rsidRDefault="007B2DFC" w:rsidP="007B2DFC">
            <w:pPr>
              <w:rPr>
                <w:lang w:val="de-DE"/>
              </w:rPr>
            </w:pPr>
            <w:r w:rsidRPr="007B2DFC">
              <w:rPr>
                <w:lang w:val="de-DE"/>
              </w:rPr>
              <w:t> </w:t>
            </w:r>
          </w:p>
        </w:tc>
      </w:tr>
      <w:tr w:rsidR="007B2DFC" w:rsidRPr="007B2DFC" w14:paraId="4D200AE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427D0A"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1C39C1C" w14:textId="77777777" w:rsidR="007B2DFC" w:rsidRPr="007B2DFC" w:rsidRDefault="007B2DFC" w:rsidP="007B2DFC">
            <w:pPr>
              <w:rPr>
                <w:lang w:val="de-DE"/>
              </w:rPr>
            </w:pPr>
            <w:r w:rsidRPr="007B2DFC">
              <w:rPr>
                <w:lang w:val="de-DE"/>
              </w:rPr>
              <w:t>-30.43%</w:t>
            </w:r>
          </w:p>
        </w:tc>
        <w:tc>
          <w:tcPr>
            <w:tcW w:w="1060" w:type="dxa"/>
            <w:tcBorders>
              <w:top w:val="nil"/>
              <w:left w:val="nil"/>
              <w:bottom w:val="nil"/>
              <w:right w:val="nil"/>
            </w:tcBorders>
            <w:shd w:val="clear" w:color="000000" w:fill="CCFFCC"/>
            <w:noWrap/>
            <w:vAlign w:val="center"/>
            <w:hideMark/>
          </w:tcPr>
          <w:p w14:paraId="3848AFD8" w14:textId="77777777" w:rsidR="007B2DFC" w:rsidRPr="007B2DFC" w:rsidRDefault="007B2DFC" w:rsidP="007B2DFC">
            <w:pPr>
              <w:rPr>
                <w:lang w:val="de-DE"/>
              </w:rPr>
            </w:pPr>
            <w:r w:rsidRPr="007B2DFC">
              <w:rPr>
                <w:lang w:val="de-DE"/>
              </w:rPr>
              <w:t>-37.43%</w:t>
            </w:r>
          </w:p>
        </w:tc>
        <w:tc>
          <w:tcPr>
            <w:tcW w:w="2061" w:type="dxa"/>
            <w:tcBorders>
              <w:top w:val="nil"/>
              <w:left w:val="nil"/>
              <w:bottom w:val="nil"/>
              <w:right w:val="single" w:sz="4" w:space="0" w:color="auto"/>
            </w:tcBorders>
            <w:shd w:val="clear" w:color="000000" w:fill="CCFFCC"/>
            <w:noWrap/>
            <w:vAlign w:val="center"/>
            <w:hideMark/>
          </w:tcPr>
          <w:p w14:paraId="578ECADB"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nil"/>
            </w:tcBorders>
            <w:shd w:val="clear" w:color="auto" w:fill="auto"/>
            <w:noWrap/>
            <w:vAlign w:val="center"/>
            <w:hideMark/>
          </w:tcPr>
          <w:p w14:paraId="1C092826" w14:textId="77777777" w:rsidR="007B2DFC" w:rsidRPr="007B2DFC" w:rsidRDefault="007B2DFC" w:rsidP="007B2DFC">
            <w:pPr>
              <w:rPr>
                <w:lang w:val="de-DE"/>
              </w:rPr>
            </w:pPr>
            <w:r w:rsidRPr="007B2DFC">
              <w:rPr>
                <w:lang w:val="de-DE"/>
              </w:rPr>
              <w:t>633%</w:t>
            </w:r>
          </w:p>
        </w:tc>
        <w:tc>
          <w:tcPr>
            <w:tcW w:w="1060" w:type="dxa"/>
            <w:tcBorders>
              <w:top w:val="nil"/>
              <w:left w:val="nil"/>
              <w:bottom w:val="nil"/>
              <w:right w:val="single" w:sz="8" w:space="0" w:color="auto"/>
            </w:tcBorders>
            <w:shd w:val="clear" w:color="auto" w:fill="auto"/>
            <w:noWrap/>
            <w:vAlign w:val="center"/>
            <w:hideMark/>
          </w:tcPr>
          <w:p w14:paraId="2656058F" w14:textId="77777777" w:rsidR="007B2DFC" w:rsidRPr="007B2DFC" w:rsidRDefault="007B2DFC" w:rsidP="007B2DFC">
            <w:pPr>
              <w:rPr>
                <w:lang w:val="de-DE"/>
              </w:rPr>
            </w:pPr>
            <w:r w:rsidRPr="007B2DFC">
              <w:rPr>
                <w:lang w:val="de-DE"/>
              </w:rPr>
              <w:t>153%</w:t>
            </w:r>
          </w:p>
        </w:tc>
      </w:tr>
      <w:tr w:rsidR="007B2DFC" w:rsidRPr="007B2DFC" w14:paraId="727168F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5006FA"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6289FB4" w14:textId="77777777" w:rsidR="007B2DFC" w:rsidRPr="007B2DFC" w:rsidRDefault="007B2DFC" w:rsidP="007B2DFC">
            <w:pPr>
              <w:rPr>
                <w:lang w:val="de-DE"/>
              </w:rPr>
            </w:pPr>
            <w:r w:rsidRPr="007B2DFC">
              <w:rPr>
                <w:lang w:val="de-DE"/>
              </w:rPr>
              <w:t>-28.21%</w:t>
            </w:r>
          </w:p>
        </w:tc>
        <w:tc>
          <w:tcPr>
            <w:tcW w:w="1060" w:type="dxa"/>
            <w:tcBorders>
              <w:top w:val="nil"/>
              <w:left w:val="nil"/>
              <w:bottom w:val="nil"/>
              <w:right w:val="nil"/>
            </w:tcBorders>
            <w:shd w:val="clear" w:color="000000" w:fill="CCFFCC"/>
            <w:noWrap/>
            <w:vAlign w:val="center"/>
            <w:hideMark/>
          </w:tcPr>
          <w:p w14:paraId="6F839208" w14:textId="77777777" w:rsidR="007B2DFC" w:rsidRPr="007B2DFC" w:rsidRDefault="007B2DFC" w:rsidP="007B2DFC">
            <w:pPr>
              <w:rPr>
                <w:lang w:val="de-DE"/>
              </w:rPr>
            </w:pPr>
            <w:r w:rsidRPr="007B2DFC">
              <w:rPr>
                <w:lang w:val="de-DE"/>
              </w:rPr>
              <w:t>-21.28%</w:t>
            </w:r>
          </w:p>
        </w:tc>
        <w:tc>
          <w:tcPr>
            <w:tcW w:w="2061" w:type="dxa"/>
            <w:tcBorders>
              <w:top w:val="nil"/>
              <w:left w:val="nil"/>
              <w:bottom w:val="nil"/>
              <w:right w:val="single" w:sz="4" w:space="0" w:color="auto"/>
            </w:tcBorders>
            <w:shd w:val="clear" w:color="000000" w:fill="CCFFCC"/>
            <w:noWrap/>
            <w:vAlign w:val="center"/>
            <w:hideMark/>
          </w:tcPr>
          <w:p w14:paraId="25862E5A" w14:textId="77777777" w:rsidR="007B2DFC" w:rsidRPr="007B2DFC" w:rsidRDefault="007B2DFC" w:rsidP="007B2DFC">
            <w:pPr>
              <w:rPr>
                <w:lang w:val="de-DE"/>
              </w:rPr>
            </w:pPr>
            <w:r w:rsidRPr="007B2DFC">
              <w:rPr>
                <w:lang w:val="de-DE"/>
              </w:rPr>
              <w:t>-21.06%</w:t>
            </w:r>
          </w:p>
        </w:tc>
        <w:tc>
          <w:tcPr>
            <w:tcW w:w="1060" w:type="dxa"/>
            <w:tcBorders>
              <w:top w:val="nil"/>
              <w:left w:val="nil"/>
              <w:bottom w:val="nil"/>
              <w:right w:val="nil"/>
            </w:tcBorders>
            <w:shd w:val="clear" w:color="auto" w:fill="auto"/>
            <w:noWrap/>
            <w:vAlign w:val="center"/>
            <w:hideMark/>
          </w:tcPr>
          <w:p w14:paraId="27ACE679" w14:textId="77777777" w:rsidR="007B2DFC" w:rsidRPr="007B2DFC" w:rsidRDefault="007B2DFC" w:rsidP="007B2DFC">
            <w:pPr>
              <w:rPr>
                <w:lang w:val="de-DE"/>
              </w:rPr>
            </w:pPr>
            <w:r w:rsidRPr="007B2DFC">
              <w:rPr>
                <w:lang w:val="de-DE"/>
              </w:rPr>
              <w:t>791%</w:t>
            </w:r>
          </w:p>
        </w:tc>
        <w:tc>
          <w:tcPr>
            <w:tcW w:w="1060" w:type="dxa"/>
            <w:tcBorders>
              <w:top w:val="nil"/>
              <w:left w:val="nil"/>
              <w:bottom w:val="nil"/>
              <w:right w:val="single" w:sz="8" w:space="0" w:color="auto"/>
            </w:tcBorders>
            <w:shd w:val="clear" w:color="auto" w:fill="auto"/>
            <w:noWrap/>
            <w:vAlign w:val="center"/>
            <w:hideMark/>
          </w:tcPr>
          <w:p w14:paraId="2F127724" w14:textId="77777777" w:rsidR="007B2DFC" w:rsidRPr="007B2DFC" w:rsidRDefault="007B2DFC" w:rsidP="007B2DFC">
            <w:pPr>
              <w:rPr>
                <w:lang w:val="de-DE"/>
              </w:rPr>
            </w:pPr>
            <w:r w:rsidRPr="007B2DFC">
              <w:rPr>
                <w:lang w:val="de-DE"/>
              </w:rPr>
              <w:t>158%</w:t>
            </w:r>
          </w:p>
        </w:tc>
      </w:tr>
      <w:tr w:rsidR="007B2DFC" w:rsidRPr="007B2DFC" w14:paraId="16880A1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D55B46"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B1B4A19" w14:textId="77777777" w:rsidR="007B2DFC" w:rsidRPr="007B2DFC" w:rsidRDefault="007B2DFC" w:rsidP="007B2DFC">
            <w:pPr>
              <w:rPr>
                <w:lang w:val="de-DE"/>
              </w:rPr>
            </w:pPr>
            <w:r w:rsidRPr="007B2DFC">
              <w:rPr>
                <w:lang w:val="de-DE"/>
              </w:rPr>
              <w:t>-31.11%</w:t>
            </w:r>
          </w:p>
        </w:tc>
        <w:tc>
          <w:tcPr>
            <w:tcW w:w="1060" w:type="dxa"/>
            <w:tcBorders>
              <w:top w:val="nil"/>
              <w:left w:val="nil"/>
              <w:bottom w:val="nil"/>
              <w:right w:val="nil"/>
            </w:tcBorders>
            <w:shd w:val="clear" w:color="000000" w:fill="CCFFCC"/>
            <w:noWrap/>
            <w:vAlign w:val="center"/>
            <w:hideMark/>
          </w:tcPr>
          <w:p w14:paraId="50F6675D" w14:textId="77777777" w:rsidR="007B2DFC" w:rsidRPr="007B2DFC" w:rsidRDefault="007B2DFC" w:rsidP="007B2DFC">
            <w:pPr>
              <w:rPr>
                <w:lang w:val="de-DE"/>
              </w:rPr>
            </w:pPr>
            <w:r w:rsidRPr="007B2DFC">
              <w:rPr>
                <w:lang w:val="de-DE"/>
              </w:rPr>
              <w:t>-35.62%</w:t>
            </w:r>
          </w:p>
        </w:tc>
        <w:tc>
          <w:tcPr>
            <w:tcW w:w="2061" w:type="dxa"/>
            <w:tcBorders>
              <w:top w:val="nil"/>
              <w:left w:val="nil"/>
              <w:bottom w:val="nil"/>
              <w:right w:val="single" w:sz="4" w:space="0" w:color="auto"/>
            </w:tcBorders>
            <w:shd w:val="clear" w:color="000000" w:fill="CCFFCC"/>
            <w:noWrap/>
            <w:vAlign w:val="center"/>
            <w:hideMark/>
          </w:tcPr>
          <w:p w14:paraId="17E8432A" w14:textId="77777777" w:rsidR="007B2DFC" w:rsidRPr="007B2DFC" w:rsidRDefault="007B2DFC" w:rsidP="007B2DFC">
            <w:pPr>
              <w:rPr>
                <w:lang w:val="de-DE"/>
              </w:rPr>
            </w:pPr>
            <w:r w:rsidRPr="007B2DFC">
              <w:rPr>
                <w:lang w:val="de-DE"/>
              </w:rPr>
              <w:t>-29.30%</w:t>
            </w:r>
          </w:p>
        </w:tc>
        <w:tc>
          <w:tcPr>
            <w:tcW w:w="1060" w:type="dxa"/>
            <w:tcBorders>
              <w:top w:val="nil"/>
              <w:left w:val="nil"/>
              <w:bottom w:val="nil"/>
              <w:right w:val="nil"/>
            </w:tcBorders>
            <w:shd w:val="clear" w:color="auto" w:fill="auto"/>
            <w:noWrap/>
            <w:vAlign w:val="center"/>
            <w:hideMark/>
          </w:tcPr>
          <w:p w14:paraId="446556B5" w14:textId="77777777" w:rsidR="007B2DFC" w:rsidRPr="007B2DFC" w:rsidRDefault="007B2DFC" w:rsidP="007B2DFC">
            <w:pPr>
              <w:rPr>
                <w:lang w:val="de-DE"/>
              </w:rPr>
            </w:pPr>
            <w:r w:rsidRPr="007B2DFC">
              <w:rPr>
                <w:lang w:val="de-DE"/>
              </w:rPr>
              <w:t>290%</w:t>
            </w:r>
          </w:p>
        </w:tc>
        <w:tc>
          <w:tcPr>
            <w:tcW w:w="1060" w:type="dxa"/>
            <w:tcBorders>
              <w:top w:val="nil"/>
              <w:left w:val="nil"/>
              <w:bottom w:val="nil"/>
              <w:right w:val="single" w:sz="8" w:space="0" w:color="auto"/>
            </w:tcBorders>
            <w:shd w:val="clear" w:color="auto" w:fill="auto"/>
            <w:noWrap/>
            <w:vAlign w:val="center"/>
            <w:hideMark/>
          </w:tcPr>
          <w:p w14:paraId="7EBC3D49" w14:textId="77777777" w:rsidR="007B2DFC" w:rsidRPr="007B2DFC" w:rsidRDefault="007B2DFC" w:rsidP="007B2DFC">
            <w:pPr>
              <w:rPr>
                <w:lang w:val="de-DE"/>
              </w:rPr>
            </w:pPr>
            <w:r w:rsidRPr="007B2DFC">
              <w:rPr>
                <w:lang w:val="de-DE"/>
              </w:rPr>
              <w:t>124%</w:t>
            </w:r>
          </w:p>
        </w:tc>
      </w:tr>
      <w:tr w:rsidR="007B2DFC" w:rsidRPr="007B2DFC" w14:paraId="6C2962B3"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F6DB0E"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83EA0B8" w14:textId="77777777" w:rsidR="007B2DFC" w:rsidRPr="007B2DFC" w:rsidRDefault="007B2DFC" w:rsidP="007B2DFC">
            <w:pPr>
              <w:rPr>
                <w:lang w:val="de-DE"/>
              </w:rPr>
            </w:pPr>
            <w:r w:rsidRPr="007B2DFC">
              <w:rPr>
                <w:lang w:val="de-DE"/>
              </w:rPr>
              <w:t>-29.86%</w:t>
            </w:r>
          </w:p>
        </w:tc>
        <w:tc>
          <w:tcPr>
            <w:tcW w:w="1060" w:type="dxa"/>
            <w:tcBorders>
              <w:top w:val="single" w:sz="8" w:space="0" w:color="auto"/>
              <w:left w:val="nil"/>
              <w:bottom w:val="nil"/>
              <w:right w:val="nil"/>
            </w:tcBorders>
            <w:shd w:val="clear" w:color="000000" w:fill="CCFFCC"/>
            <w:noWrap/>
            <w:vAlign w:val="center"/>
            <w:hideMark/>
          </w:tcPr>
          <w:p w14:paraId="25A89DC5" w14:textId="77777777" w:rsidR="007B2DFC" w:rsidRPr="007B2DFC" w:rsidRDefault="007B2DFC" w:rsidP="007B2DFC">
            <w:pPr>
              <w:rPr>
                <w:lang w:val="de-DE"/>
              </w:rPr>
            </w:pPr>
            <w:r w:rsidRPr="007B2DFC">
              <w:rPr>
                <w:lang w:val="de-DE"/>
              </w:rPr>
              <w:t>-31.59%</w:t>
            </w:r>
          </w:p>
        </w:tc>
        <w:tc>
          <w:tcPr>
            <w:tcW w:w="2061" w:type="dxa"/>
            <w:tcBorders>
              <w:top w:val="single" w:sz="8" w:space="0" w:color="auto"/>
              <w:left w:val="nil"/>
              <w:bottom w:val="nil"/>
              <w:right w:val="single" w:sz="4" w:space="0" w:color="auto"/>
            </w:tcBorders>
            <w:shd w:val="clear" w:color="000000" w:fill="CCFFCC"/>
            <w:noWrap/>
            <w:vAlign w:val="center"/>
            <w:hideMark/>
          </w:tcPr>
          <w:p w14:paraId="50B949C2" w14:textId="77777777" w:rsidR="007B2DFC" w:rsidRPr="007B2DFC" w:rsidRDefault="007B2DFC" w:rsidP="007B2DFC">
            <w:pPr>
              <w:rPr>
                <w:lang w:val="de-DE"/>
              </w:rPr>
            </w:pPr>
            <w:r w:rsidRPr="007B2DFC">
              <w:rPr>
                <w:lang w:val="de-DE"/>
              </w:rPr>
              <w:t>-28.87%</w:t>
            </w:r>
          </w:p>
        </w:tc>
        <w:tc>
          <w:tcPr>
            <w:tcW w:w="1060" w:type="dxa"/>
            <w:tcBorders>
              <w:top w:val="single" w:sz="8" w:space="0" w:color="auto"/>
              <w:left w:val="nil"/>
              <w:bottom w:val="nil"/>
              <w:right w:val="nil"/>
            </w:tcBorders>
            <w:shd w:val="clear" w:color="auto" w:fill="auto"/>
            <w:noWrap/>
            <w:vAlign w:val="center"/>
            <w:hideMark/>
          </w:tcPr>
          <w:p w14:paraId="6F4F8458" w14:textId="77777777" w:rsidR="007B2DFC" w:rsidRPr="007B2DFC" w:rsidRDefault="007B2DFC" w:rsidP="007B2DFC">
            <w:pPr>
              <w:rPr>
                <w:lang w:val="de-DE"/>
              </w:rPr>
            </w:pPr>
            <w:r w:rsidRPr="007B2DFC">
              <w:rPr>
                <w:lang w:val="de-DE"/>
              </w:rPr>
              <w:t>561%</w:t>
            </w:r>
          </w:p>
        </w:tc>
        <w:tc>
          <w:tcPr>
            <w:tcW w:w="1060" w:type="dxa"/>
            <w:tcBorders>
              <w:top w:val="single" w:sz="8" w:space="0" w:color="auto"/>
              <w:left w:val="nil"/>
              <w:bottom w:val="nil"/>
              <w:right w:val="single" w:sz="8" w:space="0" w:color="auto"/>
            </w:tcBorders>
            <w:shd w:val="clear" w:color="auto" w:fill="auto"/>
            <w:noWrap/>
            <w:vAlign w:val="center"/>
            <w:hideMark/>
          </w:tcPr>
          <w:p w14:paraId="5895213F" w14:textId="77777777" w:rsidR="007B2DFC" w:rsidRPr="007B2DFC" w:rsidRDefault="007B2DFC" w:rsidP="007B2DFC">
            <w:pPr>
              <w:rPr>
                <w:lang w:val="de-DE"/>
              </w:rPr>
            </w:pPr>
            <w:r w:rsidRPr="007B2DFC">
              <w:rPr>
                <w:lang w:val="de-DE"/>
              </w:rPr>
              <w:t>147%</w:t>
            </w:r>
          </w:p>
        </w:tc>
      </w:tr>
      <w:tr w:rsidR="007B2DFC" w:rsidRPr="007B2DFC" w14:paraId="42EB87F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BC4DB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4FD18B3" w14:textId="77777777" w:rsidR="007B2DFC" w:rsidRPr="007B2DFC" w:rsidRDefault="007B2DFC" w:rsidP="007B2DFC">
            <w:pPr>
              <w:rPr>
                <w:lang w:val="de-DE"/>
              </w:rPr>
            </w:pPr>
            <w:r w:rsidRPr="007B2DFC">
              <w:rPr>
                <w:lang w:val="de-DE"/>
              </w:rPr>
              <w:t>-26.80%</w:t>
            </w:r>
          </w:p>
        </w:tc>
        <w:tc>
          <w:tcPr>
            <w:tcW w:w="1060" w:type="dxa"/>
            <w:tcBorders>
              <w:top w:val="single" w:sz="8" w:space="0" w:color="auto"/>
              <w:left w:val="nil"/>
              <w:bottom w:val="nil"/>
              <w:right w:val="nil"/>
            </w:tcBorders>
            <w:shd w:val="clear" w:color="000000" w:fill="CCFFCC"/>
            <w:noWrap/>
            <w:vAlign w:val="center"/>
            <w:hideMark/>
          </w:tcPr>
          <w:p w14:paraId="2CA97AF9" w14:textId="77777777" w:rsidR="007B2DFC" w:rsidRPr="007B2DFC" w:rsidRDefault="007B2DFC" w:rsidP="007B2DFC">
            <w:pPr>
              <w:rPr>
                <w:lang w:val="de-DE"/>
              </w:rPr>
            </w:pPr>
            <w:r w:rsidRPr="007B2DFC">
              <w:rPr>
                <w:lang w:val="de-DE"/>
              </w:rPr>
              <w:t>-16.11%</w:t>
            </w:r>
          </w:p>
        </w:tc>
        <w:tc>
          <w:tcPr>
            <w:tcW w:w="2061" w:type="dxa"/>
            <w:tcBorders>
              <w:top w:val="single" w:sz="8" w:space="0" w:color="auto"/>
              <w:left w:val="nil"/>
              <w:bottom w:val="nil"/>
              <w:right w:val="single" w:sz="4" w:space="0" w:color="auto"/>
            </w:tcBorders>
            <w:shd w:val="clear" w:color="000000" w:fill="CCFFCC"/>
            <w:noWrap/>
            <w:vAlign w:val="center"/>
            <w:hideMark/>
          </w:tcPr>
          <w:p w14:paraId="7CDF6451" w14:textId="77777777" w:rsidR="007B2DFC" w:rsidRPr="007B2DFC" w:rsidRDefault="007B2DFC" w:rsidP="007B2DFC">
            <w:pPr>
              <w:rPr>
                <w:lang w:val="de-DE"/>
              </w:rPr>
            </w:pPr>
            <w:r w:rsidRPr="007B2DFC">
              <w:rPr>
                <w:lang w:val="de-DE"/>
              </w:rPr>
              <w:t>-15.60%</w:t>
            </w:r>
          </w:p>
        </w:tc>
        <w:tc>
          <w:tcPr>
            <w:tcW w:w="1060" w:type="dxa"/>
            <w:tcBorders>
              <w:top w:val="single" w:sz="8" w:space="0" w:color="auto"/>
              <w:left w:val="nil"/>
              <w:bottom w:val="nil"/>
              <w:right w:val="nil"/>
            </w:tcBorders>
            <w:shd w:val="clear" w:color="auto" w:fill="auto"/>
            <w:noWrap/>
            <w:vAlign w:val="center"/>
            <w:hideMark/>
          </w:tcPr>
          <w:p w14:paraId="21186AAB" w14:textId="77777777" w:rsidR="007B2DFC" w:rsidRPr="007B2DFC" w:rsidRDefault="007B2DFC" w:rsidP="007B2DFC">
            <w:pPr>
              <w:rPr>
                <w:lang w:val="de-DE"/>
              </w:rPr>
            </w:pPr>
            <w:r w:rsidRPr="007B2DFC">
              <w:rPr>
                <w:lang w:val="de-DE"/>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40C0E3AF" w14:textId="77777777" w:rsidR="007B2DFC" w:rsidRPr="007B2DFC" w:rsidRDefault="007B2DFC" w:rsidP="007B2DFC">
            <w:pPr>
              <w:rPr>
                <w:lang w:val="de-DE"/>
              </w:rPr>
            </w:pPr>
            <w:r w:rsidRPr="007B2DFC">
              <w:rPr>
                <w:lang w:val="de-DE"/>
              </w:rPr>
              <w:t>160%</w:t>
            </w:r>
          </w:p>
        </w:tc>
      </w:tr>
      <w:tr w:rsidR="007B2DFC" w:rsidRPr="007B2DFC" w14:paraId="08F3F3A4"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0CAFA7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5F6D5B5" w14:textId="77777777" w:rsidR="007B2DFC" w:rsidRPr="007B2DFC" w:rsidRDefault="007B2DFC" w:rsidP="007B2DFC">
            <w:pPr>
              <w:rPr>
                <w:lang w:val="de-DE"/>
              </w:rPr>
            </w:pPr>
            <w:r w:rsidRPr="007B2DFC">
              <w:rPr>
                <w:lang w:val="de-DE"/>
              </w:rPr>
              <w:t>-42.22%</w:t>
            </w:r>
          </w:p>
        </w:tc>
        <w:tc>
          <w:tcPr>
            <w:tcW w:w="1060" w:type="dxa"/>
            <w:tcBorders>
              <w:top w:val="nil"/>
              <w:left w:val="nil"/>
              <w:bottom w:val="single" w:sz="8" w:space="0" w:color="auto"/>
              <w:right w:val="nil"/>
            </w:tcBorders>
            <w:shd w:val="clear" w:color="000000" w:fill="CCFFCC"/>
            <w:noWrap/>
            <w:vAlign w:val="center"/>
            <w:hideMark/>
          </w:tcPr>
          <w:p w14:paraId="497168FB" w14:textId="77777777" w:rsidR="007B2DFC" w:rsidRPr="007B2DFC" w:rsidRDefault="007B2DFC" w:rsidP="007B2DFC">
            <w:pPr>
              <w:rPr>
                <w:lang w:val="de-DE"/>
              </w:rPr>
            </w:pPr>
            <w:r w:rsidRPr="007B2DFC">
              <w:rPr>
                <w:lang w:val="de-DE"/>
              </w:rPr>
              <w:t>-44.10%</w:t>
            </w:r>
          </w:p>
        </w:tc>
        <w:tc>
          <w:tcPr>
            <w:tcW w:w="2061" w:type="dxa"/>
            <w:tcBorders>
              <w:top w:val="nil"/>
              <w:left w:val="nil"/>
              <w:bottom w:val="single" w:sz="8" w:space="0" w:color="auto"/>
              <w:right w:val="single" w:sz="4" w:space="0" w:color="auto"/>
            </w:tcBorders>
            <w:shd w:val="clear" w:color="000000" w:fill="CCFFCC"/>
            <w:noWrap/>
            <w:vAlign w:val="center"/>
            <w:hideMark/>
          </w:tcPr>
          <w:p w14:paraId="1ED53210" w14:textId="77777777" w:rsidR="007B2DFC" w:rsidRPr="007B2DFC" w:rsidRDefault="007B2DFC" w:rsidP="007B2DFC">
            <w:pPr>
              <w:rPr>
                <w:lang w:val="de-DE"/>
              </w:rPr>
            </w:pPr>
            <w:r w:rsidRPr="007B2DFC">
              <w:rPr>
                <w:lang w:val="de-DE"/>
              </w:rPr>
              <w:t>-44.16%</w:t>
            </w:r>
          </w:p>
        </w:tc>
        <w:tc>
          <w:tcPr>
            <w:tcW w:w="1060" w:type="dxa"/>
            <w:tcBorders>
              <w:top w:val="nil"/>
              <w:left w:val="nil"/>
              <w:bottom w:val="single" w:sz="8" w:space="0" w:color="auto"/>
              <w:right w:val="nil"/>
            </w:tcBorders>
            <w:shd w:val="clear" w:color="auto" w:fill="auto"/>
            <w:noWrap/>
            <w:vAlign w:val="center"/>
            <w:hideMark/>
          </w:tcPr>
          <w:p w14:paraId="73EE5139" w14:textId="77777777" w:rsidR="007B2DFC" w:rsidRPr="007B2DFC" w:rsidRDefault="007B2DFC" w:rsidP="007B2DFC">
            <w:pPr>
              <w:rPr>
                <w:lang w:val="de-DE"/>
              </w:rPr>
            </w:pPr>
            <w:r w:rsidRPr="007B2DFC">
              <w:rPr>
                <w:lang w:val="de-DE"/>
              </w:rPr>
              <w:t>423%</w:t>
            </w:r>
          </w:p>
        </w:tc>
        <w:tc>
          <w:tcPr>
            <w:tcW w:w="1060" w:type="dxa"/>
            <w:tcBorders>
              <w:top w:val="nil"/>
              <w:left w:val="nil"/>
              <w:bottom w:val="single" w:sz="8" w:space="0" w:color="auto"/>
              <w:right w:val="single" w:sz="8" w:space="0" w:color="auto"/>
            </w:tcBorders>
            <w:shd w:val="clear" w:color="auto" w:fill="auto"/>
            <w:noWrap/>
            <w:vAlign w:val="center"/>
            <w:hideMark/>
          </w:tcPr>
          <w:p w14:paraId="18AEE781" w14:textId="77777777" w:rsidR="007B2DFC" w:rsidRPr="007B2DFC" w:rsidRDefault="007B2DFC" w:rsidP="007B2DFC">
            <w:pPr>
              <w:rPr>
                <w:lang w:val="de-DE"/>
              </w:rPr>
            </w:pPr>
            <w:r w:rsidRPr="007B2DFC">
              <w:rPr>
                <w:lang w:val="de-DE"/>
              </w:rPr>
              <w:t>134%</w:t>
            </w:r>
          </w:p>
        </w:tc>
      </w:tr>
      <w:tr w:rsidR="007B2DFC" w:rsidRPr="007B2DFC" w14:paraId="24CF700E" w14:textId="77777777" w:rsidTr="007B2DFC">
        <w:trPr>
          <w:trHeight w:val="255"/>
        </w:trPr>
        <w:tc>
          <w:tcPr>
            <w:tcW w:w="1640" w:type="dxa"/>
            <w:tcBorders>
              <w:top w:val="nil"/>
              <w:left w:val="nil"/>
              <w:bottom w:val="nil"/>
              <w:right w:val="nil"/>
            </w:tcBorders>
            <w:shd w:val="clear" w:color="auto" w:fill="auto"/>
            <w:noWrap/>
            <w:vAlign w:val="center"/>
            <w:hideMark/>
          </w:tcPr>
          <w:p w14:paraId="11D6A1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2087EB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AF3351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6F49573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BA32C2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DE27C82" w14:textId="77777777" w:rsidR="007B2DFC" w:rsidRPr="007B2DFC" w:rsidRDefault="007B2DFC" w:rsidP="007B2DFC">
            <w:pPr>
              <w:rPr>
                <w:lang w:val="de-DE"/>
              </w:rPr>
            </w:pPr>
          </w:p>
        </w:tc>
      </w:tr>
      <w:tr w:rsidR="007B2DFC" w:rsidRPr="007B2DFC" w14:paraId="3EBB3B93" w14:textId="77777777" w:rsidTr="007B2DFC">
        <w:trPr>
          <w:trHeight w:val="255"/>
        </w:trPr>
        <w:tc>
          <w:tcPr>
            <w:tcW w:w="1640" w:type="dxa"/>
            <w:tcBorders>
              <w:top w:val="nil"/>
              <w:left w:val="nil"/>
              <w:bottom w:val="nil"/>
              <w:right w:val="nil"/>
            </w:tcBorders>
            <w:shd w:val="clear" w:color="auto" w:fill="auto"/>
            <w:noWrap/>
            <w:vAlign w:val="center"/>
            <w:hideMark/>
          </w:tcPr>
          <w:p w14:paraId="450A810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05EA3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F77B6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144F695"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1DB46A6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62B4B4" w14:textId="77777777" w:rsidR="007B2DFC" w:rsidRPr="007B2DFC" w:rsidRDefault="007B2DFC" w:rsidP="007B2DFC">
            <w:pPr>
              <w:rPr>
                <w:lang w:val="de-DE"/>
              </w:rPr>
            </w:pPr>
            <w:r w:rsidRPr="007B2DFC">
              <w:rPr>
                <w:lang w:val="de-DE"/>
              </w:rPr>
              <w:t> </w:t>
            </w:r>
          </w:p>
        </w:tc>
      </w:tr>
      <w:tr w:rsidR="007B2DFC" w:rsidRPr="007B2DFC" w14:paraId="576417C9" w14:textId="77777777" w:rsidTr="007B2DFC">
        <w:trPr>
          <w:trHeight w:val="255"/>
        </w:trPr>
        <w:tc>
          <w:tcPr>
            <w:tcW w:w="1640" w:type="dxa"/>
            <w:tcBorders>
              <w:top w:val="nil"/>
              <w:left w:val="nil"/>
              <w:bottom w:val="nil"/>
              <w:right w:val="nil"/>
            </w:tcBorders>
            <w:shd w:val="clear" w:color="auto" w:fill="auto"/>
            <w:noWrap/>
            <w:vAlign w:val="center"/>
            <w:hideMark/>
          </w:tcPr>
          <w:p w14:paraId="2FE95C9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69276D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BE69383"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7B5EE45"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9829333"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55E5F8" w14:textId="77777777" w:rsidR="007B2DFC" w:rsidRPr="007B2DFC" w:rsidRDefault="007B2DFC" w:rsidP="007B2DFC">
            <w:pPr>
              <w:rPr>
                <w:b/>
                <w:bCs/>
                <w:lang w:val="de-DE"/>
              </w:rPr>
            </w:pPr>
            <w:r w:rsidRPr="007B2DFC">
              <w:rPr>
                <w:b/>
                <w:bCs/>
                <w:lang w:val="de-DE"/>
              </w:rPr>
              <w:t> </w:t>
            </w:r>
          </w:p>
        </w:tc>
      </w:tr>
      <w:tr w:rsidR="007B2DFC" w:rsidRPr="007B2DFC" w14:paraId="664A7FAF" w14:textId="77777777" w:rsidTr="007B2DFC">
        <w:trPr>
          <w:trHeight w:val="255"/>
        </w:trPr>
        <w:tc>
          <w:tcPr>
            <w:tcW w:w="1640" w:type="dxa"/>
            <w:tcBorders>
              <w:top w:val="nil"/>
              <w:left w:val="nil"/>
              <w:bottom w:val="nil"/>
              <w:right w:val="nil"/>
            </w:tcBorders>
            <w:shd w:val="clear" w:color="auto" w:fill="auto"/>
            <w:noWrap/>
            <w:vAlign w:val="center"/>
            <w:hideMark/>
          </w:tcPr>
          <w:p w14:paraId="35F158C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6E8B38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83BE99B"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D7DB58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7AAABEAE"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621EF6" w14:textId="77777777" w:rsidR="007B2DFC" w:rsidRPr="007B2DFC" w:rsidRDefault="007B2DFC" w:rsidP="007B2DFC">
            <w:pPr>
              <w:rPr>
                <w:lang w:val="de-DE"/>
              </w:rPr>
            </w:pPr>
            <w:r w:rsidRPr="007B2DFC">
              <w:rPr>
                <w:lang w:val="de-DE"/>
              </w:rPr>
              <w:t>DecT</w:t>
            </w:r>
          </w:p>
        </w:tc>
      </w:tr>
      <w:tr w:rsidR="007B2DFC" w:rsidRPr="007B2DFC" w14:paraId="55F24A0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13EE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57A6239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BAF45BF"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E13829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D8571E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370B591" w14:textId="77777777" w:rsidR="007B2DFC" w:rsidRPr="007B2DFC" w:rsidRDefault="007B2DFC" w:rsidP="007B2DFC">
            <w:pPr>
              <w:rPr>
                <w:lang w:val="de-DE"/>
              </w:rPr>
            </w:pPr>
            <w:r w:rsidRPr="007B2DFC">
              <w:rPr>
                <w:lang w:val="de-DE"/>
              </w:rPr>
              <w:t> </w:t>
            </w:r>
          </w:p>
        </w:tc>
      </w:tr>
      <w:tr w:rsidR="007B2DFC" w:rsidRPr="007B2DFC" w14:paraId="38D6940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0FAE69"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3A2DC3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9E81829"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7F3840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41C138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425CA82" w14:textId="77777777" w:rsidR="007B2DFC" w:rsidRPr="007B2DFC" w:rsidRDefault="007B2DFC" w:rsidP="007B2DFC">
            <w:pPr>
              <w:rPr>
                <w:lang w:val="de-DE"/>
              </w:rPr>
            </w:pPr>
            <w:r w:rsidRPr="007B2DFC">
              <w:rPr>
                <w:lang w:val="de-DE"/>
              </w:rPr>
              <w:t> </w:t>
            </w:r>
          </w:p>
        </w:tc>
      </w:tr>
      <w:tr w:rsidR="007B2DFC" w:rsidRPr="007B2DFC" w14:paraId="4EE350C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F89560"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4D874164" w14:textId="77777777" w:rsidR="007B2DFC" w:rsidRPr="007B2DFC" w:rsidRDefault="007B2DFC" w:rsidP="007B2DFC">
            <w:pPr>
              <w:rPr>
                <w:lang w:val="de-DE"/>
              </w:rPr>
            </w:pPr>
            <w:r w:rsidRPr="007B2DFC">
              <w:rPr>
                <w:lang w:val="de-DE"/>
              </w:rPr>
              <w:t>-34.54%</w:t>
            </w:r>
          </w:p>
        </w:tc>
        <w:tc>
          <w:tcPr>
            <w:tcW w:w="1060" w:type="dxa"/>
            <w:tcBorders>
              <w:top w:val="nil"/>
              <w:left w:val="nil"/>
              <w:bottom w:val="nil"/>
              <w:right w:val="nil"/>
            </w:tcBorders>
            <w:shd w:val="clear" w:color="000000" w:fill="CCFFCC"/>
            <w:noWrap/>
            <w:vAlign w:val="center"/>
            <w:hideMark/>
          </w:tcPr>
          <w:p w14:paraId="58E47809" w14:textId="77777777" w:rsidR="007B2DFC" w:rsidRPr="007B2DFC" w:rsidRDefault="007B2DFC" w:rsidP="007B2DFC">
            <w:pPr>
              <w:rPr>
                <w:lang w:val="de-DE"/>
              </w:rPr>
            </w:pPr>
            <w:r w:rsidRPr="007B2DFC">
              <w:rPr>
                <w:lang w:val="de-DE"/>
              </w:rPr>
              <w:t>-38.33%</w:t>
            </w:r>
          </w:p>
        </w:tc>
        <w:tc>
          <w:tcPr>
            <w:tcW w:w="2061" w:type="dxa"/>
            <w:tcBorders>
              <w:top w:val="nil"/>
              <w:left w:val="nil"/>
              <w:bottom w:val="nil"/>
              <w:right w:val="single" w:sz="4" w:space="0" w:color="auto"/>
            </w:tcBorders>
            <w:shd w:val="clear" w:color="000000" w:fill="CCFFCC"/>
            <w:noWrap/>
            <w:vAlign w:val="center"/>
            <w:hideMark/>
          </w:tcPr>
          <w:p w14:paraId="4FDDE1E3" w14:textId="77777777" w:rsidR="007B2DFC" w:rsidRPr="007B2DFC" w:rsidRDefault="007B2DFC" w:rsidP="007B2DFC">
            <w:pPr>
              <w:rPr>
                <w:lang w:val="de-DE"/>
              </w:rPr>
            </w:pPr>
            <w:r w:rsidRPr="007B2DFC">
              <w:rPr>
                <w:lang w:val="de-DE"/>
              </w:rPr>
              <w:t>-36.21%</w:t>
            </w:r>
          </w:p>
        </w:tc>
        <w:tc>
          <w:tcPr>
            <w:tcW w:w="1060" w:type="dxa"/>
            <w:tcBorders>
              <w:top w:val="nil"/>
              <w:left w:val="nil"/>
              <w:bottom w:val="nil"/>
              <w:right w:val="nil"/>
            </w:tcBorders>
            <w:shd w:val="clear" w:color="auto" w:fill="auto"/>
            <w:noWrap/>
            <w:vAlign w:val="center"/>
            <w:hideMark/>
          </w:tcPr>
          <w:p w14:paraId="0E2F9B88" w14:textId="77777777" w:rsidR="007B2DFC" w:rsidRPr="007B2DFC" w:rsidRDefault="007B2DFC" w:rsidP="007B2DFC">
            <w:pPr>
              <w:rPr>
                <w:lang w:val="de-DE"/>
              </w:rPr>
            </w:pPr>
            <w:r w:rsidRPr="007B2DFC">
              <w:rPr>
                <w:lang w:val="de-DE"/>
              </w:rPr>
              <w:t>589%</w:t>
            </w:r>
          </w:p>
        </w:tc>
        <w:tc>
          <w:tcPr>
            <w:tcW w:w="1060" w:type="dxa"/>
            <w:tcBorders>
              <w:top w:val="nil"/>
              <w:left w:val="nil"/>
              <w:bottom w:val="nil"/>
              <w:right w:val="single" w:sz="8" w:space="0" w:color="auto"/>
            </w:tcBorders>
            <w:shd w:val="clear" w:color="auto" w:fill="auto"/>
            <w:noWrap/>
            <w:vAlign w:val="center"/>
            <w:hideMark/>
          </w:tcPr>
          <w:p w14:paraId="536E709E" w14:textId="77777777" w:rsidR="007B2DFC" w:rsidRPr="007B2DFC" w:rsidRDefault="007B2DFC" w:rsidP="007B2DFC">
            <w:pPr>
              <w:rPr>
                <w:lang w:val="de-DE"/>
              </w:rPr>
            </w:pPr>
            <w:r w:rsidRPr="007B2DFC">
              <w:rPr>
                <w:lang w:val="de-DE"/>
              </w:rPr>
              <w:t>165%</w:t>
            </w:r>
          </w:p>
        </w:tc>
      </w:tr>
      <w:tr w:rsidR="007B2DFC" w:rsidRPr="007B2DFC" w14:paraId="489CCE3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9F24BC"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151017C" w14:textId="77777777" w:rsidR="007B2DFC" w:rsidRPr="007B2DFC" w:rsidRDefault="007B2DFC" w:rsidP="007B2DFC">
            <w:pPr>
              <w:rPr>
                <w:lang w:val="de-DE"/>
              </w:rPr>
            </w:pPr>
            <w:r w:rsidRPr="007B2DFC">
              <w:rPr>
                <w:lang w:val="de-DE"/>
              </w:rPr>
              <w:t>-28.15%</w:t>
            </w:r>
          </w:p>
        </w:tc>
        <w:tc>
          <w:tcPr>
            <w:tcW w:w="1060" w:type="dxa"/>
            <w:tcBorders>
              <w:top w:val="nil"/>
              <w:left w:val="nil"/>
              <w:bottom w:val="nil"/>
              <w:right w:val="nil"/>
            </w:tcBorders>
            <w:shd w:val="clear" w:color="000000" w:fill="CCFFCC"/>
            <w:noWrap/>
            <w:vAlign w:val="center"/>
            <w:hideMark/>
          </w:tcPr>
          <w:p w14:paraId="2BB2CCF0" w14:textId="77777777" w:rsidR="007B2DFC" w:rsidRPr="007B2DFC" w:rsidRDefault="007B2DFC" w:rsidP="007B2DFC">
            <w:pPr>
              <w:rPr>
                <w:lang w:val="de-DE"/>
              </w:rPr>
            </w:pPr>
            <w:r w:rsidRPr="007B2DFC">
              <w:rPr>
                <w:lang w:val="de-DE"/>
              </w:rPr>
              <w:t>-17.66%</w:t>
            </w:r>
          </w:p>
        </w:tc>
        <w:tc>
          <w:tcPr>
            <w:tcW w:w="2061" w:type="dxa"/>
            <w:tcBorders>
              <w:top w:val="nil"/>
              <w:left w:val="nil"/>
              <w:bottom w:val="nil"/>
              <w:right w:val="single" w:sz="4" w:space="0" w:color="auto"/>
            </w:tcBorders>
            <w:shd w:val="clear" w:color="000000" w:fill="CCFFCC"/>
            <w:noWrap/>
            <w:vAlign w:val="center"/>
            <w:hideMark/>
          </w:tcPr>
          <w:p w14:paraId="056CDECB" w14:textId="77777777" w:rsidR="007B2DFC" w:rsidRPr="007B2DFC" w:rsidRDefault="007B2DFC" w:rsidP="007B2DFC">
            <w:pPr>
              <w:rPr>
                <w:lang w:val="de-DE"/>
              </w:rPr>
            </w:pPr>
            <w:r w:rsidRPr="007B2DFC">
              <w:rPr>
                <w:lang w:val="de-DE"/>
              </w:rPr>
              <w:t>-18.25%</w:t>
            </w:r>
          </w:p>
        </w:tc>
        <w:tc>
          <w:tcPr>
            <w:tcW w:w="1060" w:type="dxa"/>
            <w:tcBorders>
              <w:top w:val="nil"/>
              <w:left w:val="nil"/>
              <w:bottom w:val="nil"/>
              <w:right w:val="nil"/>
            </w:tcBorders>
            <w:shd w:val="clear" w:color="auto" w:fill="auto"/>
            <w:noWrap/>
            <w:vAlign w:val="center"/>
            <w:hideMark/>
          </w:tcPr>
          <w:p w14:paraId="3CABCFCA" w14:textId="77777777" w:rsidR="007B2DFC" w:rsidRPr="007B2DFC" w:rsidRDefault="007B2DFC" w:rsidP="007B2DFC">
            <w:pPr>
              <w:rPr>
                <w:lang w:val="de-DE"/>
              </w:rPr>
            </w:pPr>
            <w:r w:rsidRPr="007B2DFC">
              <w:rPr>
                <w:lang w:val="de-DE"/>
              </w:rPr>
              <w:t>724%</w:t>
            </w:r>
          </w:p>
        </w:tc>
        <w:tc>
          <w:tcPr>
            <w:tcW w:w="1060" w:type="dxa"/>
            <w:tcBorders>
              <w:top w:val="nil"/>
              <w:left w:val="nil"/>
              <w:bottom w:val="nil"/>
              <w:right w:val="single" w:sz="8" w:space="0" w:color="auto"/>
            </w:tcBorders>
            <w:shd w:val="clear" w:color="auto" w:fill="auto"/>
            <w:noWrap/>
            <w:vAlign w:val="center"/>
            <w:hideMark/>
          </w:tcPr>
          <w:p w14:paraId="264F3B25" w14:textId="77777777" w:rsidR="007B2DFC" w:rsidRPr="007B2DFC" w:rsidRDefault="007B2DFC" w:rsidP="007B2DFC">
            <w:pPr>
              <w:rPr>
                <w:lang w:val="de-DE"/>
              </w:rPr>
            </w:pPr>
            <w:r w:rsidRPr="007B2DFC">
              <w:rPr>
                <w:lang w:val="de-DE"/>
              </w:rPr>
              <w:t>167%</w:t>
            </w:r>
          </w:p>
        </w:tc>
      </w:tr>
      <w:tr w:rsidR="007B2DFC" w:rsidRPr="007B2DFC" w14:paraId="205A188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9FCA4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0720E044" w14:textId="77777777" w:rsidR="007B2DFC" w:rsidRPr="007B2DFC" w:rsidRDefault="007B2DFC" w:rsidP="007B2DFC">
            <w:pPr>
              <w:rPr>
                <w:lang w:val="de-DE"/>
              </w:rPr>
            </w:pPr>
            <w:r w:rsidRPr="007B2DFC">
              <w:rPr>
                <w:lang w:val="de-DE"/>
              </w:rPr>
              <w:t>-33.00%</w:t>
            </w:r>
          </w:p>
        </w:tc>
        <w:tc>
          <w:tcPr>
            <w:tcW w:w="1060" w:type="dxa"/>
            <w:tcBorders>
              <w:top w:val="nil"/>
              <w:left w:val="nil"/>
              <w:bottom w:val="nil"/>
              <w:right w:val="nil"/>
            </w:tcBorders>
            <w:shd w:val="clear" w:color="000000" w:fill="CCFFCC"/>
            <w:noWrap/>
            <w:vAlign w:val="center"/>
            <w:hideMark/>
          </w:tcPr>
          <w:p w14:paraId="13484096" w14:textId="77777777" w:rsidR="007B2DFC" w:rsidRPr="007B2DFC" w:rsidRDefault="007B2DFC" w:rsidP="007B2DFC">
            <w:pPr>
              <w:rPr>
                <w:lang w:val="de-DE"/>
              </w:rPr>
            </w:pPr>
            <w:r w:rsidRPr="007B2DFC">
              <w:rPr>
                <w:lang w:val="de-DE"/>
              </w:rPr>
              <w:t>-38.21%</w:t>
            </w:r>
          </w:p>
        </w:tc>
        <w:tc>
          <w:tcPr>
            <w:tcW w:w="2061" w:type="dxa"/>
            <w:tcBorders>
              <w:top w:val="nil"/>
              <w:left w:val="nil"/>
              <w:bottom w:val="nil"/>
              <w:right w:val="single" w:sz="4" w:space="0" w:color="auto"/>
            </w:tcBorders>
            <w:shd w:val="clear" w:color="000000" w:fill="CCFFCC"/>
            <w:noWrap/>
            <w:vAlign w:val="center"/>
            <w:hideMark/>
          </w:tcPr>
          <w:p w14:paraId="55E27097" w14:textId="77777777" w:rsidR="007B2DFC" w:rsidRPr="007B2DFC" w:rsidRDefault="007B2DFC" w:rsidP="007B2DFC">
            <w:pPr>
              <w:rPr>
                <w:lang w:val="de-DE"/>
              </w:rPr>
            </w:pPr>
            <w:r w:rsidRPr="007B2DFC">
              <w:rPr>
                <w:lang w:val="de-DE"/>
              </w:rPr>
              <w:t>-31.27%</w:t>
            </w:r>
          </w:p>
        </w:tc>
        <w:tc>
          <w:tcPr>
            <w:tcW w:w="1060" w:type="dxa"/>
            <w:tcBorders>
              <w:top w:val="nil"/>
              <w:left w:val="nil"/>
              <w:bottom w:val="nil"/>
              <w:right w:val="nil"/>
            </w:tcBorders>
            <w:shd w:val="clear" w:color="auto" w:fill="auto"/>
            <w:noWrap/>
            <w:vAlign w:val="center"/>
            <w:hideMark/>
          </w:tcPr>
          <w:p w14:paraId="6B06303D" w14:textId="77777777" w:rsidR="007B2DFC" w:rsidRPr="007B2DFC" w:rsidRDefault="007B2DFC" w:rsidP="007B2DFC">
            <w:pPr>
              <w:rPr>
                <w:lang w:val="de-DE"/>
              </w:rPr>
            </w:pPr>
            <w:r w:rsidRPr="007B2DFC">
              <w:rPr>
                <w:lang w:val="de-DE"/>
              </w:rPr>
              <w:t>283%</w:t>
            </w:r>
          </w:p>
        </w:tc>
        <w:tc>
          <w:tcPr>
            <w:tcW w:w="1060" w:type="dxa"/>
            <w:tcBorders>
              <w:top w:val="nil"/>
              <w:left w:val="nil"/>
              <w:bottom w:val="nil"/>
              <w:right w:val="single" w:sz="8" w:space="0" w:color="auto"/>
            </w:tcBorders>
            <w:shd w:val="clear" w:color="auto" w:fill="auto"/>
            <w:noWrap/>
            <w:vAlign w:val="center"/>
            <w:hideMark/>
          </w:tcPr>
          <w:p w14:paraId="677576C4" w14:textId="77777777" w:rsidR="007B2DFC" w:rsidRPr="007B2DFC" w:rsidRDefault="007B2DFC" w:rsidP="007B2DFC">
            <w:pPr>
              <w:rPr>
                <w:lang w:val="de-DE"/>
              </w:rPr>
            </w:pPr>
            <w:r w:rsidRPr="007B2DFC">
              <w:rPr>
                <w:lang w:val="de-DE"/>
              </w:rPr>
              <w:t>134%</w:t>
            </w:r>
          </w:p>
        </w:tc>
      </w:tr>
      <w:tr w:rsidR="007B2DFC" w:rsidRPr="007B2DFC" w14:paraId="7429F8C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5015"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5490953" w14:textId="77777777" w:rsidR="007B2DFC" w:rsidRPr="007B2DFC" w:rsidRDefault="007B2DFC" w:rsidP="007B2DFC">
            <w:pPr>
              <w:rPr>
                <w:lang w:val="de-DE"/>
              </w:rPr>
            </w:pPr>
            <w:r w:rsidRPr="007B2DFC">
              <w:rPr>
                <w:lang w:val="de-DE"/>
              </w:rPr>
              <w:t>-32.03%</w:t>
            </w:r>
          </w:p>
        </w:tc>
        <w:tc>
          <w:tcPr>
            <w:tcW w:w="1060" w:type="dxa"/>
            <w:tcBorders>
              <w:top w:val="single" w:sz="8" w:space="0" w:color="auto"/>
              <w:left w:val="nil"/>
              <w:bottom w:val="nil"/>
              <w:right w:val="nil"/>
            </w:tcBorders>
            <w:shd w:val="clear" w:color="000000" w:fill="CCFFCC"/>
            <w:noWrap/>
            <w:vAlign w:val="center"/>
            <w:hideMark/>
          </w:tcPr>
          <w:p w14:paraId="1DF78ADF" w14:textId="77777777" w:rsidR="007B2DFC" w:rsidRPr="007B2DFC" w:rsidRDefault="007B2DFC" w:rsidP="007B2DFC">
            <w:pPr>
              <w:rPr>
                <w:lang w:val="de-DE"/>
              </w:rPr>
            </w:pPr>
            <w:r w:rsidRPr="007B2DFC">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3C975F0F" w14:textId="77777777" w:rsidR="007B2DFC" w:rsidRPr="007B2DFC" w:rsidRDefault="007B2DFC" w:rsidP="007B2DFC">
            <w:pPr>
              <w:rPr>
                <w:lang w:val="de-DE"/>
              </w:rPr>
            </w:pPr>
            <w:r w:rsidRPr="007B2DFC">
              <w:rPr>
                <w:lang w:val="de-DE"/>
              </w:rPr>
              <w:t>-28.99%</w:t>
            </w:r>
          </w:p>
        </w:tc>
        <w:tc>
          <w:tcPr>
            <w:tcW w:w="1060" w:type="dxa"/>
            <w:tcBorders>
              <w:top w:val="single" w:sz="8" w:space="0" w:color="auto"/>
              <w:left w:val="nil"/>
              <w:bottom w:val="nil"/>
              <w:right w:val="nil"/>
            </w:tcBorders>
            <w:shd w:val="clear" w:color="auto" w:fill="auto"/>
            <w:noWrap/>
            <w:vAlign w:val="center"/>
            <w:hideMark/>
          </w:tcPr>
          <w:p w14:paraId="16269852" w14:textId="77777777" w:rsidR="007B2DFC" w:rsidRPr="007B2DFC" w:rsidRDefault="007B2DFC" w:rsidP="007B2DFC">
            <w:pPr>
              <w:rPr>
                <w:lang w:val="de-DE"/>
              </w:rPr>
            </w:pPr>
            <w:r w:rsidRPr="007B2DFC">
              <w:rPr>
                <w:lang w:val="de-DE"/>
              </w:rPr>
              <w:t>525%</w:t>
            </w:r>
          </w:p>
        </w:tc>
        <w:tc>
          <w:tcPr>
            <w:tcW w:w="1060" w:type="dxa"/>
            <w:tcBorders>
              <w:top w:val="single" w:sz="8" w:space="0" w:color="auto"/>
              <w:left w:val="nil"/>
              <w:bottom w:val="nil"/>
              <w:right w:val="single" w:sz="8" w:space="0" w:color="auto"/>
            </w:tcBorders>
            <w:shd w:val="clear" w:color="auto" w:fill="auto"/>
            <w:noWrap/>
            <w:vAlign w:val="center"/>
            <w:hideMark/>
          </w:tcPr>
          <w:p w14:paraId="61AE3B68" w14:textId="77777777" w:rsidR="007B2DFC" w:rsidRPr="007B2DFC" w:rsidRDefault="007B2DFC" w:rsidP="007B2DFC">
            <w:pPr>
              <w:rPr>
                <w:lang w:val="de-DE"/>
              </w:rPr>
            </w:pPr>
            <w:r w:rsidRPr="007B2DFC">
              <w:rPr>
                <w:lang w:val="de-DE"/>
              </w:rPr>
              <w:t>157%</w:t>
            </w:r>
          </w:p>
        </w:tc>
      </w:tr>
      <w:tr w:rsidR="007B2DFC" w:rsidRPr="007B2DFC" w14:paraId="36F022ED"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97E4D"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DAF16A0" w14:textId="77777777" w:rsidR="007B2DFC" w:rsidRPr="007B2DFC" w:rsidRDefault="007B2DFC" w:rsidP="007B2DFC">
            <w:pPr>
              <w:rPr>
                <w:lang w:val="de-DE"/>
              </w:rPr>
            </w:pPr>
            <w:r w:rsidRPr="007B2DFC">
              <w:rPr>
                <w:lang w:val="de-DE"/>
              </w:rPr>
              <w:t>-26.70%</w:t>
            </w:r>
          </w:p>
        </w:tc>
        <w:tc>
          <w:tcPr>
            <w:tcW w:w="1060" w:type="dxa"/>
            <w:tcBorders>
              <w:top w:val="single" w:sz="8" w:space="0" w:color="auto"/>
              <w:left w:val="nil"/>
              <w:bottom w:val="nil"/>
              <w:right w:val="nil"/>
            </w:tcBorders>
            <w:shd w:val="clear" w:color="000000" w:fill="CCFFCC"/>
            <w:noWrap/>
            <w:vAlign w:val="center"/>
            <w:hideMark/>
          </w:tcPr>
          <w:p w14:paraId="41040358" w14:textId="77777777" w:rsidR="007B2DFC" w:rsidRPr="007B2DFC" w:rsidRDefault="007B2DFC" w:rsidP="007B2DFC">
            <w:pPr>
              <w:rPr>
                <w:lang w:val="de-DE"/>
              </w:rPr>
            </w:pPr>
            <w:r w:rsidRPr="007B2DFC">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52010D53" w14:textId="77777777" w:rsidR="007B2DFC" w:rsidRPr="007B2DFC" w:rsidRDefault="007B2DFC" w:rsidP="007B2DFC">
            <w:pPr>
              <w:rPr>
                <w:lang w:val="de-DE"/>
              </w:rPr>
            </w:pPr>
            <w:r w:rsidRPr="007B2DFC">
              <w:rPr>
                <w:lang w:val="de-DE"/>
              </w:rPr>
              <w:t>-11.61%</w:t>
            </w:r>
          </w:p>
        </w:tc>
        <w:tc>
          <w:tcPr>
            <w:tcW w:w="1060" w:type="dxa"/>
            <w:tcBorders>
              <w:top w:val="single" w:sz="8" w:space="0" w:color="auto"/>
              <w:left w:val="nil"/>
              <w:bottom w:val="nil"/>
              <w:right w:val="nil"/>
            </w:tcBorders>
            <w:shd w:val="clear" w:color="auto" w:fill="auto"/>
            <w:noWrap/>
            <w:vAlign w:val="center"/>
            <w:hideMark/>
          </w:tcPr>
          <w:p w14:paraId="0D691880" w14:textId="77777777" w:rsidR="007B2DFC" w:rsidRPr="007B2DFC" w:rsidRDefault="007B2DFC" w:rsidP="007B2DFC">
            <w:pPr>
              <w:rPr>
                <w:lang w:val="de-DE"/>
              </w:rPr>
            </w:pPr>
            <w:r w:rsidRPr="007B2DFC">
              <w:rPr>
                <w:lang w:val="de-DE"/>
              </w:rPr>
              <w:t>821%</w:t>
            </w:r>
          </w:p>
        </w:tc>
        <w:tc>
          <w:tcPr>
            <w:tcW w:w="1060" w:type="dxa"/>
            <w:tcBorders>
              <w:top w:val="single" w:sz="8" w:space="0" w:color="auto"/>
              <w:left w:val="nil"/>
              <w:bottom w:val="nil"/>
              <w:right w:val="single" w:sz="8" w:space="0" w:color="auto"/>
            </w:tcBorders>
            <w:shd w:val="clear" w:color="auto" w:fill="auto"/>
            <w:noWrap/>
            <w:vAlign w:val="center"/>
            <w:hideMark/>
          </w:tcPr>
          <w:p w14:paraId="13DD96D5" w14:textId="77777777" w:rsidR="007B2DFC" w:rsidRPr="007B2DFC" w:rsidRDefault="007B2DFC" w:rsidP="007B2DFC">
            <w:pPr>
              <w:rPr>
                <w:lang w:val="de-DE"/>
              </w:rPr>
            </w:pPr>
            <w:r w:rsidRPr="007B2DFC">
              <w:rPr>
                <w:lang w:val="de-DE"/>
              </w:rPr>
              <w:t>182%</w:t>
            </w:r>
          </w:p>
        </w:tc>
      </w:tr>
      <w:tr w:rsidR="007B2DFC" w:rsidRPr="007B2DFC" w14:paraId="384C275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578A4C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5564F7" w14:textId="77777777" w:rsidR="007B2DFC" w:rsidRPr="007B2DFC" w:rsidRDefault="007B2DFC" w:rsidP="007B2DFC">
            <w:pPr>
              <w:rPr>
                <w:lang w:val="de-DE"/>
              </w:rPr>
            </w:pPr>
            <w:r w:rsidRPr="007B2DFC">
              <w:rPr>
                <w:lang w:val="de-DE"/>
              </w:rPr>
              <w:t>-40.18%</w:t>
            </w:r>
          </w:p>
        </w:tc>
        <w:tc>
          <w:tcPr>
            <w:tcW w:w="1060" w:type="dxa"/>
            <w:tcBorders>
              <w:top w:val="nil"/>
              <w:left w:val="nil"/>
              <w:bottom w:val="single" w:sz="8" w:space="0" w:color="auto"/>
              <w:right w:val="nil"/>
            </w:tcBorders>
            <w:shd w:val="clear" w:color="000000" w:fill="CCFFCC"/>
            <w:noWrap/>
            <w:vAlign w:val="center"/>
            <w:hideMark/>
          </w:tcPr>
          <w:p w14:paraId="170F444E" w14:textId="77777777" w:rsidR="007B2DFC" w:rsidRPr="007B2DFC" w:rsidRDefault="007B2DFC" w:rsidP="007B2DFC">
            <w:pPr>
              <w:rPr>
                <w:lang w:val="de-DE"/>
              </w:rPr>
            </w:pPr>
            <w:r w:rsidRPr="007B2DFC">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3FBC1F74" w14:textId="77777777" w:rsidR="007B2DFC" w:rsidRPr="007B2DFC" w:rsidRDefault="007B2DFC" w:rsidP="007B2DFC">
            <w:pPr>
              <w:rPr>
                <w:lang w:val="de-DE"/>
              </w:rPr>
            </w:pPr>
            <w:r w:rsidRPr="007B2DFC">
              <w:rPr>
                <w:lang w:val="de-DE"/>
              </w:rPr>
              <w:t>-41.78%</w:t>
            </w:r>
          </w:p>
        </w:tc>
        <w:tc>
          <w:tcPr>
            <w:tcW w:w="1060" w:type="dxa"/>
            <w:tcBorders>
              <w:top w:val="nil"/>
              <w:left w:val="nil"/>
              <w:bottom w:val="single" w:sz="8" w:space="0" w:color="auto"/>
              <w:right w:val="nil"/>
            </w:tcBorders>
            <w:shd w:val="clear" w:color="auto" w:fill="auto"/>
            <w:noWrap/>
            <w:vAlign w:val="center"/>
            <w:hideMark/>
          </w:tcPr>
          <w:p w14:paraId="2F0F8B0B" w14:textId="77777777" w:rsidR="007B2DFC" w:rsidRPr="007B2DFC" w:rsidRDefault="007B2DFC" w:rsidP="007B2DFC">
            <w:pPr>
              <w:rPr>
                <w:lang w:val="de-DE"/>
              </w:rPr>
            </w:pPr>
            <w:r w:rsidRPr="007B2DFC">
              <w:rPr>
                <w:lang w:val="de-DE"/>
              </w:rPr>
              <w:t>453%</w:t>
            </w:r>
          </w:p>
        </w:tc>
        <w:tc>
          <w:tcPr>
            <w:tcW w:w="1060" w:type="dxa"/>
            <w:tcBorders>
              <w:top w:val="nil"/>
              <w:left w:val="nil"/>
              <w:bottom w:val="single" w:sz="8" w:space="0" w:color="auto"/>
              <w:right w:val="single" w:sz="8" w:space="0" w:color="auto"/>
            </w:tcBorders>
            <w:shd w:val="clear" w:color="auto" w:fill="auto"/>
            <w:noWrap/>
            <w:vAlign w:val="center"/>
            <w:hideMark/>
          </w:tcPr>
          <w:p w14:paraId="0256000A" w14:textId="77777777" w:rsidR="007B2DFC" w:rsidRPr="007B2DFC" w:rsidRDefault="007B2DFC" w:rsidP="007B2DFC">
            <w:pPr>
              <w:rPr>
                <w:lang w:val="de-DE"/>
              </w:rPr>
            </w:pPr>
            <w:r w:rsidRPr="007B2DFC">
              <w:rPr>
                <w:lang w:val="de-DE"/>
              </w:rPr>
              <w:t>145%</w:t>
            </w:r>
          </w:p>
        </w:tc>
      </w:tr>
    </w:tbl>
    <w:p w14:paraId="5C8E3F26" w14:textId="77777777" w:rsidR="007B2DFC" w:rsidRPr="007B2DFC" w:rsidRDefault="007B2DFC" w:rsidP="007B2DFC"/>
    <w:p w14:paraId="58198007" w14:textId="77777777" w:rsidR="007B2DFC" w:rsidRPr="007B2DFC" w:rsidRDefault="007B2DFC" w:rsidP="007B2DFC">
      <w:r w:rsidRPr="007B2DFC">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551639C" w14:textId="77777777" w:rsidR="007B2DFC" w:rsidRPr="007B2DFC" w:rsidRDefault="007B2DFC" w:rsidP="007B2DFC"/>
    <w:p w14:paraId="7E67340E"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VTM 17.0</w:t>
      </w:r>
      <w:r w:rsidRPr="007B2DFC">
        <w:t xml:space="preserve"> using SDR CTC:</w:t>
      </w:r>
    </w:p>
    <w:p w14:paraId="5844FBDD" w14:textId="77777777" w:rsidR="007B2DFC" w:rsidRPr="007B2DFC" w:rsidRDefault="007B2DFC" w:rsidP="007B2DFC"/>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4E98F4F0" w14:textId="77777777" w:rsidTr="007B2DFC">
        <w:trPr>
          <w:trHeight w:val="255"/>
        </w:trPr>
        <w:tc>
          <w:tcPr>
            <w:tcW w:w="1640" w:type="dxa"/>
            <w:tcBorders>
              <w:top w:val="nil"/>
              <w:left w:val="nil"/>
              <w:bottom w:val="nil"/>
              <w:right w:val="nil"/>
            </w:tcBorders>
            <w:shd w:val="clear" w:color="auto" w:fill="auto"/>
            <w:noWrap/>
            <w:vAlign w:val="center"/>
            <w:hideMark/>
          </w:tcPr>
          <w:p w14:paraId="697F3402"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FFB320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BC0A31"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2DFE21A"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1D34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543A18A" w14:textId="77777777" w:rsidR="007B2DFC" w:rsidRPr="007B2DFC" w:rsidRDefault="007B2DFC" w:rsidP="007B2DFC">
            <w:pPr>
              <w:rPr>
                <w:lang w:val="de-DE"/>
              </w:rPr>
            </w:pPr>
            <w:r w:rsidRPr="007B2DFC">
              <w:rPr>
                <w:lang w:val="de-DE"/>
              </w:rPr>
              <w:t> </w:t>
            </w:r>
          </w:p>
        </w:tc>
      </w:tr>
      <w:tr w:rsidR="007B2DFC" w:rsidRPr="007B2DFC" w14:paraId="11B2492E" w14:textId="77777777" w:rsidTr="007B2DFC">
        <w:trPr>
          <w:trHeight w:val="255"/>
        </w:trPr>
        <w:tc>
          <w:tcPr>
            <w:tcW w:w="1640" w:type="dxa"/>
            <w:tcBorders>
              <w:top w:val="nil"/>
              <w:left w:val="nil"/>
              <w:bottom w:val="nil"/>
              <w:right w:val="nil"/>
            </w:tcBorders>
            <w:shd w:val="clear" w:color="auto" w:fill="auto"/>
            <w:noWrap/>
            <w:vAlign w:val="center"/>
            <w:hideMark/>
          </w:tcPr>
          <w:p w14:paraId="5CF971CE"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88FC4C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E7CD11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56D8405"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156E7DA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AD61361" w14:textId="77777777" w:rsidR="007B2DFC" w:rsidRPr="007B2DFC" w:rsidRDefault="007B2DFC" w:rsidP="007B2DFC">
            <w:pPr>
              <w:rPr>
                <w:b/>
                <w:bCs/>
                <w:lang w:val="de-DE"/>
              </w:rPr>
            </w:pPr>
            <w:r w:rsidRPr="007B2DFC">
              <w:rPr>
                <w:b/>
                <w:bCs/>
                <w:lang w:val="de-DE"/>
              </w:rPr>
              <w:t> </w:t>
            </w:r>
          </w:p>
        </w:tc>
      </w:tr>
      <w:tr w:rsidR="007B2DFC" w:rsidRPr="007B2DFC" w14:paraId="12512957" w14:textId="77777777" w:rsidTr="007B2DFC">
        <w:trPr>
          <w:trHeight w:val="255"/>
        </w:trPr>
        <w:tc>
          <w:tcPr>
            <w:tcW w:w="1640" w:type="dxa"/>
            <w:tcBorders>
              <w:top w:val="nil"/>
              <w:left w:val="nil"/>
              <w:bottom w:val="nil"/>
              <w:right w:val="nil"/>
            </w:tcBorders>
            <w:shd w:val="clear" w:color="auto" w:fill="auto"/>
            <w:noWrap/>
            <w:vAlign w:val="center"/>
            <w:hideMark/>
          </w:tcPr>
          <w:p w14:paraId="7FAE347C"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2083E3"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F708BA2"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A99C78"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24E48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D23D28C" w14:textId="77777777" w:rsidR="007B2DFC" w:rsidRPr="007B2DFC" w:rsidRDefault="007B2DFC" w:rsidP="007B2DFC">
            <w:pPr>
              <w:rPr>
                <w:lang w:val="de-DE"/>
              </w:rPr>
            </w:pPr>
            <w:r w:rsidRPr="007B2DFC">
              <w:rPr>
                <w:lang w:val="de-DE"/>
              </w:rPr>
              <w:t>DecT</w:t>
            </w:r>
          </w:p>
        </w:tc>
      </w:tr>
      <w:tr w:rsidR="007B2DFC" w:rsidRPr="007B2DFC" w14:paraId="05579A5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ABB869"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2CCE6AC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5E293C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04C2A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6504C8CD" w14:textId="77777777" w:rsidR="007B2DFC" w:rsidRPr="007B2DFC" w:rsidRDefault="007B2DFC" w:rsidP="007B2DFC">
            <w:pPr>
              <w:rPr>
                <w:lang w:val="de-DE"/>
              </w:rPr>
            </w:pPr>
            <w:r w:rsidRPr="007B2DFC">
              <w:rPr>
                <w:lang w:val="de-DE"/>
              </w:rPr>
              <w:t>93%</w:t>
            </w:r>
          </w:p>
        </w:tc>
        <w:tc>
          <w:tcPr>
            <w:tcW w:w="1060" w:type="dxa"/>
            <w:tcBorders>
              <w:top w:val="nil"/>
              <w:left w:val="nil"/>
              <w:bottom w:val="nil"/>
              <w:right w:val="single" w:sz="8" w:space="0" w:color="auto"/>
            </w:tcBorders>
            <w:shd w:val="clear" w:color="auto" w:fill="auto"/>
            <w:noWrap/>
            <w:vAlign w:val="center"/>
            <w:hideMark/>
          </w:tcPr>
          <w:p w14:paraId="03985092" w14:textId="77777777" w:rsidR="007B2DFC" w:rsidRPr="007B2DFC" w:rsidRDefault="007B2DFC" w:rsidP="007B2DFC">
            <w:pPr>
              <w:rPr>
                <w:lang w:val="de-DE"/>
              </w:rPr>
            </w:pPr>
            <w:r w:rsidRPr="007B2DFC">
              <w:rPr>
                <w:lang w:val="de-DE"/>
              </w:rPr>
              <w:t>98%</w:t>
            </w:r>
          </w:p>
        </w:tc>
      </w:tr>
      <w:tr w:rsidR="007B2DFC" w:rsidRPr="007B2DFC" w14:paraId="49DAD47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C83F37"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2DEB6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1ABF69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20504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BB4A803"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2C9E2414" w14:textId="77777777" w:rsidR="007B2DFC" w:rsidRPr="007B2DFC" w:rsidRDefault="007B2DFC" w:rsidP="007B2DFC">
            <w:pPr>
              <w:rPr>
                <w:lang w:val="de-DE"/>
              </w:rPr>
            </w:pPr>
            <w:r w:rsidRPr="007B2DFC">
              <w:rPr>
                <w:lang w:val="de-DE"/>
              </w:rPr>
              <w:t>98%</w:t>
            </w:r>
          </w:p>
        </w:tc>
      </w:tr>
      <w:tr w:rsidR="007B2DFC" w:rsidRPr="007B2DFC" w14:paraId="616BB9E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15410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296C90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4DEE26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35A0F65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B174EC7" w14:textId="77777777" w:rsidR="007B2DFC" w:rsidRPr="007B2DFC" w:rsidRDefault="007B2DFC" w:rsidP="007B2DFC">
            <w:pPr>
              <w:rPr>
                <w:lang w:val="de-DE"/>
              </w:rPr>
            </w:pPr>
            <w:r w:rsidRPr="007B2DFC">
              <w:rPr>
                <w:lang w:val="de-DE"/>
              </w:rPr>
              <w:t>96%</w:t>
            </w:r>
          </w:p>
        </w:tc>
        <w:tc>
          <w:tcPr>
            <w:tcW w:w="1060" w:type="dxa"/>
            <w:tcBorders>
              <w:top w:val="nil"/>
              <w:left w:val="nil"/>
              <w:bottom w:val="nil"/>
              <w:right w:val="single" w:sz="8" w:space="0" w:color="auto"/>
            </w:tcBorders>
            <w:shd w:val="clear" w:color="auto" w:fill="auto"/>
            <w:noWrap/>
            <w:vAlign w:val="center"/>
            <w:hideMark/>
          </w:tcPr>
          <w:p w14:paraId="48362D11" w14:textId="77777777" w:rsidR="007B2DFC" w:rsidRPr="007B2DFC" w:rsidRDefault="007B2DFC" w:rsidP="007B2DFC">
            <w:pPr>
              <w:rPr>
                <w:lang w:val="de-DE"/>
              </w:rPr>
            </w:pPr>
            <w:r w:rsidRPr="007B2DFC">
              <w:rPr>
                <w:lang w:val="de-DE"/>
              </w:rPr>
              <w:t>100%</w:t>
            </w:r>
          </w:p>
        </w:tc>
      </w:tr>
      <w:tr w:rsidR="007B2DFC" w:rsidRPr="007B2DFC" w14:paraId="5430145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C856EA"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CBB5A7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A89C8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02EF87B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A375FF6"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79693556" w14:textId="77777777" w:rsidR="007B2DFC" w:rsidRPr="007B2DFC" w:rsidRDefault="007B2DFC" w:rsidP="007B2DFC">
            <w:pPr>
              <w:rPr>
                <w:lang w:val="de-DE"/>
              </w:rPr>
            </w:pPr>
            <w:r w:rsidRPr="007B2DFC">
              <w:rPr>
                <w:lang w:val="de-DE"/>
              </w:rPr>
              <w:t>102%</w:t>
            </w:r>
          </w:p>
        </w:tc>
      </w:tr>
      <w:tr w:rsidR="007B2DFC" w:rsidRPr="007B2DFC" w14:paraId="0DF81E4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8F6E4"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487465E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75A63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770D7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24B39A9" w14:textId="77777777" w:rsidR="007B2DFC" w:rsidRPr="007B2DFC" w:rsidRDefault="007B2DFC" w:rsidP="007B2DFC">
            <w:pPr>
              <w:rPr>
                <w:lang w:val="de-DE"/>
              </w:rPr>
            </w:pPr>
            <w:r w:rsidRPr="007B2DFC">
              <w:rPr>
                <w:lang w:val="de-DE"/>
              </w:rPr>
              <w:t>95%</w:t>
            </w:r>
          </w:p>
        </w:tc>
        <w:tc>
          <w:tcPr>
            <w:tcW w:w="1060" w:type="dxa"/>
            <w:tcBorders>
              <w:top w:val="nil"/>
              <w:left w:val="nil"/>
              <w:bottom w:val="nil"/>
              <w:right w:val="single" w:sz="8" w:space="0" w:color="auto"/>
            </w:tcBorders>
            <w:shd w:val="clear" w:color="auto" w:fill="auto"/>
            <w:noWrap/>
            <w:vAlign w:val="center"/>
            <w:hideMark/>
          </w:tcPr>
          <w:p w14:paraId="6AEFD62B" w14:textId="77777777" w:rsidR="007B2DFC" w:rsidRPr="007B2DFC" w:rsidRDefault="007B2DFC" w:rsidP="007B2DFC">
            <w:pPr>
              <w:rPr>
                <w:lang w:val="de-DE"/>
              </w:rPr>
            </w:pPr>
            <w:r w:rsidRPr="007B2DFC">
              <w:rPr>
                <w:lang w:val="de-DE"/>
              </w:rPr>
              <w:t>99%</w:t>
            </w:r>
          </w:p>
        </w:tc>
      </w:tr>
      <w:tr w:rsidR="007B2DFC" w:rsidRPr="007B2DFC" w14:paraId="240F236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AEE1AA"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0A13F60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D11D2B"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358C9D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042FAE5" w14:textId="77777777" w:rsidR="007B2DFC" w:rsidRPr="007B2DFC" w:rsidRDefault="007B2DFC" w:rsidP="007B2DFC">
            <w:pPr>
              <w:rPr>
                <w:lang w:val="de-DE"/>
              </w:rPr>
            </w:pPr>
            <w:r w:rsidRPr="007B2DFC">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49FDDDD" w14:textId="77777777" w:rsidR="007B2DFC" w:rsidRPr="007B2DFC" w:rsidRDefault="007B2DFC" w:rsidP="007B2DFC">
            <w:pPr>
              <w:rPr>
                <w:lang w:val="de-DE"/>
              </w:rPr>
            </w:pPr>
            <w:r w:rsidRPr="007B2DFC">
              <w:rPr>
                <w:lang w:val="de-DE"/>
              </w:rPr>
              <w:t>100%</w:t>
            </w:r>
          </w:p>
        </w:tc>
      </w:tr>
      <w:tr w:rsidR="007B2DFC" w:rsidRPr="007B2DFC" w14:paraId="1C8A5838"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CD1C06"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EB8FF9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318BB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9CA834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1A84A0"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95E9516" w14:textId="77777777" w:rsidR="007B2DFC" w:rsidRPr="007B2DFC" w:rsidRDefault="007B2DFC" w:rsidP="007B2DFC">
            <w:pPr>
              <w:rPr>
                <w:lang w:val="de-DE"/>
              </w:rPr>
            </w:pPr>
            <w:r w:rsidRPr="007B2DFC">
              <w:rPr>
                <w:lang w:val="de-DE"/>
              </w:rPr>
              <w:t>104%</w:t>
            </w:r>
          </w:p>
        </w:tc>
      </w:tr>
      <w:tr w:rsidR="007B2DFC" w:rsidRPr="007B2DFC" w14:paraId="5F5C9C49"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670D0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6C61BF"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6EEB4CE"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E9B1A3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F490ECA"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0C92351" w14:textId="77777777" w:rsidR="007B2DFC" w:rsidRPr="007B2DFC" w:rsidRDefault="007B2DFC" w:rsidP="007B2DFC">
            <w:pPr>
              <w:rPr>
                <w:lang w:val="de-DE"/>
              </w:rPr>
            </w:pPr>
            <w:r w:rsidRPr="007B2DFC">
              <w:rPr>
                <w:lang w:val="de-DE"/>
              </w:rPr>
              <w:t>100%</w:t>
            </w:r>
          </w:p>
        </w:tc>
      </w:tr>
      <w:tr w:rsidR="007B2DFC" w:rsidRPr="007B2DFC" w14:paraId="0134A31D" w14:textId="77777777" w:rsidTr="007B2DFC">
        <w:trPr>
          <w:trHeight w:val="255"/>
        </w:trPr>
        <w:tc>
          <w:tcPr>
            <w:tcW w:w="1640" w:type="dxa"/>
            <w:tcBorders>
              <w:top w:val="nil"/>
              <w:left w:val="nil"/>
              <w:bottom w:val="nil"/>
              <w:right w:val="nil"/>
            </w:tcBorders>
            <w:shd w:val="clear" w:color="auto" w:fill="auto"/>
            <w:noWrap/>
            <w:vAlign w:val="center"/>
            <w:hideMark/>
          </w:tcPr>
          <w:p w14:paraId="7EE48FC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16BED4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479A01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0900800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33B8FC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F0801A9" w14:textId="77777777" w:rsidR="007B2DFC" w:rsidRPr="007B2DFC" w:rsidRDefault="007B2DFC" w:rsidP="007B2DFC">
            <w:pPr>
              <w:rPr>
                <w:lang w:val="de-DE"/>
              </w:rPr>
            </w:pPr>
          </w:p>
        </w:tc>
      </w:tr>
      <w:tr w:rsidR="007B2DFC" w:rsidRPr="007B2DFC" w14:paraId="325D0241" w14:textId="77777777" w:rsidTr="007B2DFC">
        <w:trPr>
          <w:trHeight w:val="255"/>
        </w:trPr>
        <w:tc>
          <w:tcPr>
            <w:tcW w:w="1640" w:type="dxa"/>
            <w:tcBorders>
              <w:top w:val="nil"/>
              <w:left w:val="nil"/>
              <w:bottom w:val="nil"/>
              <w:right w:val="nil"/>
            </w:tcBorders>
            <w:shd w:val="clear" w:color="auto" w:fill="auto"/>
            <w:noWrap/>
            <w:vAlign w:val="center"/>
            <w:hideMark/>
          </w:tcPr>
          <w:p w14:paraId="5B62468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38B5A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E9EDD8D"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FA6686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E000CC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F66A69" w14:textId="77777777" w:rsidR="007B2DFC" w:rsidRPr="007B2DFC" w:rsidRDefault="007B2DFC" w:rsidP="007B2DFC">
            <w:pPr>
              <w:rPr>
                <w:lang w:val="de-DE"/>
              </w:rPr>
            </w:pPr>
            <w:r w:rsidRPr="007B2DFC">
              <w:rPr>
                <w:lang w:val="de-DE"/>
              </w:rPr>
              <w:t> </w:t>
            </w:r>
          </w:p>
        </w:tc>
      </w:tr>
      <w:tr w:rsidR="007B2DFC" w:rsidRPr="007B2DFC" w14:paraId="704D4EA6" w14:textId="77777777" w:rsidTr="007B2DFC">
        <w:trPr>
          <w:trHeight w:val="255"/>
        </w:trPr>
        <w:tc>
          <w:tcPr>
            <w:tcW w:w="1640" w:type="dxa"/>
            <w:tcBorders>
              <w:top w:val="nil"/>
              <w:left w:val="nil"/>
              <w:bottom w:val="nil"/>
              <w:right w:val="nil"/>
            </w:tcBorders>
            <w:shd w:val="clear" w:color="auto" w:fill="auto"/>
            <w:noWrap/>
            <w:vAlign w:val="center"/>
            <w:hideMark/>
          </w:tcPr>
          <w:p w14:paraId="352C55B9"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00E17972"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4FCB8B8"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E474E6D"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209879E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893F47" w14:textId="77777777" w:rsidR="007B2DFC" w:rsidRPr="007B2DFC" w:rsidRDefault="007B2DFC" w:rsidP="007B2DFC">
            <w:pPr>
              <w:rPr>
                <w:b/>
                <w:bCs/>
                <w:lang w:val="de-DE"/>
              </w:rPr>
            </w:pPr>
            <w:r w:rsidRPr="007B2DFC">
              <w:rPr>
                <w:b/>
                <w:bCs/>
                <w:lang w:val="de-DE"/>
              </w:rPr>
              <w:t> </w:t>
            </w:r>
          </w:p>
        </w:tc>
      </w:tr>
      <w:tr w:rsidR="007B2DFC" w:rsidRPr="007B2DFC" w14:paraId="663580F6" w14:textId="77777777" w:rsidTr="007B2DFC">
        <w:trPr>
          <w:trHeight w:val="255"/>
        </w:trPr>
        <w:tc>
          <w:tcPr>
            <w:tcW w:w="1640" w:type="dxa"/>
            <w:tcBorders>
              <w:top w:val="nil"/>
              <w:left w:val="nil"/>
              <w:bottom w:val="nil"/>
              <w:right w:val="nil"/>
            </w:tcBorders>
            <w:shd w:val="clear" w:color="auto" w:fill="auto"/>
            <w:noWrap/>
            <w:vAlign w:val="center"/>
            <w:hideMark/>
          </w:tcPr>
          <w:p w14:paraId="60CF1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C7C0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12F3DD8"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C644C2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ECB49D8"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7DCA1BB" w14:textId="77777777" w:rsidR="007B2DFC" w:rsidRPr="007B2DFC" w:rsidRDefault="007B2DFC" w:rsidP="007B2DFC">
            <w:pPr>
              <w:rPr>
                <w:lang w:val="de-DE"/>
              </w:rPr>
            </w:pPr>
            <w:r w:rsidRPr="007B2DFC">
              <w:rPr>
                <w:lang w:val="de-DE"/>
              </w:rPr>
              <w:t>DecT</w:t>
            </w:r>
          </w:p>
        </w:tc>
      </w:tr>
      <w:tr w:rsidR="007B2DFC" w:rsidRPr="007B2DFC" w14:paraId="61AEA5D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A14B4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1FD21B45"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A6CE12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E07ADF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7AA2ADC"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463B07FF" w14:textId="77777777" w:rsidR="007B2DFC" w:rsidRPr="007B2DFC" w:rsidRDefault="007B2DFC" w:rsidP="007B2DFC">
            <w:pPr>
              <w:rPr>
                <w:lang w:val="de-DE"/>
              </w:rPr>
            </w:pPr>
            <w:r w:rsidRPr="007B2DFC">
              <w:rPr>
                <w:lang w:val="de-DE"/>
              </w:rPr>
              <w:t>99%</w:t>
            </w:r>
          </w:p>
        </w:tc>
      </w:tr>
      <w:tr w:rsidR="007B2DFC" w:rsidRPr="007B2DFC" w14:paraId="7CB0CBC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C1726"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44B0C69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BED0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F636C3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3B8E0A"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6BC4EC79" w14:textId="77777777" w:rsidR="007B2DFC" w:rsidRPr="007B2DFC" w:rsidRDefault="007B2DFC" w:rsidP="007B2DFC">
            <w:pPr>
              <w:rPr>
                <w:lang w:val="de-DE"/>
              </w:rPr>
            </w:pPr>
            <w:r w:rsidRPr="007B2DFC">
              <w:rPr>
                <w:lang w:val="de-DE"/>
              </w:rPr>
              <w:t>98%</w:t>
            </w:r>
          </w:p>
        </w:tc>
      </w:tr>
      <w:tr w:rsidR="007B2DFC" w:rsidRPr="007B2DFC" w14:paraId="371052D3"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875C6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4F0A8A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F838C6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4AD1A1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CDB3D3"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71788196" w14:textId="77777777" w:rsidR="007B2DFC" w:rsidRPr="007B2DFC" w:rsidRDefault="007B2DFC" w:rsidP="007B2DFC">
            <w:pPr>
              <w:rPr>
                <w:lang w:val="de-DE"/>
              </w:rPr>
            </w:pPr>
            <w:r w:rsidRPr="007B2DFC">
              <w:rPr>
                <w:lang w:val="de-DE"/>
              </w:rPr>
              <w:t>97%</w:t>
            </w:r>
          </w:p>
        </w:tc>
      </w:tr>
      <w:tr w:rsidR="007B2DFC" w:rsidRPr="007B2DFC" w14:paraId="2B88C5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4641E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A5AAE7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3E478AD"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F676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02A8E9D" w14:textId="77777777" w:rsidR="007B2DFC" w:rsidRPr="007B2DFC" w:rsidRDefault="007B2DFC" w:rsidP="007B2DFC">
            <w:pPr>
              <w:rPr>
                <w:lang w:val="de-DE"/>
              </w:rPr>
            </w:pPr>
            <w:r w:rsidRPr="007B2DFC">
              <w:rPr>
                <w:lang w:val="de-DE"/>
              </w:rPr>
              <w:t>92%</w:t>
            </w:r>
          </w:p>
        </w:tc>
        <w:tc>
          <w:tcPr>
            <w:tcW w:w="1060" w:type="dxa"/>
            <w:tcBorders>
              <w:top w:val="nil"/>
              <w:left w:val="nil"/>
              <w:bottom w:val="nil"/>
              <w:right w:val="single" w:sz="8" w:space="0" w:color="auto"/>
            </w:tcBorders>
            <w:shd w:val="clear" w:color="auto" w:fill="auto"/>
            <w:noWrap/>
            <w:vAlign w:val="center"/>
            <w:hideMark/>
          </w:tcPr>
          <w:p w14:paraId="0BADF47B" w14:textId="77777777" w:rsidR="007B2DFC" w:rsidRPr="007B2DFC" w:rsidRDefault="007B2DFC" w:rsidP="007B2DFC">
            <w:pPr>
              <w:rPr>
                <w:lang w:val="de-DE"/>
              </w:rPr>
            </w:pPr>
            <w:r w:rsidRPr="007B2DFC">
              <w:rPr>
                <w:lang w:val="de-DE"/>
              </w:rPr>
              <w:t>99%</w:t>
            </w:r>
          </w:p>
        </w:tc>
      </w:tr>
      <w:tr w:rsidR="007B2DFC" w:rsidRPr="007B2DFC" w14:paraId="77034DC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1864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0A88077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940FC4"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E2DA56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2E1F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6EF03D" w14:textId="77777777" w:rsidR="007B2DFC" w:rsidRPr="007B2DFC" w:rsidRDefault="007B2DFC" w:rsidP="007B2DFC">
            <w:pPr>
              <w:rPr>
                <w:lang w:val="de-DE"/>
              </w:rPr>
            </w:pPr>
            <w:r w:rsidRPr="007B2DFC">
              <w:rPr>
                <w:lang w:val="de-DE"/>
              </w:rPr>
              <w:t> </w:t>
            </w:r>
          </w:p>
        </w:tc>
      </w:tr>
      <w:tr w:rsidR="007B2DFC" w:rsidRPr="007B2DFC" w14:paraId="1C1CC7C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CB50E9"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6EBEC7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73DB415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D664B3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86182FC" w14:textId="77777777" w:rsidR="007B2DFC" w:rsidRPr="007B2DFC" w:rsidRDefault="007B2DFC" w:rsidP="007B2DFC">
            <w:pPr>
              <w:rPr>
                <w:lang w:val="de-DE"/>
              </w:rPr>
            </w:pPr>
            <w:r w:rsidRPr="007B2DFC">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6FEAC1E1" w14:textId="77777777" w:rsidR="007B2DFC" w:rsidRPr="007B2DFC" w:rsidRDefault="007B2DFC" w:rsidP="007B2DFC">
            <w:pPr>
              <w:rPr>
                <w:lang w:val="de-DE"/>
              </w:rPr>
            </w:pPr>
            <w:r w:rsidRPr="007B2DFC">
              <w:rPr>
                <w:lang w:val="de-DE"/>
              </w:rPr>
              <w:t>98%</w:t>
            </w:r>
          </w:p>
        </w:tc>
      </w:tr>
      <w:tr w:rsidR="007B2DFC" w:rsidRPr="007B2DFC" w14:paraId="031E321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280A1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7616BE3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18BF282"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0E35DC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D91CBD3" w14:textId="77777777" w:rsidR="007B2DFC" w:rsidRPr="007B2DFC" w:rsidRDefault="007B2DFC" w:rsidP="007B2DFC">
            <w:pPr>
              <w:rPr>
                <w:lang w:val="de-DE"/>
              </w:rPr>
            </w:pPr>
            <w:r w:rsidRPr="007B2DFC">
              <w:rPr>
                <w:lang w:val="de-DE"/>
              </w:rPr>
              <w:t>92%</w:t>
            </w:r>
          </w:p>
        </w:tc>
        <w:tc>
          <w:tcPr>
            <w:tcW w:w="1060" w:type="dxa"/>
            <w:tcBorders>
              <w:top w:val="single" w:sz="8" w:space="0" w:color="auto"/>
              <w:left w:val="nil"/>
              <w:bottom w:val="nil"/>
              <w:right w:val="single" w:sz="8" w:space="0" w:color="auto"/>
            </w:tcBorders>
            <w:shd w:val="clear" w:color="auto" w:fill="auto"/>
            <w:noWrap/>
            <w:vAlign w:val="center"/>
            <w:hideMark/>
          </w:tcPr>
          <w:p w14:paraId="1D453565" w14:textId="77777777" w:rsidR="007B2DFC" w:rsidRPr="007B2DFC" w:rsidRDefault="007B2DFC" w:rsidP="007B2DFC">
            <w:pPr>
              <w:rPr>
                <w:lang w:val="de-DE"/>
              </w:rPr>
            </w:pPr>
            <w:r w:rsidRPr="007B2DFC">
              <w:rPr>
                <w:lang w:val="de-DE"/>
              </w:rPr>
              <w:t>98%</w:t>
            </w:r>
          </w:p>
        </w:tc>
      </w:tr>
      <w:tr w:rsidR="007B2DFC" w:rsidRPr="007B2DFC" w14:paraId="12EC1E9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738FDE"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4462FB6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452D73D"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918039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94DCBA9" w14:textId="77777777" w:rsidR="007B2DFC" w:rsidRPr="007B2DFC" w:rsidRDefault="007B2DFC" w:rsidP="007B2DFC">
            <w:pPr>
              <w:rPr>
                <w:lang w:val="de-DE"/>
              </w:rPr>
            </w:pPr>
            <w:r w:rsidRPr="007B2DFC">
              <w:rPr>
                <w:lang w:val="de-DE"/>
              </w:rPr>
              <w:t>92%</w:t>
            </w:r>
          </w:p>
        </w:tc>
        <w:tc>
          <w:tcPr>
            <w:tcW w:w="1060" w:type="dxa"/>
            <w:tcBorders>
              <w:top w:val="nil"/>
              <w:left w:val="nil"/>
              <w:bottom w:val="single" w:sz="8" w:space="0" w:color="auto"/>
              <w:right w:val="single" w:sz="8" w:space="0" w:color="auto"/>
            </w:tcBorders>
            <w:shd w:val="clear" w:color="auto" w:fill="auto"/>
            <w:noWrap/>
            <w:vAlign w:val="center"/>
            <w:hideMark/>
          </w:tcPr>
          <w:p w14:paraId="488AE125" w14:textId="77777777" w:rsidR="007B2DFC" w:rsidRPr="007B2DFC" w:rsidRDefault="007B2DFC" w:rsidP="007B2DFC">
            <w:pPr>
              <w:rPr>
                <w:lang w:val="de-DE"/>
              </w:rPr>
            </w:pPr>
            <w:r w:rsidRPr="007B2DFC">
              <w:rPr>
                <w:lang w:val="de-DE"/>
              </w:rPr>
              <w:t>99%</w:t>
            </w:r>
          </w:p>
        </w:tc>
      </w:tr>
      <w:tr w:rsidR="007B2DFC" w:rsidRPr="007B2DFC" w14:paraId="13E5FBF4" w14:textId="77777777" w:rsidTr="007B2DFC">
        <w:trPr>
          <w:trHeight w:val="255"/>
        </w:trPr>
        <w:tc>
          <w:tcPr>
            <w:tcW w:w="1640" w:type="dxa"/>
            <w:tcBorders>
              <w:top w:val="nil"/>
              <w:left w:val="nil"/>
              <w:bottom w:val="nil"/>
              <w:right w:val="nil"/>
            </w:tcBorders>
            <w:shd w:val="clear" w:color="auto" w:fill="auto"/>
            <w:noWrap/>
            <w:vAlign w:val="center"/>
            <w:hideMark/>
          </w:tcPr>
          <w:p w14:paraId="075F1C2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6C85A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F4ECD12"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D1E0A65"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481C34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12C19CA" w14:textId="77777777" w:rsidR="007B2DFC" w:rsidRPr="007B2DFC" w:rsidRDefault="007B2DFC" w:rsidP="007B2DFC">
            <w:pPr>
              <w:rPr>
                <w:lang w:val="de-DE"/>
              </w:rPr>
            </w:pPr>
          </w:p>
        </w:tc>
      </w:tr>
      <w:tr w:rsidR="007B2DFC" w:rsidRPr="007B2DFC" w14:paraId="00619DDC" w14:textId="77777777" w:rsidTr="007B2DFC">
        <w:trPr>
          <w:trHeight w:val="255"/>
        </w:trPr>
        <w:tc>
          <w:tcPr>
            <w:tcW w:w="1640" w:type="dxa"/>
            <w:tcBorders>
              <w:top w:val="nil"/>
              <w:left w:val="nil"/>
              <w:bottom w:val="nil"/>
              <w:right w:val="nil"/>
            </w:tcBorders>
            <w:shd w:val="clear" w:color="auto" w:fill="auto"/>
            <w:noWrap/>
            <w:vAlign w:val="center"/>
            <w:hideMark/>
          </w:tcPr>
          <w:p w14:paraId="78FF818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D180A3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4DBCA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74A0059"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CFC0EF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D772F2" w14:textId="77777777" w:rsidR="007B2DFC" w:rsidRPr="007B2DFC" w:rsidRDefault="007B2DFC" w:rsidP="007B2DFC">
            <w:pPr>
              <w:rPr>
                <w:lang w:val="de-DE"/>
              </w:rPr>
            </w:pPr>
            <w:r w:rsidRPr="007B2DFC">
              <w:rPr>
                <w:lang w:val="de-DE"/>
              </w:rPr>
              <w:t> </w:t>
            </w:r>
          </w:p>
        </w:tc>
      </w:tr>
      <w:tr w:rsidR="007B2DFC" w:rsidRPr="007B2DFC" w14:paraId="3C06AA67" w14:textId="77777777" w:rsidTr="007B2DFC">
        <w:trPr>
          <w:trHeight w:val="255"/>
        </w:trPr>
        <w:tc>
          <w:tcPr>
            <w:tcW w:w="1640" w:type="dxa"/>
            <w:tcBorders>
              <w:top w:val="nil"/>
              <w:left w:val="nil"/>
              <w:bottom w:val="nil"/>
              <w:right w:val="nil"/>
            </w:tcBorders>
            <w:shd w:val="clear" w:color="auto" w:fill="auto"/>
            <w:noWrap/>
            <w:vAlign w:val="center"/>
            <w:hideMark/>
          </w:tcPr>
          <w:p w14:paraId="3BF1C2A2"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4C4A62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4727249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3B2DF4A"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402CE31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10AE98" w14:textId="77777777" w:rsidR="007B2DFC" w:rsidRPr="007B2DFC" w:rsidRDefault="007B2DFC" w:rsidP="007B2DFC">
            <w:pPr>
              <w:rPr>
                <w:b/>
                <w:bCs/>
                <w:lang w:val="de-DE"/>
              </w:rPr>
            </w:pPr>
            <w:r w:rsidRPr="007B2DFC">
              <w:rPr>
                <w:b/>
                <w:bCs/>
                <w:lang w:val="de-DE"/>
              </w:rPr>
              <w:t> </w:t>
            </w:r>
          </w:p>
        </w:tc>
      </w:tr>
      <w:tr w:rsidR="007B2DFC" w:rsidRPr="007B2DFC" w14:paraId="10DEDC78" w14:textId="77777777" w:rsidTr="007B2DFC">
        <w:trPr>
          <w:trHeight w:val="255"/>
        </w:trPr>
        <w:tc>
          <w:tcPr>
            <w:tcW w:w="1640" w:type="dxa"/>
            <w:tcBorders>
              <w:top w:val="nil"/>
              <w:left w:val="nil"/>
              <w:bottom w:val="nil"/>
              <w:right w:val="nil"/>
            </w:tcBorders>
            <w:shd w:val="clear" w:color="auto" w:fill="auto"/>
            <w:noWrap/>
            <w:vAlign w:val="center"/>
            <w:hideMark/>
          </w:tcPr>
          <w:p w14:paraId="66C3F93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3BF3D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2056E0C"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55B8306"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2BE4DA7"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B5DCA8" w14:textId="77777777" w:rsidR="007B2DFC" w:rsidRPr="007B2DFC" w:rsidRDefault="007B2DFC" w:rsidP="007B2DFC">
            <w:pPr>
              <w:rPr>
                <w:lang w:val="de-DE"/>
              </w:rPr>
            </w:pPr>
            <w:r w:rsidRPr="007B2DFC">
              <w:rPr>
                <w:lang w:val="de-DE"/>
              </w:rPr>
              <w:t>DecT</w:t>
            </w:r>
          </w:p>
        </w:tc>
      </w:tr>
      <w:tr w:rsidR="007B2DFC" w:rsidRPr="007B2DFC" w14:paraId="07AA42E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BCAD5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715333A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F18555"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94C4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9434C4C"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5D2EBBC" w14:textId="77777777" w:rsidR="007B2DFC" w:rsidRPr="007B2DFC" w:rsidRDefault="007B2DFC" w:rsidP="007B2DFC">
            <w:pPr>
              <w:rPr>
                <w:lang w:val="de-DE"/>
              </w:rPr>
            </w:pPr>
            <w:r w:rsidRPr="007B2DFC">
              <w:rPr>
                <w:lang w:val="de-DE"/>
              </w:rPr>
              <w:t> </w:t>
            </w:r>
          </w:p>
        </w:tc>
      </w:tr>
      <w:tr w:rsidR="007B2DFC" w:rsidRPr="007B2DFC" w14:paraId="40F0E4B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D51C7E"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FB2C45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822609F"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9E17DB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7AA0BA0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30DBBF9" w14:textId="77777777" w:rsidR="007B2DFC" w:rsidRPr="007B2DFC" w:rsidRDefault="007B2DFC" w:rsidP="007B2DFC">
            <w:pPr>
              <w:rPr>
                <w:lang w:val="de-DE"/>
              </w:rPr>
            </w:pPr>
            <w:r w:rsidRPr="007B2DFC">
              <w:rPr>
                <w:lang w:val="de-DE"/>
              </w:rPr>
              <w:t> </w:t>
            </w:r>
          </w:p>
        </w:tc>
      </w:tr>
      <w:tr w:rsidR="007B2DFC" w:rsidRPr="007B2DFC" w14:paraId="716D6FA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82651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496C3D4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878A43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73FB0E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71BA13"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12FC3AEE" w14:textId="77777777" w:rsidR="007B2DFC" w:rsidRPr="007B2DFC" w:rsidRDefault="007B2DFC" w:rsidP="007B2DFC">
            <w:pPr>
              <w:rPr>
                <w:lang w:val="de-DE"/>
              </w:rPr>
            </w:pPr>
            <w:r w:rsidRPr="007B2DFC">
              <w:rPr>
                <w:lang w:val="de-DE"/>
              </w:rPr>
              <w:t>96%</w:t>
            </w:r>
          </w:p>
        </w:tc>
      </w:tr>
      <w:tr w:rsidR="007B2DFC" w:rsidRPr="007B2DFC" w14:paraId="3D78966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609C61"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B5BF8E6"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686A3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ABFB7F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8006AFA"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3314BBE2" w14:textId="77777777" w:rsidR="007B2DFC" w:rsidRPr="007B2DFC" w:rsidRDefault="007B2DFC" w:rsidP="007B2DFC">
            <w:pPr>
              <w:rPr>
                <w:lang w:val="de-DE"/>
              </w:rPr>
            </w:pPr>
            <w:r w:rsidRPr="007B2DFC">
              <w:rPr>
                <w:lang w:val="de-DE"/>
              </w:rPr>
              <w:t>93%</w:t>
            </w:r>
          </w:p>
        </w:tc>
      </w:tr>
      <w:tr w:rsidR="007B2DFC" w:rsidRPr="007B2DFC" w14:paraId="6551F62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2DF9C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3CD5234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7B6897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0C5A3E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92DBBCC" w14:textId="77777777" w:rsidR="007B2DFC" w:rsidRPr="007B2DFC" w:rsidRDefault="007B2DFC" w:rsidP="007B2DFC">
            <w:pPr>
              <w:rPr>
                <w:lang w:val="de-DE"/>
              </w:rPr>
            </w:pPr>
            <w:r w:rsidRPr="007B2DFC">
              <w:rPr>
                <w:lang w:val="de-DE"/>
              </w:rPr>
              <w:t>86%</w:t>
            </w:r>
          </w:p>
        </w:tc>
        <w:tc>
          <w:tcPr>
            <w:tcW w:w="1060" w:type="dxa"/>
            <w:tcBorders>
              <w:top w:val="nil"/>
              <w:left w:val="nil"/>
              <w:bottom w:val="nil"/>
              <w:right w:val="single" w:sz="8" w:space="0" w:color="auto"/>
            </w:tcBorders>
            <w:shd w:val="clear" w:color="auto" w:fill="auto"/>
            <w:noWrap/>
            <w:vAlign w:val="center"/>
            <w:hideMark/>
          </w:tcPr>
          <w:p w14:paraId="3A8A43A5" w14:textId="77777777" w:rsidR="007B2DFC" w:rsidRPr="007B2DFC" w:rsidRDefault="007B2DFC" w:rsidP="007B2DFC">
            <w:pPr>
              <w:rPr>
                <w:lang w:val="de-DE"/>
              </w:rPr>
            </w:pPr>
            <w:r w:rsidRPr="007B2DFC">
              <w:rPr>
                <w:lang w:val="de-DE"/>
              </w:rPr>
              <w:t>94%</w:t>
            </w:r>
          </w:p>
        </w:tc>
      </w:tr>
      <w:tr w:rsidR="007B2DFC" w:rsidRPr="007B2DFC" w14:paraId="6E6AD41F"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5DB8AC"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A826B4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85AB054"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2B541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B44E9F1"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DCF8D42" w14:textId="77777777" w:rsidR="007B2DFC" w:rsidRPr="007B2DFC" w:rsidRDefault="007B2DFC" w:rsidP="007B2DFC">
            <w:pPr>
              <w:rPr>
                <w:lang w:val="de-DE"/>
              </w:rPr>
            </w:pPr>
            <w:r w:rsidRPr="007B2DFC">
              <w:rPr>
                <w:lang w:val="de-DE"/>
              </w:rPr>
              <w:t>95%</w:t>
            </w:r>
          </w:p>
        </w:tc>
      </w:tr>
      <w:tr w:rsidR="007B2DFC" w:rsidRPr="007B2DFC" w14:paraId="536D6F0F"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589D7B"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99E20A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5827A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AF6CC6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0B3F04"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F7D4284" w14:textId="77777777" w:rsidR="007B2DFC" w:rsidRPr="007B2DFC" w:rsidRDefault="007B2DFC" w:rsidP="007B2DFC">
            <w:pPr>
              <w:rPr>
                <w:lang w:val="de-DE"/>
              </w:rPr>
            </w:pPr>
            <w:r w:rsidRPr="007B2DFC">
              <w:rPr>
                <w:lang w:val="de-DE"/>
              </w:rPr>
              <w:t>95%</w:t>
            </w:r>
          </w:p>
        </w:tc>
      </w:tr>
      <w:tr w:rsidR="007B2DFC" w:rsidRPr="007B2DFC" w14:paraId="61F356F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84A79A1"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28CD89"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461D583"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848ED2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30BE3CCB"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0D2F12DD" w14:textId="77777777" w:rsidR="007B2DFC" w:rsidRPr="007B2DFC" w:rsidRDefault="007B2DFC" w:rsidP="007B2DFC">
            <w:pPr>
              <w:rPr>
                <w:lang w:val="de-DE"/>
              </w:rPr>
            </w:pPr>
            <w:r w:rsidRPr="007B2DFC">
              <w:rPr>
                <w:lang w:val="de-DE"/>
              </w:rPr>
              <w:t>98%</w:t>
            </w:r>
          </w:p>
        </w:tc>
      </w:tr>
      <w:tr w:rsidR="007B2DFC" w:rsidRPr="007B2DFC" w14:paraId="54D26610" w14:textId="77777777" w:rsidTr="007B2DFC">
        <w:trPr>
          <w:trHeight w:val="255"/>
        </w:trPr>
        <w:tc>
          <w:tcPr>
            <w:tcW w:w="1640" w:type="dxa"/>
            <w:tcBorders>
              <w:top w:val="nil"/>
              <w:left w:val="nil"/>
              <w:bottom w:val="nil"/>
              <w:right w:val="nil"/>
            </w:tcBorders>
            <w:shd w:val="clear" w:color="auto" w:fill="auto"/>
            <w:noWrap/>
            <w:vAlign w:val="center"/>
            <w:hideMark/>
          </w:tcPr>
          <w:p w14:paraId="4F5C21C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C8916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243516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B97D647"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B04628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244648E" w14:textId="77777777" w:rsidR="007B2DFC" w:rsidRPr="007B2DFC" w:rsidRDefault="007B2DFC" w:rsidP="007B2DFC">
            <w:pPr>
              <w:rPr>
                <w:lang w:val="de-DE"/>
              </w:rPr>
            </w:pPr>
          </w:p>
        </w:tc>
      </w:tr>
      <w:tr w:rsidR="007B2DFC" w:rsidRPr="007B2DFC" w14:paraId="5162F91C" w14:textId="77777777" w:rsidTr="007B2DFC">
        <w:trPr>
          <w:trHeight w:val="255"/>
        </w:trPr>
        <w:tc>
          <w:tcPr>
            <w:tcW w:w="1640" w:type="dxa"/>
            <w:tcBorders>
              <w:top w:val="nil"/>
              <w:left w:val="nil"/>
              <w:bottom w:val="nil"/>
              <w:right w:val="nil"/>
            </w:tcBorders>
            <w:shd w:val="clear" w:color="auto" w:fill="auto"/>
            <w:noWrap/>
            <w:vAlign w:val="center"/>
            <w:hideMark/>
          </w:tcPr>
          <w:p w14:paraId="26A262C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B46CD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1752A"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B8910A"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5A1231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CC303A" w14:textId="77777777" w:rsidR="007B2DFC" w:rsidRPr="007B2DFC" w:rsidRDefault="007B2DFC" w:rsidP="007B2DFC">
            <w:pPr>
              <w:rPr>
                <w:lang w:val="de-DE"/>
              </w:rPr>
            </w:pPr>
            <w:r w:rsidRPr="007B2DFC">
              <w:rPr>
                <w:lang w:val="de-DE"/>
              </w:rPr>
              <w:t> </w:t>
            </w:r>
          </w:p>
        </w:tc>
      </w:tr>
      <w:tr w:rsidR="007B2DFC" w:rsidRPr="007B2DFC" w14:paraId="4E8A331B" w14:textId="77777777" w:rsidTr="007B2DFC">
        <w:trPr>
          <w:trHeight w:val="255"/>
        </w:trPr>
        <w:tc>
          <w:tcPr>
            <w:tcW w:w="1640" w:type="dxa"/>
            <w:tcBorders>
              <w:top w:val="nil"/>
              <w:left w:val="nil"/>
              <w:bottom w:val="nil"/>
              <w:right w:val="nil"/>
            </w:tcBorders>
            <w:shd w:val="clear" w:color="auto" w:fill="auto"/>
            <w:noWrap/>
            <w:vAlign w:val="center"/>
            <w:hideMark/>
          </w:tcPr>
          <w:p w14:paraId="5CFB916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3A06A571"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C05A549"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6FA2B510"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500914F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775D572" w14:textId="77777777" w:rsidR="007B2DFC" w:rsidRPr="007B2DFC" w:rsidRDefault="007B2DFC" w:rsidP="007B2DFC">
            <w:pPr>
              <w:rPr>
                <w:b/>
                <w:bCs/>
                <w:lang w:val="de-DE"/>
              </w:rPr>
            </w:pPr>
            <w:r w:rsidRPr="007B2DFC">
              <w:rPr>
                <w:b/>
                <w:bCs/>
                <w:lang w:val="de-DE"/>
              </w:rPr>
              <w:t> </w:t>
            </w:r>
          </w:p>
        </w:tc>
      </w:tr>
      <w:tr w:rsidR="007B2DFC" w:rsidRPr="007B2DFC" w14:paraId="74BB0EA6" w14:textId="77777777" w:rsidTr="007B2DFC">
        <w:trPr>
          <w:trHeight w:val="255"/>
        </w:trPr>
        <w:tc>
          <w:tcPr>
            <w:tcW w:w="1640" w:type="dxa"/>
            <w:tcBorders>
              <w:top w:val="nil"/>
              <w:left w:val="nil"/>
              <w:bottom w:val="nil"/>
              <w:right w:val="nil"/>
            </w:tcBorders>
            <w:shd w:val="clear" w:color="auto" w:fill="auto"/>
            <w:noWrap/>
            <w:vAlign w:val="center"/>
            <w:hideMark/>
          </w:tcPr>
          <w:p w14:paraId="26D77198"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22DA571"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C30B5F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C2B8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022529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C6B283" w14:textId="77777777" w:rsidR="007B2DFC" w:rsidRPr="007B2DFC" w:rsidRDefault="007B2DFC" w:rsidP="007B2DFC">
            <w:pPr>
              <w:rPr>
                <w:lang w:val="de-DE"/>
              </w:rPr>
            </w:pPr>
            <w:r w:rsidRPr="007B2DFC">
              <w:rPr>
                <w:lang w:val="de-DE"/>
              </w:rPr>
              <w:t>DecT</w:t>
            </w:r>
          </w:p>
        </w:tc>
      </w:tr>
      <w:tr w:rsidR="007B2DFC" w:rsidRPr="007B2DFC" w14:paraId="71065E9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2DE5F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6DB67A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A2368D9"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6B7A331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A0790B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1F468FC6" w14:textId="77777777" w:rsidR="007B2DFC" w:rsidRPr="007B2DFC" w:rsidRDefault="007B2DFC" w:rsidP="007B2DFC">
            <w:pPr>
              <w:rPr>
                <w:lang w:val="de-DE"/>
              </w:rPr>
            </w:pPr>
            <w:r w:rsidRPr="007B2DFC">
              <w:rPr>
                <w:lang w:val="de-DE"/>
              </w:rPr>
              <w:t> </w:t>
            </w:r>
          </w:p>
        </w:tc>
      </w:tr>
      <w:tr w:rsidR="007B2DFC" w:rsidRPr="007B2DFC" w14:paraId="0244655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68BC60"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0F74C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00088D"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5954F8A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BD389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D44C4F2" w14:textId="77777777" w:rsidR="007B2DFC" w:rsidRPr="007B2DFC" w:rsidRDefault="007B2DFC" w:rsidP="007B2DFC">
            <w:pPr>
              <w:rPr>
                <w:lang w:val="de-DE"/>
              </w:rPr>
            </w:pPr>
            <w:r w:rsidRPr="007B2DFC">
              <w:rPr>
                <w:lang w:val="de-DE"/>
              </w:rPr>
              <w:t> </w:t>
            </w:r>
          </w:p>
        </w:tc>
      </w:tr>
      <w:tr w:rsidR="007B2DFC" w:rsidRPr="007B2DFC" w14:paraId="6228C4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F6909"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3F9D2FE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C42784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0DBFD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38693B2"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1CDCEACF" w14:textId="77777777" w:rsidR="007B2DFC" w:rsidRPr="007B2DFC" w:rsidRDefault="007B2DFC" w:rsidP="007B2DFC">
            <w:pPr>
              <w:rPr>
                <w:lang w:val="de-DE"/>
              </w:rPr>
            </w:pPr>
            <w:r w:rsidRPr="007B2DFC">
              <w:rPr>
                <w:lang w:val="de-DE"/>
              </w:rPr>
              <w:t>99%</w:t>
            </w:r>
          </w:p>
        </w:tc>
      </w:tr>
      <w:tr w:rsidR="007B2DFC" w:rsidRPr="007B2DFC" w14:paraId="4129A9D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B6018" w14:textId="77777777" w:rsidR="007B2DFC" w:rsidRPr="007B2DFC" w:rsidRDefault="007B2DFC" w:rsidP="007B2DFC">
            <w:pPr>
              <w:rPr>
                <w:lang w:val="de-DE"/>
              </w:rPr>
            </w:pPr>
            <w:r w:rsidRPr="007B2DFC">
              <w:rPr>
                <w:lang w:val="de-DE"/>
              </w:rPr>
              <w:lastRenderedPageBreak/>
              <w:t>Class C</w:t>
            </w:r>
          </w:p>
        </w:tc>
        <w:tc>
          <w:tcPr>
            <w:tcW w:w="1060" w:type="dxa"/>
            <w:tcBorders>
              <w:top w:val="nil"/>
              <w:left w:val="nil"/>
              <w:bottom w:val="nil"/>
              <w:right w:val="nil"/>
            </w:tcBorders>
            <w:shd w:val="clear" w:color="auto" w:fill="auto"/>
            <w:noWrap/>
            <w:vAlign w:val="center"/>
            <w:hideMark/>
          </w:tcPr>
          <w:p w14:paraId="56A25FD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E42D2B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49B28C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790448"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40A626C2" w14:textId="77777777" w:rsidR="007B2DFC" w:rsidRPr="007B2DFC" w:rsidRDefault="007B2DFC" w:rsidP="007B2DFC">
            <w:pPr>
              <w:rPr>
                <w:lang w:val="de-DE"/>
              </w:rPr>
            </w:pPr>
            <w:r w:rsidRPr="007B2DFC">
              <w:rPr>
                <w:lang w:val="de-DE"/>
              </w:rPr>
              <w:t>95%</w:t>
            </w:r>
          </w:p>
        </w:tc>
      </w:tr>
      <w:tr w:rsidR="007B2DFC" w:rsidRPr="007B2DFC" w14:paraId="3986913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65238C"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111A38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CBB3AA6"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5C5CC8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043D878" w14:textId="77777777" w:rsidR="007B2DFC" w:rsidRPr="007B2DFC" w:rsidRDefault="007B2DFC" w:rsidP="007B2DFC">
            <w:pPr>
              <w:rPr>
                <w:lang w:val="de-DE"/>
              </w:rPr>
            </w:pPr>
            <w:r w:rsidRPr="007B2DFC">
              <w:rPr>
                <w:lang w:val="de-DE"/>
              </w:rPr>
              <w:t>81%</w:t>
            </w:r>
          </w:p>
        </w:tc>
        <w:tc>
          <w:tcPr>
            <w:tcW w:w="1060" w:type="dxa"/>
            <w:tcBorders>
              <w:top w:val="nil"/>
              <w:left w:val="nil"/>
              <w:bottom w:val="nil"/>
              <w:right w:val="single" w:sz="8" w:space="0" w:color="auto"/>
            </w:tcBorders>
            <w:shd w:val="clear" w:color="auto" w:fill="auto"/>
            <w:noWrap/>
            <w:vAlign w:val="center"/>
            <w:hideMark/>
          </w:tcPr>
          <w:p w14:paraId="05D43875" w14:textId="77777777" w:rsidR="007B2DFC" w:rsidRPr="007B2DFC" w:rsidRDefault="007B2DFC" w:rsidP="007B2DFC">
            <w:pPr>
              <w:rPr>
                <w:lang w:val="de-DE"/>
              </w:rPr>
            </w:pPr>
            <w:r w:rsidRPr="007B2DFC">
              <w:rPr>
                <w:lang w:val="de-DE"/>
              </w:rPr>
              <w:t>92%</w:t>
            </w:r>
          </w:p>
        </w:tc>
      </w:tr>
      <w:tr w:rsidR="007B2DFC" w:rsidRPr="007B2DFC" w14:paraId="70E0C7D7"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7D7AA3"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AD6BDF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B43A00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C5DFAF6"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4C719CD6" w14:textId="77777777" w:rsidR="007B2DFC" w:rsidRPr="007B2DFC" w:rsidRDefault="007B2DFC" w:rsidP="007B2DFC">
            <w:pPr>
              <w:rPr>
                <w:lang w:val="de-DE"/>
              </w:rPr>
            </w:pPr>
            <w:r w:rsidRPr="007B2DFC">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D9AA60B" w14:textId="77777777" w:rsidR="007B2DFC" w:rsidRPr="007B2DFC" w:rsidRDefault="007B2DFC" w:rsidP="007B2DFC">
            <w:pPr>
              <w:rPr>
                <w:lang w:val="de-DE"/>
              </w:rPr>
            </w:pPr>
            <w:r w:rsidRPr="007B2DFC">
              <w:rPr>
                <w:lang w:val="de-DE"/>
              </w:rPr>
              <w:t>96%</w:t>
            </w:r>
          </w:p>
        </w:tc>
      </w:tr>
      <w:tr w:rsidR="007B2DFC" w:rsidRPr="007B2DFC" w14:paraId="4F6D6D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5F66C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8F610C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EF206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B9DA8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701CDE8" w14:textId="77777777" w:rsidR="007B2DFC" w:rsidRPr="007B2DFC" w:rsidRDefault="007B2DFC" w:rsidP="007B2DFC">
            <w:pPr>
              <w:rPr>
                <w:lang w:val="de-DE"/>
              </w:rPr>
            </w:pPr>
            <w:r w:rsidRPr="007B2DFC">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6B44F4BA" w14:textId="77777777" w:rsidR="007B2DFC" w:rsidRPr="007B2DFC" w:rsidRDefault="007B2DFC" w:rsidP="007B2DFC">
            <w:pPr>
              <w:rPr>
                <w:lang w:val="de-DE"/>
              </w:rPr>
            </w:pPr>
            <w:r w:rsidRPr="007B2DFC">
              <w:rPr>
                <w:lang w:val="de-DE"/>
              </w:rPr>
              <w:t>99%</w:t>
            </w:r>
          </w:p>
        </w:tc>
      </w:tr>
      <w:tr w:rsidR="007B2DFC" w:rsidRPr="007B2DFC" w14:paraId="2F617B2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406BB7A"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152FA0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74DEB87"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3517ADA"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7E2D636"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3440A75D" w14:textId="77777777" w:rsidR="007B2DFC" w:rsidRPr="007B2DFC" w:rsidRDefault="007B2DFC" w:rsidP="007B2DFC">
            <w:pPr>
              <w:rPr>
                <w:lang w:val="de-DE"/>
              </w:rPr>
            </w:pPr>
            <w:r w:rsidRPr="007B2DFC">
              <w:rPr>
                <w:lang w:val="de-DE"/>
              </w:rPr>
              <w:t>98%</w:t>
            </w:r>
          </w:p>
        </w:tc>
      </w:tr>
    </w:tbl>
    <w:p w14:paraId="49BE048C" w14:textId="77777777" w:rsidR="007B2DFC" w:rsidRPr="007B2DFC" w:rsidRDefault="007B2DFC" w:rsidP="007B2DFC"/>
    <w:p w14:paraId="19C13AFD"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 xml:space="preserve">VTM 17.0 </w:t>
      </w:r>
      <w:r w:rsidRPr="007B2DFC">
        <w:rPr>
          <w:bCs/>
        </w:rPr>
        <w:t>using</w:t>
      </w:r>
      <w:r w:rsidRPr="007B2DFC">
        <w:t xml:space="preserve"> HDR CTC:</w:t>
      </w:r>
    </w:p>
    <w:p w14:paraId="2500C45E" w14:textId="77777777" w:rsidR="007B2DFC" w:rsidRPr="007B2DFC" w:rsidRDefault="007B2DFC" w:rsidP="007B2DFC"/>
    <w:tbl>
      <w:tblPr>
        <w:tblW w:w="5000" w:type="pct"/>
        <w:tblLook w:val="04A0" w:firstRow="1" w:lastRow="0" w:firstColumn="1" w:lastColumn="0" w:noHBand="0" w:noVBand="1"/>
      </w:tblPr>
      <w:tblGrid>
        <w:gridCol w:w="990"/>
        <w:gridCol w:w="835"/>
        <w:gridCol w:w="1266"/>
        <w:gridCol w:w="924"/>
        <w:gridCol w:w="835"/>
        <w:gridCol w:w="835"/>
        <w:gridCol w:w="771"/>
        <w:gridCol w:w="765"/>
        <w:gridCol w:w="765"/>
        <w:gridCol w:w="676"/>
        <w:gridCol w:w="688"/>
      </w:tblGrid>
      <w:tr w:rsidR="007B2DFC" w:rsidRPr="007B2DFC" w14:paraId="6646B94E" w14:textId="77777777" w:rsidTr="007B2DFC">
        <w:trPr>
          <w:trHeight w:val="255"/>
        </w:trPr>
        <w:tc>
          <w:tcPr>
            <w:tcW w:w="670" w:type="pct"/>
            <w:tcBorders>
              <w:top w:val="nil"/>
              <w:left w:val="nil"/>
              <w:bottom w:val="nil"/>
              <w:right w:val="nil"/>
            </w:tcBorders>
            <w:shd w:val="clear" w:color="auto" w:fill="auto"/>
            <w:noWrap/>
            <w:vAlign w:val="center"/>
            <w:hideMark/>
          </w:tcPr>
          <w:p w14:paraId="297A166D" w14:textId="77777777" w:rsidR="007B2DFC" w:rsidRPr="007B2DFC" w:rsidRDefault="007B2DFC" w:rsidP="007B2DFC">
            <w:pPr>
              <w:rPr>
                <w:lang w:val="en-US"/>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B29FD" w14:textId="77777777" w:rsidR="007B2DFC" w:rsidRPr="007B2DFC" w:rsidRDefault="007B2DFC" w:rsidP="007B2DFC">
            <w:pPr>
              <w:rPr>
                <w:b/>
                <w:bCs/>
                <w:lang w:val="de-DE"/>
              </w:rPr>
            </w:pPr>
            <w:r w:rsidRPr="007B2DFC">
              <w:rPr>
                <w:b/>
                <w:bCs/>
                <w:lang w:val="de-DE"/>
              </w:rPr>
              <w:t>Random Access</w:t>
            </w:r>
          </w:p>
        </w:tc>
      </w:tr>
      <w:tr w:rsidR="007B2DFC" w:rsidRPr="007B2DFC" w14:paraId="7885C429" w14:textId="77777777" w:rsidTr="007B2DFC">
        <w:trPr>
          <w:trHeight w:val="255"/>
        </w:trPr>
        <w:tc>
          <w:tcPr>
            <w:tcW w:w="670" w:type="pct"/>
            <w:tcBorders>
              <w:top w:val="nil"/>
              <w:left w:val="nil"/>
              <w:bottom w:val="nil"/>
              <w:right w:val="nil"/>
            </w:tcBorders>
            <w:shd w:val="clear" w:color="auto" w:fill="auto"/>
            <w:noWrap/>
            <w:vAlign w:val="center"/>
            <w:hideMark/>
          </w:tcPr>
          <w:p w14:paraId="423FE2D7"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7EE3576" w14:textId="77777777" w:rsidR="007B2DFC" w:rsidRPr="007B2DFC" w:rsidRDefault="007B2DFC" w:rsidP="007B2DFC">
            <w:pPr>
              <w:rPr>
                <w:b/>
                <w:bCs/>
                <w:lang w:val="de-DE"/>
              </w:rPr>
            </w:pPr>
            <w:r w:rsidRPr="007B2DFC">
              <w:rPr>
                <w:b/>
                <w:bCs/>
                <w:lang w:val="de-DE"/>
              </w:rPr>
              <w:t>Over VTM17.0</w:t>
            </w:r>
          </w:p>
        </w:tc>
      </w:tr>
      <w:tr w:rsidR="007B2DFC" w:rsidRPr="007B2DFC" w14:paraId="055742C3" w14:textId="77777777" w:rsidTr="007B2DFC">
        <w:trPr>
          <w:trHeight w:val="255"/>
        </w:trPr>
        <w:tc>
          <w:tcPr>
            <w:tcW w:w="670" w:type="pct"/>
            <w:tcBorders>
              <w:top w:val="nil"/>
              <w:left w:val="nil"/>
              <w:bottom w:val="nil"/>
              <w:right w:val="nil"/>
            </w:tcBorders>
            <w:shd w:val="clear" w:color="auto" w:fill="auto"/>
            <w:noWrap/>
            <w:vAlign w:val="center"/>
            <w:hideMark/>
          </w:tcPr>
          <w:p w14:paraId="3EC33FFF"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637AF114"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E7F6521" w14:textId="77777777" w:rsidR="007B2DFC" w:rsidRPr="007B2DFC" w:rsidRDefault="007B2DFC" w:rsidP="007B2DFC">
            <w:pPr>
              <w:rPr>
                <w:b/>
                <w:bCs/>
                <w:lang w:val="de-DE"/>
              </w:rPr>
            </w:pPr>
          </w:p>
        </w:tc>
        <w:tc>
          <w:tcPr>
            <w:tcW w:w="484" w:type="pct"/>
            <w:tcBorders>
              <w:top w:val="nil"/>
              <w:left w:val="single" w:sz="4" w:space="0" w:color="auto"/>
              <w:bottom w:val="nil"/>
              <w:right w:val="nil"/>
            </w:tcBorders>
            <w:shd w:val="clear" w:color="auto" w:fill="auto"/>
            <w:noWrap/>
            <w:vAlign w:val="center"/>
            <w:hideMark/>
          </w:tcPr>
          <w:p w14:paraId="78578D29" w14:textId="77777777" w:rsidR="007B2DFC" w:rsidRPr="007B2DFC" w:rsidRDefault="007B2DFC" w:rsidP="007B2DFC">
            <w:pPr>
              <w:rPr>
                <w:b/>
                <w:bCs/>
                <w:lang w:val="de-DE"/>
              </w:rPr>
            </w:pPr>
            <w:r w:rsidRPr="007B2DFC">
              <w:rPr>
                <w:b/>
                <w:bCs/>
                <w:lang w:val="de-DE"/>
              </w:rPr>
              <w:t>wPSNR</w:t>
            </w:r>
          </w:p>
        </w:tc>
        <w:tc>
          <w:tcPr>
            <w:tcW w:w="434" w:type="pct"/>
            <w:tcBorders>
              <w:top w:val="nil"/>
              <w:left w:val="nil"/>
              <w:bottom w:val="nil"/>
              <w:right w:val="nil"/>
            </w:tcBorders>
            <w:shd w:val="clear" w:color="auto" w:fill="auto"/>
            <w:noWrap/>
            <w:vAlign w:val="center"/>
            <w:hideMark/>
          </w:tcPr>
          <w:p w14:paraId="51CF4692" w14:textId="77777777" w:rsidR="007B2DFC" w:rsidRPr="007B2DFC" w:rsidRDefault="007B2DFC" w:rsidP="007B2DFC">
            <w:pPr>
              <w:rPr>
                <w:b/>
                <w:bCs/>
                <w:lang w:val="de-DE"/>
              </w:rPr>
            </w:pPr>
          </w:p>
        </w:tc>
        <w:tc>
          <w:tcPr>
            <w:tcW w:w="434" w:type="pct"/>
            <w:tcBorders>
              <w:top w:val="nil"/>
              <w:left w:val="nil"/>
              <w:bottom w:val="nil"/>
              <w:right w:val="single" w:sz="4" w:space="0" w:color="auto"/>
            </w:tcBorders>
            <w:shd w:val="clear" w:color="auto" w:fill="auto"/>
            <w:noWrap/>
            <w:vAlign w:val="center"/>
            <w:hideMark/>
          </w:tcPr>
          <w:p w14:paraId="17D31F71" w14:textId="77777777" w:rsidR="007B2DFC" w:rsidRPr="007B2DFC" w:rsidRDefault="007B2DFC" w:rsidP="007B2DFC">
            <w:pPr>
              <w:rPr>
                <w:b/>
                <w:bCs/>
                <w:lang w:val="de-DE"/>
              </w:rPr>
            </w:pPr>
            <w:r w:rsidRPr="007B2DFC">
              <w:rPr>
                <w:b/>
                <w:bCs/>
                <w:lang w:val="de-DE"/>
              </w:rPr>
              <w:t> </w:t>
            </w:r>
          </w:p>
        </w:tc>
        <w:tc>
          <w:tcPr>
            <w:tcW w:w="390" w:type="pct"/>
            <w:tcBorders>
              <w:top w:val="nil"/>
              <w:left w:val="nil"/>
              <w:bottom w:val="nil"/>
              <w:right w:val="nil"/>
            </w:tcBorders>
            <w:shd w:val="clear" w:color="auto" w:fill="auto"/>
            <w:noWrap/>
            <w:vAlign w:val="center"/>
            <w:hideMark/>
          </w:tcPr>
          <w:p w14:paraId="1969E1B5" w14:textId="77777777" w:rsidR="007B2DFC" w:rsidRPr="007B2DFC" w:rsidRDefault="007B2DFC" w:rsidP="007B2DFC">
            <w:pPr>
              <w:rPr>
                <w:b/>
                <w:bCs/>
                <w:lang w:val="de-DE"/>
              </w:rPr>
            </w:pPr>
            <w:r w:rsidRPr="007B2DFC">
              <w:rPr>
                <w:b/>
                <w:bCs/>
                <w:lang w:val="de-DE"/>
              </w:rPr>
              <w:t>PSNR</w:t>
            </w:r>
          </w:p>
        </w:tc>
        <w:tc>
          <w:tcPr>
            <w:tcW w:w="390" w:type="pct"/>
            <w:tcBorders>
              <w:top w:val="nil"/>
              <w:left w:val="nil"/>
              <w:bottom w:val="nil"/>
              <w:right w:val="nil"/>
            </w:tcBorders>
            <w:shd w:val="clear" w:color="auto" w:fill="auto"/>
            <w:noWrap/>
            <w:vAlign w:val="center"/>
            <w:hideMark/>
          </w:tcPr>
          <w:p w14:paraId="0E04A450" w14:textId="77777777" w:rsidR="007B2DFC" w:rsidRPr="007B2DFC" w:rsidRDefault="007B2DFC" w:rsidP="007B2DFC">
            <w:pPr>
              <w:rPr>
                <w:b/>
                <w:bCs/>
                <w:lang w:val="de-DE"/>
              </w:rPr>
            </w:pPr>
          </w:p>
        </w:tc>
        <w:tc>
          <w:tcPr>
            <w:tcW w:w="390" w:type="pct"/>
            <w:tcBorders>
              <w:top w:val="nil"/>
              <w:left w:val="nil"/>
              <w:bottom w:val="nil"/>
              <w:right w:val="single" w:sz="4" w:space="0" w:color="auto"/>
            </w:tcBorders>
            <w:shd w:val="clear" w:color="auto" w:fill="auto"/>
            <w:noWrap/>
            <w:vAlign w:val="center"/>
            <w:hideMark/>
          </w:tcPr>
          <w:p w14:paraId="63205672" w14:textId="77777777" w:rsidR="007B2DFC" w:rsidRPr="007B2DFC" w:rsidRDefault="007B2DFC" w:rsidP="007B2DFC">
            <w:pPr>
              <w:rPr>
                <w:b/>
                <w:bCs/>
                <w:lang w:val="de-DE"/>
              </w:rPr>
            </w:pPr>
            <w:r w:rsidRPr="007B2DFC">
              <w:rPr>
                <w:b/>
                <w:bCs/>
                <w:lang w:val="de-DE"/>
              </w:rPr>
              <w:t> </w:t>
            </w:r>
          </w:p>
        </w:tc>
        <w:tc>
          <w:tcPr>
            <w:tcW w:w="326" w:type="pct"/>
            <w:tcBorders>
              <w:top w:val="nil"/>
              <w:left w:val="nil"/>
              <w:bottom w:val="nil"/>
              <w:right w:val="nil"/>
            </w:tcBorders>
            <w:shd w:val="clear" w:color="auto" w:fill="auto"/>
            <w:noWrap/>
            <w:vAlign w:val="center"/>
            <w:hideMark/>
          </w:tcPr>
          <w:p w14:paraId="6AA134E5"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45771B18" w14:textId="77777777" w:rsidR="007B2DFC" w:rsidRPr="007B2DFC" w:rsidRDefault="007B2DFC" w:rsidP="007B2DFC">
            <w:pPr>
              <w:rPr>
                <w:b/>
                <w:bCs/>
                <w:lang w:val="de-DE"/>
              </w:rPr>
            </w:pPr>
            <w:r w:rsidRPr="007B2DFC">
              <w:rPr>
                <w:b/>
                <w:bCs/>
                <w:lang w:val="de-DE"/>
              </w:rPr>
              <w:t> </w:t>
            </w:r>
          </w:p>
        </w:tc>
      </w:tr>
      <w:tr w:rsidR="007B2DFC" w:rsidRPr="007B2DFC" w14:paraId="07E2BDBA" w14:textId="77777777" w:rsidTr="007B2DFC">
        <w:trPr>
          <w:trHeight w:val="255"/>
        </w:trPr>
        <w:tc>
          <w:tcPr>
            <w:tcW w:w="670" w:type="pct"/>
            <w:tcBorders>
              <w:top w:val="nil"/>
              <w:left w:val="nil"/>
              <w:bottom w:val="nil"/>
              <w:right w:val="nil"/>
            </w:tcBorders>
            <w:shd w:val="clear" w:color="auto" w:fill="auto"/>
            <w:noWrap/>
            <w:vAlign w:val="bottom"/>
            <w:hideMark/>
          </w:tcPr>
          <w:p w14:paraId="7FA8DA8C"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0BD53768"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0DBB3EB7"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6361B337"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362542C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4E7FF1E2"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1D6F5547"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53274707"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24DCC743"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44D52883"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407FF4E5" w14:textId="77777777" w:rsidR="007B2DFC" w:rsidRPr="007B2DFC" w:rsidRDefault="007B2DFC" w:rsidP="007B2DFC">
            <w:pPr>
              <w:rPr>
                <w:lang w:val="de-DE"/>
              </w:rPr>
            </w:pPr>
            <w:r w:rsidRPr="007B2DFC">
              <w:rPr>
                <w:lang w:val="de-DE"/>
              </w:rPr>
              <w:t>DecT</w:t>
            </w:r>
          </w:p>
        </w:tc>
      </w:tr>
      <w:tr w:rsidR="007B2DFC" w:rsidRPr="007B2DFC" w14:paraId="0C037153"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20953574" w14:textId="77777777" w:rsidR="007B2DFC" w:rsidRPr="007B2DFC" w:rsidRDefault="007B2DFC" w:rsidP="007B2DFC">
            <w:pPr>
              <w:rPr>
                <w:lang w:val="de-DE"/>
              </w:rPr>
            </w:pPr>
            <w:r w:rsidRPr="007B2DFC">
              <w:rPr>
                <w:lang w:val="de-DE"/>
              </w:rPr>
              <w:t>Class H1</w:t>
            </w:r>
          </w:p>
        </w:tc>
        <w:tc>
          <w:tcPr>
            <w:tcW w:w="434" w:type="pct"/>
            <w:tcBorders>
              <w:top w:val="single" w:sz="8" w:space="0" w:color="auto"/>
              <w:left w:val="single" w:sz="8" w:space="0" w:color="auto"/>
              <w:bottom w:val="nil"/>
              <w:right w:val="nil"/>
            </w:tcBorders>
            <w:shd w:val="clear" w:color="000000" w:fill="CCFFCC"/>
            <w:noWrap/>
            <w:vAlign w:val="center"/>
            <w:hideMark/>
          </w:tcPr>
          <w:p w14:paraId="1730756A" w14:textId="77777777" w:rsidR="007B2DFC" w:rsidRPr="007B2DFC" w:rsidRDefault="007B2DFC" w:rsidP="007B2DFC">
            <w:pPr>
              <w:rPr>
                <w:lang w:val="de-DE"/>
              </w:rPr>
            </w:pPr>
            <w:r w:rsidRPr="007B2DFC">
              <w:rPr>
                <w:lang w:val="de-DE"/>
              </w:rPr>
              <w:t>-4.93%</w:t>
            </w:r>
          </w:p>
        </w:tc>
        <w:tc>
          <w:tcPr>
            <w:tcW w:w="715" w:type="pct"/>
            <w:tcBorders>
              <w:top w:val="nil"/>
              <w:left w:val="nil"/>
              <w:bottom w:val="nil"/>
              <w:right w:val="nil"/>
            </w:tcBorders>
            <w:shd w:val="clear" w:color="auto" w:fill="auto"/>
            <w:noWrap/>
            <w:vAlign w:val="center"/>
            <w:hideMark/>
          </w:tcPr>
          <w:p w14:paraId="391527EB" w14:textId="77777777" w:rsidR="007B2DFC" w:rsidRPr="007B2DFC" w:rsidRDefault="007B2DFC" w:rsidP="007B2DFC">
            <w:pPr>
              <w:rPr>
                <w:lang w:val="de-DE"/>
              </w:rPr>
            </w:pPr>
            <w:r w:rsidRPr="007B2DFC">
              <w:rPr>
                <w:lang w:val="de-DE"/>
              </w:rPr>
              <w:t>-0.05%</w:t>
            </w:r>
          </w:p>
        </w:tc>
        <w:tc>
          <w:tcPr>
            <w:tcW w:w="484" w:type="pct"/>
            <w:tcBorders>
              <w:top w:val="nil"/>
              <w:left w:val="single" w:sz="4" w:space="0" w:color="auto"/>
              <w:bottom w:val="nil"/>
              <w:right w:val="nil"/>
            </w:tcBorders>
            <w:shd w:val="clear" w:color="auto" w:fill="auto"/>
            <w:noWrap/>
            <w:vAlign w:val="center"/>
            <w:hideMark/>
          </w:tcPr>
          <w:p w14:paraId="7BA935F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nil"/>
              <w:right w:val="nil"/>
            </w:tcBorders>
            <w:shd w:val="clear" w:color="000000" w:fill="CCFFCC"/>
            <w:noWrap/>
            <w:vAlign w:val="center"/>
            <w:hideMark/>
          </w:tcPr>
          <w:p w14:paraId="25892006"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nil"/>
              <w:right w:val="single" w:sz="4" w:space="0" w:color="auto"/>
            </w:tcBorders>
            <w:shd w:val="clear" w:color="000000" w:fill="CCFFCC"/>
            <w:noWrap/>
            <w:vAlign w:val="center"/>
            <w:hideMark/>
          </w:tcPr>
          <w:p w14:paraId="189E5C6D" w14:textId="77777777" w:rsidR="007B2DFC" w:rsidRPr="007B2DFC" w:rsidRDefault="007B2DFC" w:rsidP="007B2DFC">
            <w:pPr>
              <w:rPr>
                <w:lang w:val="de-DE"/>
              </w:rPr>
            </w:pPr>
            <w:r w:rsidRPr="007B2DFC">
              <w:rPr>
                <w:lang w:val="de-DE"/>
              </w:rPr>
              <w:t>-3.15%</w:t>
            </w:r>
          </w:p>
        </w:tc>
        <w:tc>
          <w:tcPr>
            <w:tcW w:w="390" w:type="pct"/>
            <w:tcBorders>
              <w:top w:val="nil"/>
              <w:left w:val="nil"/>
              <w:bottom w:val="nil"/>
              <w:right w:val="nil"/>
            </w:tcBorders>
            <w:shd w:val="clear" w:color="auto" w:fill="auto"/>
            <w:noWrap/>
            <w:vAlign w:val="center"/>
            <w:hideMark/>
          </w:tcPr>
          <w:p w14:paraId="0E4C77B3"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2698C70D" w14:textId="77777777" w:rsidR="007B2DFC" w:rsidRPr="007B2DFC" w:rsidRDefault="007B2DFC" w:rsidP="007B2DFC">
            <w:pPr>
              <w:rPr>
                <w:lang w:val="de-DE"/>
              </w:rPr>
            </w:pPr>
            <w:r w:rsidRPr="007B2DFC">
              <w:rPr>
                <w:lang w:val="de-DE"/>
              </w:rPr>
              <w:t>2.32%</w:t>
            </w:r>
          </w:p>
        </w:tc>
        <w:tc>
          <w:tcPr>
            <w:tcW w:w="390" w:type="pct"/>
            <w:tcBorders>
              <w:top w:val="single" w:sz="8" w:space="0" w:color="auto"/>
              <w:left w:val="nil"/>
              <w:bottom w:val="nil"/>
              <w:right w:val="single" w:sz="4" w:space="0" w:color="auto"/>
            </w:tcBorders>
            <w:shd w:val="clear" w:color="000000" w:fill="FFC7CE"/>
            <w:noWrap/>
            <w:vAlign w:val="center"/>
            <w:hideMark/>
          </w:tcPr>
          <w:p w14:paraId="4E18F9F7" w14:textId="77777777" w:rsidR="007B2DFC" w:rsidRPr="007B2DFC" w:rsidRDefault="007B2DFC" w:rsidP="007B2DFC">
            <w:pPr>
              <w:rPr>
                <w:lang w:val="de-DE"/>
              </w:rPr>
            </w:pPr>
            <w:r w:rsidRPr="007B2DFC">
              <w:rPr>
                <w:lang w:val="de-DE"/>
              </w:rPr>
              <w:t>5.56%</w:t>
            </w:r>
          </w:p>
        </w:tc>
        <w:tc>
          <w:tcPr>
            <w:tcW w:w="326" w:type="pct"/>
            <w:tcBorders>
              <w:top w:val="nil"/>
              <w:left w:val="nil"/>
              <w:bottom w:val="nil"/>
              <w:right w:val="nil"/>
            </w:tcBorders>
            <w:shd w:val="clear" w:color="auto" w:fill="auto"/>
            <w:noWrap/>
            <w:vAlign w:val="center"/>
            <w:hideMark/>
          </w:tcPr>
          <w:p w14:paraId="2F3A5412" w14:textId="77777777" w:rsidR="007B2DFC" w:rsidRPr="007B2DFC" w:rsidRDefault="007B2DFC" w:rsidP="007B2DFC">
            <w:pPr>
              <w:rPr>
                <w:lang w:val="de-DE"/>
              </w:rPr>
            </w:pPr>
            <w:r w:rsidRPr="007B2DFC">
              <w:rPr>
                <w:lang w:val="de-DE"/>
              </w:rPr>
              <w:t>92%</w:t>
            </w:r>
          </w:p>
        </w:tc>
        <w:tc>
          <w:tcPr>
            <w:tcW w:w="332" w:type="pct"/>
            <w:tcBorders>
              <w:top w:val="nil"/>
              <w:left w:val="nil"/>
              <w:bottom w:val="nil"/>
              <w:right w:val="single" w:sz="8" w:space="0" w:color="auto"/>
            </w:tcBorders>
            <w:shd w:val="clear" w:color="auto" w:fill="auto"/>
            <w:noWrap/>
            <w:vAlign w:val="center"/>
            <w:hideMark/>
          </w:tcPr>
          <w:p w14:paraId="6BB7FA1F" w14:textId="77777777" w:rsidR="007B2DFC" w:rsidRPr="007B2DFC" w:rsidRDefault="007B2DFC" w:rsidP="007B2DFC">
            <w:pPr>
              <w:rPr>
                <w:lang w:val="de-DE"/>
              </w:rPr>
            </w:pPr>
            <w:r w:rsidRPr="007B2DFC">
              <w:rPr>
                <w:lang w:val="de-DE"/>
              </w:rPr>
              <w:t>95%</w:t>
            </w:r>
          </w:p>
        </w:tc>
      </w:tr>
      <w:tr w:rsidR="007B2DFC" w:rsidRPr="007B2DFC" w14:paraId="2020FC4A"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B1F2C94"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75FE2924"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327D4230"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0A610BE0"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48113B15"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581482FF"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25F25FD5"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5E533722"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3976FB81"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249B49C6" w14:textId="77777777" w:rsidR="007B2DFC" w:rsidRPr="007B2DFC" w:rsidRDefault="007B2DFC" w:rsidP="007B2DFC">
            <w:pPr>
              <w:rPr>
                <w:lang w:val="de-DE"/>
              </w:rPr>
            </w:pPr>
            <w:r w:rsidRPr="007B2DFC">
              <w:rPr>
                <w:lang w:val="de-DE"/>
              </w:rPr>
              <w:t>89%</w:t>
            </w:r>
          </w:p>
        </w:tc>
        <w:tc>
          <w:tcPr>
            <w:tcW w:w="332" w:type="pct"/>
            <w:tcBorders>
              <w:top w:val="nil"/>
              <w:left w:val="nil"/>
              <w:bottom w:val="nil"/>
              <w:right w:val="single" w:sz="8" w:space="0" w:color="auto"/>
            </w:tcBorders>
            <w:shd w:val="clear" w:color="auto" w:fill="auto"/>
            <w:noWrap/>
            <w:vAlign w:val="center"/>
            <w:hideMark/>
          </w:tcPr>
          <w:p w14:paraId="7469F676" w14:textId="77777777" w:rsidR="007B2DFC" w:rsidRPr="007B2DFC" w:rsidRDefault="007B2DFC" w:rsidP="007B2DFC">
            <w:pPr>
              <w:rPr>
                <w:lang w:val="de-DE"/>
              </w:rPr>
            </w:pPr>
            <w:r w:rsidRPr="007B2DFC">
              <w:rPr>
                <w:lang w:val="de-DE"/>
              </w:rPr>
              <w:t>93%</w:t>
            </w:r>
          </w:p>
        </w:tc>
      </w:tr>
      <w:tr w:rsidR="007B2DFC" w:rsidRPr="007B2DFC" w14:paraId="632D2D6D"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B5A42" w14:textId="77777777" w:rsidR="007B2DFC" w:rsidRPr="007B2DFC" w:rsidRDefault="007B2DFC" w:rsidP="007B2DFC">
            <w:pPr>
              <w:rPr>
                <w:b/>
                <w:bCs/>
                <w:lang w:val="de-DE"/>
              </w:rPr>
            </w:pPr>
            <w:r w:rsidRPr="007B2DFC">
              <w:rPr>
                <w:b/>
                <w:bCs/>
                <w:lang w:val="de-DE"/>
              </w:rPr>
              <w:t>Overall</w:t>
            </w:r>
          </w:p>
        </w:tc>
        <w:tc>
          <w:tcPr>
            <w:tcW w:w="434" w:type="pct"/>
            <w:tcBorders>
              <w:top w:val="single" w:sz="8" w:space="0" w:color="auto"/>
              <w:left w:val="single" w:sz="8" w:space="0" w:color="auto"/>
              <w:bottom w:val="single" w:sz="8" w:space="0" w:color="auto"/>
              <w:right w:val="nil"/>
            </w:tcBorders>
            <w:shd w:val="clear" w:color="000000" w:fill="CCFFCC"/>
            <w:noWrap/>
            <w:vAlign w:val="center"/>
            <w:hideMark/>
          </w:tcPr>
          <w:p w14:paraId="1342525F" w14:textId="77777777" w:rsidR="007B2DFC" w:rsidRPr="007B2DFC" w:rsidRDefault="007B2DFC" w:rsidP="007B2DFC">
            <w:pPr>
              <w:rPr>
                <w:lang w:val="de-DE"/>
              </w:rPr>
            </w:pPr>
            <w:r w:rsidRPr="007B2DFC">
              <w:rPr>
                <w:lang w:val="de-DE"/>
              </w:rPr>
              <w:t>-4.93%</w:t>
            </w:r>
          </w:p>
        </w:tc>
        <w:tc>
          <w:tcPr>
            <w:tcW w:w="715" w:type="pct"/>
            <w:tcBorders>
              <w:top w:val="single" w:sz="8" w:space="0" w:color="auto"/>
              <w:left w:val="nil"/>
              <w:bottom w:val="single" w:sz="8" w:space="0" w:color="auto"/>
              <w:right w:val="nil"/>
            </w:tcBorders>
            <w:shd w:val="clear" w:color="auto" w:fill="auto"/>
            <w:noWrap/>
            <w:vAlign w:val="center"/>
            <w:hideMark/>
          </w:tcPr>
          <w:p w14:paraId="725EC96C" w14:textId="77777777" w:rsidR="007B2DFC" w:rsidRPr="007B2DFC" w:rsidRDefault="007B2DFC" w:rsidP="007B2DFC">
            <w:pPr>
              <w:rPr>
                <w:lang w:val="de-DE"/>
              </w:rPr>
            </w:pPr>
            <w:r w:rsidRPr="007B2DFC">
              <w:rPr>
                <w:lang w:val="de-DE"/>
              </w:rPr>
              <w:t>-0.05%</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396215F1"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000000" w:fill="CCFFCC"/>
            <w:noWrap/>
            <w:vAlign w:val="center"/>
            <w:hideMark/>
          </w:tcPr>
          <w:p w14:paraId="02F09300"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single" w:sz="8" w:space="0" w:color="auto"/>
              <w:right w:val="single" w:sz="4" w:space="0" w:color="auto"/>
            </w:tcBorders>
            <w:shd w:val="clear" w:color="000000" w:fill="CCFFCC"/>
            <w:noWrap/>
            <w:vAlign w:val="center"/>
            <w:hideMark/>
          </w:tcPr>
          <w:p w14:paraId="62440F4F" w14:textId="77777777" w:rsidR="007B2DFC" w:rsidRPr="007B2DFC" w:rsidRDefault="007B2DFC" w:rsidP="007B2DFC">
            <w:pPr>
              <w:rPr>
                <w:lang w:val="de-DE"/>
              </w:rPr>
            </w:pPr>
            <w:r w:rsidRPr="007B2DFC">
              <w:rPr>
                <w:lang w:val="de-DE"/>
              </w:rPr>
              <w:t>-3.15%</w:t>
            </w:r>
          </w:p>
        </w:tc>
        <w:tc>
          <w:tcPr>
            <w:tcW w:w="390" w:type="pct"/>
            <w:tcBorders>
              <w:top w:val="single" w:sz="8" w:space="0" w:color="auto"/>
              <w:left w:val="nil"/>
              <w:bottom w:val="single" w:sz="8" w:space="0" w:color="auto"/>
              <w:right w:val="nil"/>
            </w:tcBorders>
            <w:shd w:val="clear" w:color="auto" w:fill="auto"/>
            <w:noWrap/>
            <w:vAlign w:val="center"/>
            <w:hideMark/>
          </w:tcPr>
          <w:p w14:paraId="680C3F43" w14:textId="77777777" w:rsidR="007B2DFC" w:rsidRPr="007B2DFC" w:rsidRDefault="007B2DFC" w:rsidP="007B2DFC">
            <w:pPr>
              <w:rPr>
                <w:lang w:val="de-DE"/>
              </w:rPr>
            </w:pPr>
            <w:r w:rsidRPr="007B2DFC">
              <w:rPr>
                <w:lang w:val="de-DE"/>
              </w:rPr>
              <w:t>0.00%</w:t>
            </w:r>
          </w:p>
        </w:tc>
        <w:tc>
          <w:tcPr>
            <w:tcW w:w="390" w:type="pct"/>
            <w:tcBorders>
              <w:top w:val="single" w:sz="8" w:space="0" w:color="auto"/>
              <w:left w:val="nil"/>
              <w:bottom w:val="single" w:sz="8" w:space="0" w:color="auto"/>
              <w:right w:val="nil"/>
            </w:tcBorders>
            <w:shd w:val="clear" w:color="auto" w:fill="auto"/>
            <w:noWrap/>
            <w:vAlign w:val="center"/>
            <w:hideMark/>
          </w:tcPr>
          <w:p w14:paraId="38E3DDF5" w14:textId="77777777" w:rsidR="007B2DFC" w:rsidRPr="007B2DFC" w:rsidRDefault="007B2DFC" w:rsidP="007B2DFC">
            <w:pPr>
              <w:rPr>
                <w:lang w:val="de-DE"/>
              </w:rPr>
            </w:pPr>
            <w:r w:rsidRPr="007B2DFC">
              <w:rPr>
                <w:lang w:val="de-DE"/>
              </w:rPr>
              <w:t>1.48%</w:t>
            </w:r>
          </w:p>
        </w:tc>
        <w:tc>
          <w:tcPr>
            <w:tcW w:w="390" w:type="pct"/>
            <w:tcBorders>
              <w:top w:val="single" w:sz="8" w:space="0" w:color="auto"/>
              <w:left w:val="nil"/>
              <w:bottom w:val="single" w:sz="8" w:space="0" w:color="auto"/>
              <w:right w:val="single" w:sz="4" w:space="0" w:color="auto"/>
            </w:tcBorders>
            <w:shd w:val="clear" w:color="000000" w:fill="FFC7CE"/>
            <w:noWrap/>
            <w:vAlign w:val="center"/>
            <w:hideMark/>
          </w:tcPr>
          <w:p w14:paraId="18C6DA12" w14:textId="77777777" w:rsidR="007B2DFC" w:rsidRPr="007B2DFC" w:rsidRDefault="007B2DFC" w:rsidP="007B2DFC">
            <w:pPr>
              <w:rPr>
                <w:lang w:val="de-DE"/>
              </w:rPr>
            </w:pPr>
            <w:r w:rsidRPr="007B2DFC">
              <w:rPr>
                <w:lang w:val="de-DE"/>
              </w:rPr>
              <w:t>3.54%</w:t>
            </w:r>
          </w:p>
        </w:tc>
        <w:tc>
          <w:tcPr>
            <w:tcW w:w="326" w:type="pct"/>
            <w:tcBorders>
              <w:top w:val="single" w:sz="8" w:space="0" w:color="auto"/>
              <w:left w:val="nil"/>
              <w:bottom w:val="single" w:sz="8" w:space="0" w:color="auto"/>
              <w:right w:val="nil"/>
            </w:tcBorders>
            <w:shd w:val="clear" w:color="auto" w:fill="auto"/>
            <w:noWrap/>
            <w:vAlign w:val="center"/>
            <w:hideMark/>
          </w:tcPr>
          <w:p w14:paraId="1FA8A4C1" w14:textId="77777777" w:rsidR="007B2DFC" w:rsidRPr="007B2DFC" w:rsidRDefault="007B2DFC" w:rsidP="007B2DFC">
            <w:pPr>
              <w:rPr>
                <w:lang w:val="de-DE"/>
              </w:rPr>
            </w:pPr>
            <w:r w:rsidRPr="007B2DFC">
              <w:rPr>
                <w:lang w:val="de-DE"/>
              </w:rPr>
              <w:t>91%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23C54D24" w14:textId="77777777" w:rsidR="007B2DFC" w:rsidRPr="007B2DFC" w:rsidRDefault="007B2DFC" w:rsidP="007B2DFC">
            <w:pPr>
              <w:rPr>
                <w:lang w:val="de-DE"/>
              </w:rPr>
            </w:pPr>
            <w:r w:rsidRPr="007B2DFC">
              <w:rPr>
                <w:lang w:val="de-DE"/>
              </w:rPr>
              <w:t>94%</w:t>
            </w:r>
          </w:p>
        </w:tc>
      </w:tr>
      <w:tr w:rsidR="007B2DFC" w:rsidRPr="007B2DFC" w14:paraId="605ABF3F" w14:textId="77777777" w:rsidTr="007B2DFC">
        <w:trPr>
          <w:trHeight w:val="255"/>
        </w:trPr>
        <w:tc>
          <w:tcPr>
            <w:tcW w:w="670" w:type="pct"/>
            <w:tcBorders>
              <w:top w:val="nil"/>
              <w:left w:val="nil"/>
              <w:bottom w:val="nil"/>
              <w:right w:val="nil"/>
            </w:tcBorders>
            <w:shd w:val="clear" w:color="auto" w:fill="auto"/>
            <w:noWrap/>
            <w:vAlign w:val="center"/>
            <w:hideMark/>
          </w:tcPr>
          <w:p w14:paraId="57349626"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7710AB2" w14:textId="77777777" w:rsidR="007B2DFC" w:rsidRPr="007B2DFC" w:rsidRDefault="007B2DFC" w:rsidP="007B2DFC">
            <w:pPr>
              <w:rPr>
                <w:lang w:val="de-DE"/>
              </w:rPr>
            </w:pPr>
          </w:p>
        </w:tc>
        <w:tc>
          <w:tcPr>
            <w:tcW w:w="715" w:type="pct"/>
            <w:tcBorders>
              <w:top w:val="nil"/>
              <w:left w:val="nil"/>
              <w:bottom w:val="nil"/>
              <w:right w:val="nil"/>
            </w:tcBorders>
            <w:shd w:val="clear" w:color="auto" w:fill="auto"/>
            <w:noWrap/>
            <w:vAlign w:val="center"/>
            <w:hideMark/>
          </w:tcPr>
          <w:p w14:paraId="66B40ECD" w14:textId="77777777" w:rsidR="007B2DFC" w:rsidRPr="007B2DFC" w:rsidRDefault="007B2DFC" w:rsidP="007B2DFC">
            <w:pPr>
              <w:rPr>
                <w:lang w:val="de-DE"/>
              </w:rPr>
            </w:pPr>
          </w:p>
        </w:tc>
        <w:tc>
          <w:tcPr>
            <w:tcW w:w="484" w:type="pct"/>
            <w:tcBorders>
              <w:top w:val="nil"/>
              <w:left w:val="nil"/>
              <w:bottom w:val="nil"/>
              <w:right w:val="nil"/>
            </w:tcBorders>
            <w:shd w:val="clear" w:color="auto" w:fill="auto"/>
            <w:noWrap/>
            <w:vAlign w:val="center"/>
            <w:hideMark/>
          </w:tcPr>
          <w:p w14:paraId="24A8BAE5"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7816B6A9"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A6A5893"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CD4B78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07916B6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0D1C1C1" w14:textId="77777777" w:rsidR="007B2DFC" w:rsidRPr="007B2DFC" w:rsidRDefault="007B2DFC" w:rsidP="007B2DFC">
            <w:pPr>
              <w:rPr>
                <w:lang w:val="de-DE"/>
              </w:rPr>
            </w:pPr>
          </w:p>
        </w:tc>
        <w:tc>
          <w:tcPr>
            <w:tcW w:w="326" w:type="pct"/>
            <w:tcBorders>
              <w:top w:val="nil"/>
              <w:left w:val="nil"/>
              <w:bottom w:val="nil"/>
              <w:right w:val="nil"/>
            </w:tcBorders>
            <w:shd w:val="clear" w:color="auto" w:fill="auto"/>
            <w:noWrap/>
            <w:vAlign w:val="center"/>
            <w:hideMark/>
          </w:tcPr>
          <w:p w14:paraId="3A02EE91" w14:textId="77777777" w:rsidR="007B2DFC" w:rsidRPr="007B2DFC" w:rsidRDefault="007B2DFC" w:rsidP="007B2DFC">
            <w:pPr>
              <w:rPr>
                <w:lang w:val="de-DE"/>
              </w:rPr>
            </w:pPr>
          </w:p>
        </w:tc>
        <w:tc>
          <w:tcPr>
            <w:tcW w:w="332" w:type="pct"/>
            <w:tcBorders>
              <w:top w:val="nil"/>
              <w:left w:val="nil"/>
              <w:bottom w:val="nil"/>
              <w:right w:val="nil"/>
            </w:tcBorders>
            <w:shd w:val="clear" w:color="auto" w:fill="auto"/>
            <w:noWrap/>
            <w:vAlign w:val="center"/>
            <w:hideMark/>
          </w:tcPr>
          <w:p w14:paraId="1D87086B" w14:textId="77777777" w:rsidR="007B2DFC" w:rsidRPr="007B2DFC" w:rsidRDefault="007B2DFC" w:rsidP="007B2DFC">
            <w:pPr>
              <w:rPr>
                <w:lang w:val="de-DE"/>
              </w:rPr>
            </w:pPr>
          </w:p>
        </w:tc>
      </w:tr>
      <w:tr w:rsidR="007B2DFC" w:rsidRPr="007B2DFC" w14:paraId="49B77222" w14:textId="77777777" w:rsidTr="007B2DFC">
        <w:trPr>
          <w:trHeight w:val="255"/>
        </w:trPr>
        <w:tc>
          <w:tcPr>
            <w:tcW w:w="670" w:type="pct"/>
            <w:tcBorders>
              <w:top w:val="nil"/>
              <w:left w:val="nil"/>
              <w:bottom w:val="nil"/>
              <w:right w:val="nil"/>
            </w:tcBorders>
            <w:shd w:val="clear" w:color="auto" w:fill="auto"/>
            <w:noWrap/>
            <w:vAlign w:val="center"/>
            <w:hideMark/>
          </w:tcPr>
          <w:p w14:paraId="1467AD94" w14:textId="77777777" w:rsidR="007B2DFC" w:rsidRPr="007B2DFC" w:rsidRDefault="007B2DFC" w:rsidP="007B2DFC">
            <w:pPr>
              <w:rPr>
                <w:lang w:val="de-DE"/>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7ACA80" w14:textId="77777777" w:rsidR="007B2DFC" w:rsidRPr="007B2DFC" w:rsidRDefault="007B2DFC" w:rsidP="007B2DFC">
            <w:pPr>
              <w:rPr>
                <w:b/>
                <w:bCs/>
                <w:lang w:val="de-DE"/>
              </w:rPr>
            </w:pPr>
            <w:r w:rsidRPr="007B2DFC">
              <w:rPr>
                <w:b/>
                <w:bCs/>
                <w:lang w:val="de-DE"/>
              </w:rPr>
              <w:t>All Intra</w:t>
            </w:r>
          </w:p>
        </w:tc>
      </w:tr>
      <w:tr w:rsidR="007B2DFC" w:rsidRPr="007B2DFC" w14:paraId="228BDC64" w14:textId="77777777" w:rsidTr="007B2DFC">
        <w:trPr>
          <w:trHeight w:val="255"/>
        </w:trPr>
        <w:tc>
          <w:tcPr>
            <w:tcW w:w="670" w:type="pct"/>
            <w:tcBorders>
              <w:top w:val="nil"/>
              <w:left w:val="nil"/>
              <w:bottom w:val="nil"/>
              <w:right w:val="nil"/>
            </w:tcBorders>
            <w:shd w:val="clear" w:color="auto" w:fill="auto"/>
            <w:noWrap/>
            <w:vAlign w:val="center"/>
            <w:hideMark/>
          </w:tcPr>
          <w:p w14:paraId="1DA24FD4"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76DD4ACF" w14:textId="77777777" w:rsidR="007B2DFC" w:rsidRPr="007B2DFC" w:rsidRDefault="007B2DFC" w:rsidP="007B2DFC">
            <w:pPr>
              <w:rPr>
                <w:b/>
                <w:bCs/>
                <w:lang w:val="de-DE"/>
              </w:rPr>
            </w:pPr>
            <w:r w:rsidRPr="007B2DFC">
              <w:rPr>
                <w:b/>
                <w:bCs/>
                <w:lang w:val="de-DE"/>
              </w:rPr>
              <w:t>Over VTM17.0</w:t>
            </w:r>
          </w:p>
        </w:tc>
      </w:tr>
      <w:tr w:rsidR="007B2DFC" w:rsidRPr="007B2DFC" w14:paraId="21C2FFAA" w14:textId="77777777" w:rsidTr="007B2DFC">
        <w:trPr>
          <w:trHeight w:val="255"/>
        </w:trPr>
        <w:tc>
          <w:tcPr>
            <w:tcW w:w="670" w:type="pct"/>
            <w:tcBorders>
              <w:top w:val="nil"/>
              <w:left w:val="nil"/>
              <w:bottom w:val="nil"/>
              <w:right w:val="nil"/>
            </w:tcBorders>
            <w:shd w:val="clear" w:color="auto" w:fill="auto"/>
            <w:noWrap/>
            <w:vAlign w:val="center"/>
            <w:hideMark/>
          </w:tcPr>
          <w:p w14:paraId="6A929F19"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15EE79D2"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8C42ACD" w14:textId="77777777" w:rsidR="007B2DFC" w:rsidRPr="007B2DFC" w:rsidRDefault="007B2DFC" w:rsidP="007B2DFC">
            <w:pPr>
              <w:rPr>
                <w:b/>
                <w:bCs/>
                <w:lang w:val="de-DE"/>
              </w:rPr>
            </w:pPr>
          </w:p>
        </w:tc>
        <w:tc>
          <w:tcPr>
            <w:tcW w:w="1352" w:type="pct"/>
            <w:gridSpan w:val="3"/>
            <w:tcBorders>
              <w:top w:val="nil"/>
              <w:left w:val="single" w:sz="4" w:space="0" w:color="auto"/>
              <w:bottom w:val="nil"/>
              <w:right w:val="single" w:sz="4" w:space="0" w:color="000000"/>
            </w:tcBorders>
            <w:shd w:val="clear" w:color="auto" w:fill="auto"/>
            <w:noWrap/>
            <w:vAlign w:val="center"/>
            <w:hideMark/>
          </w:tcPr>
          <w:p w14:paraId="18AAFF8C" w14:textId="77777777" w:rsidR="007B2DFC" w:rsidRPr="007B2DFC" w:rsidRDefault="007B2DFC" w:rsidP="007B2DFC">
            <w:pPr>
              <w:rPr>
                <w:b/>
                <w:bCs/>
                <w:lang w:val="de-DE"/>
              </w:rPr>
            </w:pPr>
            <w:r w:rsidRPr="007B2DFC">
              <w:rPr>
                <w:b/>
                <w:bCs/>
                <w:lang w:val="de-DE"/>
              </w:rPr>
              <w:t>wPSNR</w:t>
            </w:r>
          </w:p>
        </w:tc>
        <w:tc>
          <w:tcPr>
            <w:tcW w:w="1171" w:type="pct"/>
            <w:gridSpan w:val="3"/>
            <w:tcBorders>
              <w:top w:val="nil"/>
              <w:left w:val="nil"/>
              <w:bottom w:val="nil"/>
              <w:right w:val="single" w:sz="4" w:space="0" w:color="000000"/>
            </w:tcBorders>
            <w:shd w:val="clear" w:color="auto" w:fill="auto"/>
            <w:noWrap/>
            <w:vAlign w:val="center"/>
            <w:hideMark/>
          </w:tcPr>
          <w:p w14:paraId="731A681C" w14:textId="77777777" w:rsidR="007B2DFC" w:rsidRPr="007B2DFC" w:rsidRDefault="007B2DFC" w:rsidP="007B2DFC">
            <w:pPr>
              <w:rPr>
                <w:b/>
                <w:bCs/>
                <w:lang w:val="de-DE"/>
              </w:rPr>
            </w:pPr>
            <w:r w:rsidRPr="007B2DFC">
              <w:rPr>
                <w:b/>
                <w:bCs/>
                <w:lang w:val="de-DE"/>
              </w:rPr>
              <w:t>PSNR</w:t>
            </w:r>
          </w:p>
        </w:tc>
        <w:tc>
          <w:tcPr>
            <w:tcW w:w="326" w:type="pct"/>
            <w:tcBorders>
              <w:top w:val="nil"/>
              <w:left w:val="nil"/>
              <w:bottom w:val="nil"/>
              <w:right w:val="nil"/>
            </w:tcBorders>
            <w:shd w:val="clear" w:color="auto" w:fill="auto"/>
            <w:noWrap/>
            <w:vAlign w:val="center"/>
            <w:hideMark/>
          </w:tcPr>
          <w:p w14:paraId="5718FA99"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7452A64E" w14:textId="77777777" w:rsidR="007B2DFC" w:rsidRPr="007B2DFC" w:rsidRDefault="007B2DFC" w:rsidP="007B2DFC">
            <w:pPr>
              <w:rPr>
                <w:b/>
                <w:bCs/>
                <w:lang w:val="de-DE"/>
              </w:rPr>
            </w:pPr>
            <w:r w:rsidRPr="007B2DFC">
              <w:rPr>
                <w:b/>
                <w:bCs/>
                <w:lang w:val="de-DE"/>
              </w:rPr>
              <w:t> </w:t>
            </w:r>
          </w:p>
        </w:tc>
      </w:tr>
      <w:tr w:rsidR="007B2DFC" w:rsidRPr="007B2DFC" w14:paraId="292D7BC8" w14:textId="77777777" w:rsidTr="007B2DFC">
        <w:trPr>
          <w:trHeight w:val="255"/>
        </w:trPr>
        <w:tc>
          <w:tcPr>
            <w:tcW w:w="670" w:type="pct"/>
            <w:tcBorders>
              <w:top w:val="nil"/>
              <w:left w:val="nil"/>
              <w:bottom w:val="nil"/>
              <w:right w:val="nil"/>
            </w:tcBorders>
            <w:shd w:val="clear" w:color="auto" w:fill="auto"/>
            <w:noWrap/>
            <w:vAlign w:val="center"/>
            <w:hideMark/>
          </w:tcPr>
          <w:p w14:paraId="50D6E404"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5EF63D53"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279B8B1F"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1534E24E"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28DA8D1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6363CBDA"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069046E3"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67FC1A06"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4D7F54C9"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28E47F7C"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60FB7111" w14:textId="77777777" w:rsidR="007B2DFC" w:rsidRPr="007B2DFC" w:rsidRDefault="007B2DFC" w:rsidP="007B2DFC">
            <w:pPr>
              <w:rPr>
                <w:lang w:val="de-DE"/>
              </w:rPr>
            </w:pPr>
            <w:r w:rsidRPr="007B2DFC">
              <w:rPr>
                <w:lang w:val="de-DE"/>
              </w:rPr>
              <w:t>DecT</w:t>
            </w:r>
          </w:p>
        </w:tc>
      </w:tr>
      <w:tr w:rsidR="007B2DFC" w:rsidRPr="007B2DFC" w14:paraId="76C211A5"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0F282FE" w14:textId="77777777" w:rsidR="007B2DFC" w:rsidRPr="007B2DFC" w:rsidRDefault="007B2DFC" w:rsidP="007B2DFC">
            <w:pPr>
              <w:rPr>
                <w:lang w:val="de-DE"/>
              </w:rPr>
            </w:pPr>
            <w:r w:rsidRPr="007B2DFC">
              <w:rPr>
                <w:lang w:val="de-DE"/>
              </w:rPr>
              <w:t>Class H1</w:t>
            </w:r>
          </w:p>
        </w:tc>
        <w:tc>
          <w:tcPr>
            <w:tcW w:w="434" w:type="pct"/>
            <w:tcBorders>
              <w:top w:val="nil"/>
              <w:left w:val="nil"/>
              <w:bottom w:val="nil"/>
              <w:right w:val="nil"/>
            </w:tcBorders>
            <w:shd w:val="clear" w:color="auto" w:fill="auto"/>
            <w:noWrap/>
            <w:vAlign w:val="center"/>
            <w:hideMark/>
          </w:tcPr>
          <w:p w14:paraId="0298343A" w14:textId="77777777" w:rsidR="007B2DFC" w:rsidRPr="007B2DFC" w:rsidRDefault="007B2DFC" w:rsidP="007B2DFC">
            <w:pPr>
              <w:rPr>
                <w:lang w:val="de-DE"/>
              </w:rPr>
            </w:pPr>
            <w:r w:rsidRPr="007B2DFC">
              <w:rPr>
                <w:lang w:val="de-DE"/>
              </w:rPr>
              <w:t>-0.54%</w:t>
            </w:r>
          </w:p>
        </w:tc>
        <w:tc>
          <w:tcPr>
            <w:tcW w:w="715" w:type="pct"/>
            <w:tcBorders>
              <w:top w:val="nil"/>
              <w:left w:val="nil"/>
              <w:bottom w:val="nil"/>
              <w:right w:val="nil"/>
            </w:tcBorders>
            <w:shd w:val="clear" w:color="auto" w:fill="auto"/>
            <w:noWrap/>
            <w:vAlign w:val="center"/>
            <w:hideMark/>
          </w:tcPr>
          <w:p w14:paraId="24184267" w14:textId="77777777" w:rsidR="007B2DFC" w:rsidRPr="007B2DFC" w:rsidRDefault="007B2DFC" w:rsidP="007B2DFC">
            <w:pPr>
              <w:rPr>
                <w:lang w:val="de-DE"/>
              </w:rPr>
            </w:pPr>
            <w:r w:rsidRPr="007B2DFC">
              <w:rPr>
                <w:lang w:val="de-DE"/>
              </w:rPr>
              <w:t>0.00%</w:t>
            </w:r>
          </w:p>
        </w:tc>
        <w:tc>
          <w:tcPr>
            <w:tcW w:w="484" w:type="pct"/>
            <w:tcBorders>
              <w:top w:val="nil"/>
              <w:left w:val="single" w:sz="4" w:space="0" w:color="auto"/>
              <w:bottom w:val="nil"/>
              <w:right w:val="nil"/>
            </w:tcBorders>
            <w:shd w:val="clear" w:color="auto" w:fill="auto"/>
            <w:noWrap/>
            <w:vAlign w:val="center"/>
            <w:hideMark/>
          </w:tcPr>
          <w:p w14:paraId="51B83F23" w14:textId="77777777" w:rsidR="007B2DFC" w:rsidRPr="007B2DFC" w:rsidRDefault="007B2DFC" w:rsidP="007B2DFC">
            <w:pPr>
              <w:rPr>
                <w:lang w:val="de-DE"/>
              </w:rPr>
            </w:pPr>
            <w:r w:rsidRPr="007B2DFC">
              <w:rPr>
                <w:lang w:val="de-DE"/>
              </w:rPr>
              <w:t>0.01%</w:t>
            </w:r>
          </w:p>
        </w:tc>
        <w:tc>
          <w:tcPr>
            <w:tcW w:w="434" w:type="pct"/>
            <w:tcBorders>
              <w:top w:val="nil"/>
              <w:left w:val="nil"/>
              <w:bottom w:val="nil"/>
              <w:right w:val="nil"/>
            </w:tcBorders>
            <w:shd w:val="clear" w:color="auto" w:fill="auto"/>
            <w:noWrap/>
            <w:vAlign w:val="center"/>
            <w:hideMark/>
          </w:tcPr>
          <w:p w14:paraId="245B0AC4" w14:textId="77777777" w:rsidR="007B2DFC" w:rsidRPr="007B2DFC" w:rsidRDefault="007B2DFC" w:rsidP="007B2DFC">
            <w:pPr>
              <w:rPr>
                <w:lang w:val="de-DE"/>
              </w:rPr>
            </w:pPr>
            <w:r w:rsidRPr="007B2DFC">
              <w:rPr>
                <w:lang w:val="de-DE"/>
              </w:rPr>
              <w:t>-1.01%</w:t>
            </w:r>
          </w:p>
        </w:tc>
        <w:tc>
          <w:tcPr>
            <w:tcW w:w="434" w:type="pct"/>
            <w:tcBorders>
              <w:top w:val="nil"/>
              <w:left w:val="nil"/>
              <w:bottom w:val="nil"/>
              <w:right w:val="single" w:sz="4" w:space="0" w:color="auto"/>
            </w:tcBorders>
            <w:shd w:val="clear" w:color="auto" w:fill="auto"/>
            <w:noWrap/>
            <w:vAlign w:val="center"/>
            <w:hideMark/>
          </w:tcPr>
          <w:p w14:paraId="53B8CE01" w14:textId="77777777" w:rsidR="007B2DFC" w:rsidRPr="007B2DFC" w:rsidRDefault="007B2DFC" w:rsidP="007B2DFC">
            <w:pPr>
              <w:rPr>
                <w:lang w:val="de-DE"/>
              </w:rPr>
            </w:pPr>
            <w:r w:rsidRPr="007B2DFC">
              <w:rPr>
                <w:lang w:val="de-DE"/>
              </w:rPr>
              <w:t>-0.22%</w:t>
            </w:r>
          </w:p>
        </w:tc>
        <w:tc>
          <w:tcPr>
            <w:tcW w:w="390" w:type="pct"/>
            <w:tcBorders>
              <w:top w:val="nil"/>
              <w:left w:val="nil"/>
              <w:bottom w:val="nil"/>
              <w:right w:val="nil"/>
            </w:tcBorders>
            <w:shd w:val="clear" w:color="auto" w:fill="auto"/>
            <w:noWrap/>
            <w:vAlign w:val="center"/>
            <w:hideMark/>
          </w:tcPr>
          <w:p w14:paraId="73C3DD2B" w14:textId="77777777" w:rsidR="007B2DFC" w:rsidRPr="007B2DFC" w:rsidRDefault="007B2DFC" w:rsidP="007B2DFC">
            <w:pPr>
              <w:rPr>
                <w:lang w:val="de-DE"/>
              </w:rPr>
            </w:pPr>
            <w:r w:rsidRPr="007B2DFC">
              <w:rPr>
                <w:lang w:val="de-DE"/>
              </w:rPr>
              <w:t>0.01%</w:t>
            </w:r>
          </w:p>
        </w:tc>
        <w:tc>
          <w:tcPr>
            <w:tcW w:w="390" w:type="pct"/>
            <w:tcBorders>
              <w:top w:val="nil"/>
              <w:left w:val="nil"/>
              <w:bottom w:val="nil"/>
              <w:right w:val="nil"/>
            </w:tcBorders>
            <w:shd w:val="clear" w:color="auto" w:fill="auto"/>
            <w:noWrap/>
            <w:vAlign w:val="center"/>
            <w:hideMark/>
          </w:tcPr>
          <w:p w14:paraId="3C08AE89" w14:textId="77777777" w:rsidR="007B2DFC" w:rsidRPr="007B2DFC" w:rsidRDefault="007B2DFC" w:rsidP="007B2DFC">
            <w:pPr>
              <w:rPr>
                <w:lang w:val="de-DE"/>
              </w:rPr>
            </w:pPr>
            <w:r w:rsidRPr="007B2DFC">
              <w:rPr>
                <w:lang w:val="de-DE"/>
              </w:rPr>
              <w:t>0.29%</w:t>
            </w:r>
          </w:p>
        </w:tc>
        <w:tc>
          <w:tcPr>
            <w:tcW w:w="390" w:type="pct"/>
            <w:tcBorders>
              <w:top w:val="nil"/>
              <w:left w:val="nil"/>
              <w:bottom w:val="nil"/>
              <w:right w:val="single" w:sz="4" w:space="0" w:color="auto"/>
            </w:tcBorders>
            <w:shd w:val="clear" w:color="auto" w:fill="auto"/>
            <w:noWrap/>
            <w:vAlign w:val="center"/>
            <w:hideMark/>
          </w:tcPr>
          <w:p w14:paraId="341C979C" w14:textId="77777777" w:rsidR="007B2DFC" w:rsidRPr="007B2DFC" w:rsidRDefault="007B2DFC" w:rsidP="007B2DFC">
            <w:pPr>
              <w:rPr>
                <w:lang w:val="de-DE"/>
              </w:rPr>
            </w:pPr>
            <w:r w:rsidRPr="007B2DFC">
              <w:rPr>
                <w:lang w:val="de-DE"/>
              </w:rPr>
              <w:t>1.03%</w:t>
            </w:r>
          </w:p>
        </w:tc>
        <w:tc>
          <w:tcPr>
            <w:tcW w:w="326" w:type="pct"/>
            <w:tcBorders>
              <w:top w:val="nil"/>
              <w:left w:val="nil"/>
              <w:bottom w:val="nil"/>
              <w:right w:val="nil"/>
            </w:tcBorders>
            <w:shd w:val="clear" w:color="auto" w:fill="auto"/>
            <w:noWrap/>
            <w:vAlign w:val="center"/>
            <w:hideMark/>
          </w:tcPr>
          <w:p w14:paraId="47F10D58" w14:textId="77777777" w:rsidR="007B2DFC" w:rsidRPr="007B2DFC" w:rsidRDefault="007B2DFC" w:rsidP="007B2DFC">
            <w:pPr>
              <w:rPr>
                <w:lang w:val="de-DE"/>
              </w:rPr>
            </w:pPr>
            <w:r w:rsidRPr="007B2DFC">
              <w:rPr>
                <w:lang w:val="de-DE"/>
              </w:rPr>
              <w:t>96%</w:t>
            </w:r>
          </w:p>
        </w:tc>
        <w:tc>
          <w:tcPr>
            <w:tcW w:w="332" w:type="pct"/>
            <w:tcBorders>
              <w:top w:val="nil"/>
              <w:left w:val="nil"/>
              <w:bottom w:val="nil"/>
              <w:right w:val="single" w:sz="8" w:space="0" w:color="auto"/>
            </w:tcBorders>
            <w:shd w:val="clear" w:color="auto" w:fill="auto"/>
            <w:noWrap/>
            <w:vAlign w:val="center"/>
            <w:hideMark/>
          </w:tcPr>
          <w:p w14:paraId="0599C25D" w14:textId="77777777" w:rsidR="007B2DFC" w:rsidRPr="007B2DFC" w:rsidRDefault="007B2DFC" w:rsidP="007B2DFC">
            <w:pPr>
              <w:rPr>
                <w:lang w:val="de-DE"/>
              </w:rPr>
            </w:pPr>
            <w:r w:rsidRPr="007B2DFC">
              <w:rPr>
                <w:lang w:val="de-DE"/>
              </w:rPr>
              <w:t>96%</w:t>
            </w:r>
          </w:p>
        </w:tc>
      </w:tr>
      <w:tr w:rsidR="007B2DFC" w:rsidRPr="007B2DFC" w14:paraId="306BF8DB"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2BD910"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4332E080"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11DB765B"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2B582B18"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707A0DBC"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156DD338"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314CD0CE"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6AF330EC"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0EA8AF85"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78623670" w14:textId="77777777" w:rsidR="007B2DFC" w:rsidRPr="007B2DFC" w:rsidRDefault="007B2DFC" w:rsidP="007B2DFC">
            <w:pPr>
              <w:rPr>
                <w:lang w:val="de-DE"/>
              </w:rPr>
            </w:pPr>
            <w:r w:rsidRPr="007B2DFC">
              <w:rPr>
                <w:lang w:val="de-DE"/>
              </w:rPr>
              <w:t>97%</w:t>
            </w:r>
          </w:p>
        </w:tc>
        <w:tc>
          <w:tcPr>
            <w:tcW w:w="332" w:type="pct"/>
            <w:tcBorders>
              <w:top w:val="nil"/>
              <w:left w:val="nil"/>
              <w:bottom w:val="nil"/>
              <w:right w:val="single" w:sz="8" w:space="0" w:color="auto"/>
            </w:tcBorders>
            <w:shd w:val="clear" w:color="auto" w:fill="auto"/>
            <w:noWrap/>
            <w:vAlign w:val="center"/>
            <w:hideMark/>
          </w:tcPr>
          <w:p w14:paraId="6ACF5E92" w14:textId="77777777" w:rsidR="007B2DFC" w:rsidRPr="007B2DFC" w:rsidRDefault="007B2DFC" w:rsidP="007B2DFC">
            <w:pPr>
              <w:rPr>
                <w:lang w:val="de-DE"/>
              </w:rPr>
            </w:pPr>
            <w:r w:rsidRPr="007B2DFC">
              <w:rPr>
                <w:lang w:val="de-DE"/>
              </w:rPr>
              <w:t>97%</w:t>
            </w:r>
          </w:p>
        </w:tc>
      </w:tr>
      <w:tr w:rsidR="007B2DFC" w:rsidRPr="007B2DFC" w14:paraId="23064350"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6C01A" w14:textId="77777777" w:rsidR="007B2DFC" w:rsidRPr="007B2DFC" w:rsidRDefault="007B2DFC" w:rsidP="007B2DFC">
            <w:pPr>
              <w:rPr>
                <w:b/>
                <w:bCs/>
                <w:lang w:val="de-DE"/>
              </w:rPr>
            </w:pPr>
            <w:r w:rsidRPr="007B2DFC">
              <w:rPr>
                <w:b/>
                <w:bCs/>
                <w:lang w:val="de-DE"/>
              </w:rPr>
              <w:t xml:space="preserve">Overall </w:t>
            </w:r>
          </w:p>
        </w:tc>
        <w:tc>
          <w:tcPr>
            <w:tcW w:w="434" w:type="pct"/>
            <w:tcBorders>
              <w:top w:val="single" w:sz="8" w:space="0" w:color="auto"/>
              <w:left w:val="nil"/>
              <w:bottom w:val="single" w:sz="8" w:space="0" w:color="auto"/>
              <w:right w:val="nil"/>
            </w:tcBorders>
            <w:shd w:val="clear" w:color="auto" w:fill="auto"/>
            <w:noWrap/>
            <w:vAlign w:val="center"/>
            <w:hideMark/>
          </w:tcPr>
          <w:p w14:paraId="0474776C" w14:textId="77777777" w:rsidR="007B2DFC" w:rsidRPr="007B2DFC" w:rsidRDefault="007B2DFC" w:rsidP="007B2DFC">
            <w:pPr>
              <w:rPr>
                <w:lang w:val="de-DE"/>
              </w:rPr>
            </w:pPr>
            <w:r w:rsidRPr="007B2DFC">
              <w:rPr>
                <w:lang w:val="de-DE"/>
              </w:rPr>
              <w:t>-0.54%</w:t>
            </w:r>
          </w:p>
        </w:tc>
        <w:tc>
          <w:tcPr>
            <w:tcW w:w="715" w:type="pct"/>
            <w:tcBorders>
              <w:top w:val="single" w:sz="8" w:space="0" w:color="auto"/>
              <w:left w:val="nil"/>
              <w:bottom w:val="single" w:sz="8" w:space="0" w:color="auto"/>
              <w:right w:val="nil"/>
            </w:tcBorders>
            <w:shd w:val="clear" w:color="auto" w:fill="auto"/>
            <w:noWrap/>
            <w:vAlign w:val="center"/>
            <w:hideMark/>
          </w:tcPr>
          <w:p w14:paraId="031612C6" w14:textId="77777777" w:rsidR="007B2DFC" w:rsidRPr="007B2DFC" w:rsidRDefault="007B2DFC" w:rsidP="007B2DFC">
            <w:pPr>
              <w:rPr>
                <w:lang w:val="de-DE"/>
              </w:rPr>
            </w:pPr>
            <w:r w:rsidRPr="007B2DFC">
              <w:rPr>
                <w:lang w:val="de-DE"/>
              </w:rPr>
              <w:t>0.00%</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00DAF3A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auto" w:fill="auto"/>
            <w:noWrap/>
            <w:vAlign w:val="center"/>
            <w:hideMark/>
          </w:tcPr>
          <w:p w14:paraId="6AC2DABC" w14:textId="77777777" w:rsidR="007B2DFC" w:rsidRPr="007B2DFC" w:rsidRDefault="007B2DFC" w:rsidP="007B2DFC">
            <w:pPr>
              <w:rPr>
                <w:lang w:val="de-DE"/>
              </w:rPr>
            </w:pPr>
            <w:r w:rsidRPr="007B2DFC">
              <w:rPr>
                <w:lang w:val="de-DE"/>
              </w:rPr>
              <w:t>-1.01%</w:t>
            </w:r>
          </w:p>
        </w:tc>
        <w:tc>
          <w:tcPr>
            <w:tcW w:w="434" w:type="pct"/>
            <w:tcBorders>
              <w:top w:val="single" w:sz="8" w:space="0" w:color="auto"/>
              <w:left w:val="nil"/>
              <w:bottom w:val="single" w:sz="8" w:space="0" w:color="auto"/>
              <w:right w:val="single" w:sz="4" w:space="0" w:color="auto"/>
            </w:tcBorders>
            <w:shd w:val="clear" w:color="auto" w:fill="auto"/>
            <w:noWrap/>
            <w:vAlign w:val="center"/>
            <w:hideMark/>
          </w:tcPr>
          <w:p w14:paraId="504E598C" w14:textId="77777777" w:rsidR="007B2DFC" w:rsidRPr="007B2DFC" w:rsidRDefault="007B2DFC" w:rsidP="007B2DFC">
            <w:pPr>
              <w:rPr>
                <w:lang w:val="de-DE"/>
              </w:rPr>
            </w:pPr>
            <w:r w:rsidRPr="007B2DFC">
              <w:rPr>
                <w:lang w:val="de-DE"/>
              </w:rPr>
              <w:t>-0.22%</w:t>
            </w:r>
          </w:p>
        </w:tc>
        <w:tc>
          <w:tcPr>
            <w:tcW w:w="390" w:type="pct"/>
            <w:tcBorders>
              <w:top w:val="single" w:sz="8" w:space="0" w:color="auto"/>
              <w:left w:val="nil"/>
              <w:bottom w:val="single" w:sz="8" w:space="0" w:color="auto"/>
              <w:right w:val="nil"/>
            </w:tcBorders>
            <w:shd w:val="clear" w:color="auto" w:fill="auto"/>
            <w:noWrap/>
            <w:vAlign w:val="center"/>
            <w:hideMark/>
          </w:tcPr>
          <w:p w14:paraId="68CE353C" w14:textId="77777777" w:rsidR="007B2DFC" w:rsidRPr="007B2DFC" w:rsidRDefault="007B2DFC" w:rsidP="007B2DFC">
            <w:pPr>
              <w:rPr>
                <w:lang w:val="de-DE"/>
              </w:rPr>
            </w:pPr>
            <w:r w:rsidRPr="007B2DFC">
              <w:rPr>
                <w:lang w:val="de-DE"/>
              </w:rPr>
              <w:t>0.01%</w:t>
            </w:r>
          </w:p>
        </w:tc>
        <w:tc>
          <w:tcPr>
            <w:tcW w:w="390" w:type="pct"/>
            <w:tcBorders>
              <w:top w:val="single" w:sz="8" w:space="0" w:color="auto"/>
              <w:left w:val="nil"/>
              <w:bottom w:val="single" w:sz="8" w:space="0" w:color="auto"/>
              <w:right w:val="nil"/>
            </w:tcBorders>
            <w:shd w:val="clear" w:color="auto" w:fill="auto"/>
            <w:noWrap/>
            <w:vAlign w:val="center"/>
            <w:hideMark/>
          </w:tcPr>
          <w:p w14:paraId="49DD35C8" w14:textId="77777777" w:rsidR="007B2DFC" w:rsidRPr="007B2DFC" w:rsidRDefault="007B2DFC" w:rsidP="007B2DFC">
            <w:pPr>
              <w:rPr>
                <w:lang w:val="de-DE"/>
              </w:rPr>
            </w:pPr>
            <w:r w:rsidRPr="007B2DFC">
              <w:rPr>
                <w:lang w:val="de-DE"/>
              </w:rPr>
              <w:t>0.19%</w:t>
            </w:r>
          </w:p>
        </w:tc>
        <w:tc>
          <w:tcPr>
            <w:tcW w:w="390" w:type="pct"/>
            <w:tcBorders>
              <w:top w:val="single" w:sz="8" w:space="0" w:color="auto"/>
              <w:left w:val="nil"/>
              <w:bottom w:val="single" w:sz="8" w:space="0" w:color="auto"/>
              <w:right w:val="single" w:sz="4" w:space="0" w:color="auto"/>
            </w:tcBorders>
            <w:shd w:val="clear" w:color="auto" w:fill="auto"/>
            <w:noWrap/>
            <w:vAlign w:val="center"/>
            <w:hideMark/>
          </w:tcPr>
          <w:p w14:paraId="46652494" w14:textId="77777777" w:rsidR="007B2DFC" w:rsidRPr="007B2DFC" w:rsidRDefault="007B2DFC" w:rsidP="007B2DFC">
            <w:pPr>
              <w:rPr>
                <w:lang w:val="de-DE"/>
              </w:rPr>
            </w:pPr>
            <w:r w:rsidRPr="007B2DFC">
              <w:rPr>
                <w:lang w:val="de-DE"/>
              </w:rPr>
              <w:t>0.66%</w:t>
            </w:r>
          </w:p>
        </w:tc>
        <w:tc>
          <w:tcPr>
            <w:tcW w:w="326" w:type="pct"/>
            <w:tcBorders>
              <w:top w:val="single" w:sz="8" w:space="0" w:color="auto"/>
              <w:left w:val="nil"/>
              <w:bottom w:val="single" w:sz="8" w:space="0" w:color="auto"/>
              <w:right w:val="nil"/>
            </w:tcBorders>
            <w:shd w:val="clear" w:color="auto" w:fill="auto"/>
            <w:noWrap/>
            <w:vAlign w:val="center"/>
            <w:hideMark/>
          </w:tcPr>
          <w:p w14:paraId="31392353" w14:textId="77777777" w:rsidR="007B2DFC" w:rsidRPr="007B2DFC" w:rsidRDefault="007B2DFC" w:rsidP="007B2DFC">
            <w:pPr>
              <w:rPr>
                <w:lang w:val="de-DE"/>
              </w:rPr>
            </w:pPr>
            <w:r w:rsidRPr="007B2DFC">
              <w:rPr>
                <w:lang w:val="de-DE"/>
              </w:rPr>
              <w:t>96%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780CEDA8" w14:textId="77777777" w:rsidR="007B2DFC" w:rsidRPr="007B2DFC" w:rsidRDefault="007B2DFC" w:rsidP="007B2DFC">
            <w:pPr>
              <w:rPr>
                <w:lang w:val="de-DE"/>
              </w:rPr>
            </w:pPr>
            <w:r w:rsidRPr="007B2DFC">
              <w:rPr>
                <w:lang w:val="de-DE"/>
              </w:rPr>
              <w:t>96%</w:t>
            </w:r>
          </w:p>
        </w:tc>
      </w:tr>
    </w:tbl>
    <w:p w14:paraId="42512283" w14:textId="77777777" w:rsidR="007B2DFC" w:rsidRPr="007B2DFC" w:rsidRDefault="007B2DFC" w:rsidP="007B2DFC"/>
    <w:p w14:paraId="3DA5DC3F" w14:textId="77777777" w:rsidR="007B2DFC" w:rsidRPr="007B2DFC" w:rsidRDefault="007B2DFC" w:rsidP="007B2DFC">
      <w:r w:rsidRPr="007B2DFC">
        <w:lastRenderedPageBreak/>
        <w:t>Full results are attached to this AHG report as Excel files.</w:t>
      </w:r>
    </w:p>
    <w:p w14:paraId="3E2E74D7" w14:textId="77777777" w:rsidR="007B2DFC" w:rsidRDefault="007B2DFC" w:rsidP="007B2DFC">
      <w:r>
        <w:t>3.2</w:t>
      </w:r>
      <w:r>
        <w:tab/>
        <w:t>Issues in VTM affecting conformance</w:t>
      </w:r>
    </w:p>
    <w:p w14:paraId="17452161" w14:textId="77777777" w:rsidR="007B2DFC" w:rsidRDefault="007B2DFC" w:rsidP="007B2DFC">
      <w:r>
        <w:t>The following issues in VTM master branch may affect conformance:</w:t>
      </w:r>
    </w:p>
    <w:p w14:paraId="521E4A1F" w14:textId="77777777" w:rsidR="007B2DFC" w:rsidRDefault="007B2DFC" w:rsidP="007B2DFC">
      <w:r>
        <w:t>•</w:t>
      </w:r>
      <w:r>
        <w:tab/>
        <w:t>Missing HLS features (see sections below)</w:t>
      </w:r>
    </w:p>
    <w:p w14:paraId="6F0E76D4" w14:textId="77777777" w:rsidR="007B2DFC" w:rsidRDefault="007B2DFC" w:rsidP="007B2DFC">
      <w:r>
        <w:t>There are no known issues in VTM that affect processing of current VVC v1 and v2 conformance bitstreams. It should be noted that VTM version 18.0 fails on some v2 conformance bitstreams and that the related issue has been fixed for the upcoming VTM version 18.1.</w:t>
      </w:r>
    </w:p>
    <w:p w14:paraId="18F18E9E" w14:textId="77777777" w:rsidR="007B2DFC" w:rsidRDefault="007B2DFC" w:rsidP="007B2DFC">
      <w:r>
        <w:t>3.3</w:t>
      </w:r>
      <w:r>
        <w:tab/>
        <w:t>Status of implementation of proposals of previous JVET meetings</w:t>
      </w:r>
    </w:p>
    <w:p w14:paraId="05F8F096" w14:textId="77777777" w:rsidR="007B2DFC" w:rsidRDefault="007B2DFC" w:rsidP="007B2DFC">
      <w:r>
        <w:t>The following list contains all adoptions of the Q and R meetings that were not marked as merged (or submitted) or specification only change in the software coordinator tracking sheet:</w:t>
      </w:r>
    </w:p>
    <w:p w14:paraId="3A324BE9" w14:textId="77777777" w:rsidR="007B2DFC" w:rsidRDefault="007B2DFC" w:rsidP="007B2DFC">
      <w:r>
        <w:t>•</w:t>
      </w:r>
      <w:r>
        <w:tab/>
        <w:t>JVET-Q0112</w:t>
      </w:r>
    </w:p>
    <w:p w14:paraId="369703EF" w14:textId="77777777" w:rsidR="007B2DFC" w:rsidRDefault="007B2DFC" w:rsidP="007B2DFC">
      <w:r>
        <w:t>•</w:t>
      </w:r>
      <w:r>
        <w:tab/>
        <w:t>JVET-Q0154: Disallow mixing of GDR and IRAP (Disallow mixing of GDR with any non-GDR).</w:t>
      </w:r>
    </w:p>
    <w:p w14:paraId="5A7EBCF1" w14:textId="77777777" w:rsidR="007B2DFC" w:rsidRDefault="007B2DFC" w:rsidP="007B2DFC">
      <w:r>
        <w:t>•</w:t>
      </w:r>
      <w:r>
        <w:tab/>
        <w:t>JVET-Q0164</w:t>
      </w:r>
    </w:p>
    <w:p w14:paraId="4B235094" w14:textId="77777777" w:rsidR="007B2DFC" w:rsidRDefault="007B2DFC" w:rsidP="007B2DFC">
      <w:r>
        <w:t>•</w:t>
      </w:r>
      <w:r>
        <w:tab/>
        <w:t>JVET-Q0402</w:t>
      </w:r>
    </w:p>
    <w:p w14:paraId="24D70E3E" w14:textId="77777777" w:rsidR="007B2DFC" w:rsidRDefault="007B2DFC" w:rsidP="007B2DFC">
      <w:r>
        <w:t>•</w:t>
      </w:r>
      <w:r>
        <w:tab/>
        <w:t>JVET-R0178: Require that when no_aps_constraint_flag is equal to 1, sps_lmcs_enabled_flag and sps_scaling_list_enabled_flag shall be equal to 0</w:t>
      </w:r>
    </w:p>
    <w:p w14:paraId="694A1725" w14:textId="77777777" w:rsidR="007B2DFC" w:rsidRDefault="007B2DFC" w:rsidP="007B2DFC">
      <w:r>
        <w:t>•</w:t>
      </w:r>
      <w:r>
        <w:tab/>
        <w:t>JVET-R0221</w:t>
      </w:r>
    </w:p>
    <w:p w14:paraId="5A66D03D" w14:textId="77777777" w:rsidR="007B2DFC" w:rsidRDefault="007B2DFC" w:rsidP="007B2DFC">
      <w:r>
        <w:t>•</w:t>
      </w:r>
      <w:r>
        <w:tab/>
        <w:t>JVET-R0046: Change the description of the bitstream extraction process per the value of max_tid_il_ref_pics_plus1[ ][ ] (aspect 1.2 per JVET-R0046-v4).</w:t>
      </w:r>
    </w:p>
    <w:p w14:paraId="354FA048" w14:textId="77777777" w:rsidR="007B2DFC" w:rsidRDefault="007B2DFC" w:rsidP="007B2DFC">
      <w:r>
        <w:t>•</w:t>
      </w:r>
      <w:r>
        <w:tab/>
        <w:t>JVET-R0065: Specify that GDR AUs shall be complete – i.e., all of the layers in the CVS shall have a picture in the AU (as with IRAP AUs).</w:t>
      </w:r>
    </w:p>
    <w:p w14:paraId="4AC4C81E" w14:textId="77777777" w:rsidR="007B2DFC" w:rsidRDefault="007B2DFC" w:rsidP="007B2DFC">
      <w:r>
        <w:t>•</w:t>
      </w:r>
      <w:r>
        <w:tab/>
        <w:t>JVET-R0191: Update the range value for num_ols_hrd_params_minus1.</w:t>
      </w:r>
    </w:p>
    <w:p w14:paraId="7A3DF831" w14:textId="77777777" w:rsidR="007B2DFC" w:rsidRDefault="007B2DFC" w:rsidP="007B2DFC">
      <w:r>
        <w:t>•</w:t>
      </w:r>
      <w:r>
        <w:tab/>
        <w:t>JVET-R0222 aspect 1: Infer vps_max_sublayers_minus1 to be equal to 6 when sps_video_parameter_set_id is equal to 0 (i.e. VPS is not present). The exact editorial expression is at the discretion of the editor.</w:t>
      </w:r>
    </w:p>
    <w:p w14:paraId="36677313" w14:textId="77777777" w:rsidR="007B2DFC" w:rsidRDefault="007B2DFC" w:rsidP="007B2DFC">
      <w:r>
        <w:t>•</w:t>
      </w:r>
      <w:r>
        <w:tab/>
        <w:t>JVET-S0196 (JVET-S0144 item 17)</w:t>
      </w:r>
    </w:p>
    <w:p w14:paraId="39B682BC" w14:textId="77777777" w:rsidR="007B2DFC" w:rsidRDefault="007B2DFC" w:rsidP="007B2DFC">
      <w:r>
        <w:t>•</w:t>
      </w:r>
      <w:r>
        <w:tab/>
        <w:t>JVET-S0227 (JVET-S0144 item 22)</w:t>
      </w:r>
    </w:p>
    <w:p w14:paraId="29C2302E" w14:textId="77777777" w:rsidR="007B2DFC" w:rsidRDefault="007B2DFC" w:rsidP="007B2DFC">
      <w:r>
        <w:t>•</w:t>
      </w:r>
      <w:r>
        <w:tab/>
        <w:t>JVET-S0077 (JVET-S0139 item 5)</w:t>
      </w:r>
    </w:p>
    <w:p w14:paraId="19BF0BF0" w14:textId="77777777" w:rsidR="007B2DFC" w:rsidRDefault="007B2DFC" w:rsidP="007B2DFC">
      <w:r>
        <w:t>•</w:t>
      </w:r>
      <w:r>
        <w:tab/>
        <w:t>JVET-S0174 aspect 2 (JVET-S0139 item 18.b)</w:t>
      </w:r>
    </w:p>
    <w:p w14:paraId="5139A4A4" w14:textId="77777777" w:rsidR="007B2DFC" w:rsidRDefault="007B2DFC" w:rsidP="007B2DFC">
      <w:r>
        <w:t>•</w:t>
      </w:r>
      <w:r>
        <w:tab/>
        <w:t>JVET-S0156 aspect 3 (JVET-S0139 item 21)</w:t>
      </w:r>
    </w:p>
    <w:p w14:paraId="2B6E1919" w14:textId="77777777" w:rsidR="007B2DFC" w:rsidRDefault="007B2DFC" w:rsidP="007B2DFC">
      <w:r>
        <w:t>•</w:t>
      </w:r>
      <w:r>
        <w:tab/>
        <w:t>JVET-S0139 item 26 (no source listed, text only?)</w:t>
      </w:r>
    </w:p>
    <w:p w14:paraId="39C58EAD" w14:textId="77777777" w:rsidR="007B2DFC" w:rsidRDefault="007B2DFC" w:rsidP="007B2DFC">
      <w:r>
        <w:t>•</w:t>
      </w:r>
      <w:r>
        <w:tab/>
        <w:t>JVET-S0188 aspect 1 (JVET-S0139 item 28)</w:t>
      </w:r>
    </w:p>
    <w:p w14:paraId="6AFF5E55" w14:textId="77777777" w:rsidR="007B2DFC" w:rsidRDefault="007B2DFC" w:rsidP="007B2DFC">
      <w:r>
        <w:t>•</w:t>
      </w:r>
      <w:r>
        <w:tab/>
        <w:t>JVET-S0139 item 40 (item does not exist)</w:t>
      </w:r>
    </w:p>
    <w:p w14:paraId="61D2DAC3" w14:textId="77777777" w:rsidR="007B2DFC" w:rsidRDefault="007B2DFC" w:rsidP="007B2DFC">
      <w:r>
        <w:lastRenderedPageBreak/>
        <w:t>•</w:t>
      </w:r>
      <w:r>
        <w:tab/>
        <w:t>JVET-S0042 (JVET-S0142 item 1.b)</w:t>
      </w:r>
    </w:p>
    <w:p w14:paraId="711F5CA7" w14:textId="77777777" w:rsidR="007B2DFC" w:rsidRDefault="007B2DFC" w:rsidP="007B2DFC">
      <w:r>
        <w:t>•</w:t>
      </w:r>
      <w:r>
        <w:tab/>
        <w:t>JVET-S0174 aspect 1 (JVET S0143 item 19)</w:t>
      </w:r>
    </w:p>
    <w:p w14:paraId="5B326F7F" w14:textId="77777777" w:rsidR="007B2DFC" w:rsidRDefault="007B2DFC" w:rsidP="007B2DFC">
      <w:r>
        <w:t>•</w:t>
      </w:r>
      <w:r>
        <w:tab/>
        <w:t>JVET-S0096 aspect 3 (JVET-S0140 item 10)</w:t>
      </w:r>
    </w:p>
    <w:p w14:paraId="38EC4CA7" w14:textId="77777777" w:rsidR="007B2DFC" w:rsidRDefault="007B2DFC" w:rsidP="007B2DFC">
      <w:r>
        <w:t>•</w:t>
      </w:r>
      <w:r>
        <w:tab/>
        <w:t>JVET-S0096 aspect 4 (JVET-S0140 item 13)</w:t>
      </w:r>
    </w:p>
    <w:p w14:paraId="5C4583A0" w14:textId="77777777" w:rsidR="007B2DFC" w:rsidRDefault="007B2DFC" w:rsidP="007B2DFC">
      <w:r>
        <w:t>•</w:t>
      </w:r>
      <w:r>
        <w:tab/>
        <w:t>JVET-S0159 aspect 3 (JVET-S0140 item 16)</w:t>
      </w:r>
    </w:p>
    <w:p w14:paraId="71D76C9C" w14:textId="77777777" w:rsidR="007B2DFC" w:rsidRDefault="007B2DFC" w:rsidP="007B2DFC">
      <w:r>
        <w:t>•</w:t>
      </w:r>
      <w:r>
        <w:tab/>
        <w:t>JVET-S0171 (JVET-S0256)</w:t>
      </w:r>
    </w:p>
    <w:p w14:paraId="706E948E" w14:textId="77777777" w:rsidR="007B2DFC" w:rsidRDefault="007B2DFC" w:rsidP="007B2DFC">
      <w:r>
        <w:t>•</w:t>
      </w:r>
      <w:r>
        <w:tab/>
        <w:t>JVET-S0118 (JVET-S0141 item 7)</w:t>
      </w:r>
    </w:p>
    <w:p w14:paraId="5D45FD67" w14:textId="77777777" w:rsidR="007B2DFC" w:rsidRDefault="007B2DFC" w:rsidP="007B2DFC">
      <w:r>
        <w:t>•</w:t>
      </w:r>
      <w:r>
        <w:tab/>
        <w:t>JVET-S0102 (JVET-S0141 item 9.a)</w:t>
      </w:r>
    </w:p>
    <w:p w14:paraId="61172EF5" w14:textId="77777777" w:rsidR="007B2DFC" w:rsidRDefault="007B2DFC" w:rsidP="007B2DFC">
      <w:r>
        <w:t>•</w:t>
      </w:r>
      <w:r>
        <w:tab/>
        <w:t>JVET-S0157 item 2 (JVET-S0141 item 13)</w:t>
      </w:r>
    </w:p>
    <w:p w14:paraId="51716557" w14:textId="77777777" w:rsidR="007B2DFC" w:rsidRDefault="007B2DFC" w:rsidP="007B2DFC">
      <w:r>
        <w:t>•</w:t>
      </w:r>
      <w:r>
        <w:tab/>
        <w:t>JVET-S0157 item 4 (JVET-S0141 item 14)</w:t>
      </w:r>
    </w:p>
    <w:p w14:paraId="06498982" w14:textId="77777777" w:rsidR="007B2DFC" w:rsidRDefault="007B2DFC" w:rsidP="007B2DFC">
      <w:r>
        <w:t>•</w:t>
      </w:r>
      <w:r>
        <w:tab/>
        <w:t>JVET-S0175 aspect 3 (JVET-S0141 item 16)</w:t>
      </w:r>
    </w:p>
    <w:p w14:paraId="4E2CFDF8" w14:textId="77777777" w:rsidR="007B2DFC" w:rsidRDefault="007B2DFC" w:rsidP="007B2DFC">
      <w:r>
        <w:t>•</w:t>
      </w:r>
      <w:r>
        <w:tab/>
        <w:t>JVET-S0175 aspect 1, 2 (JVET-S0141 item 17)</w:t>
      </w:r>
    </w:p>
    <w:p w14:paraId="2F17E059" w14:textId="77777777" w:rsidR="007B2DFC" w:rsidRDefault="007B2DFC" w:rsidP="007B2DFC">
      <w:r>
        <w:t>•</w:t>
      </w:r>
      <w:r>
        <w:tab/>
        <w:t xml:space="preserve">JVET-S0175 aspects 4 and 5 (JVET-S0141 item 18) </w:t>
      </w:r>
    </w:p>
    <w:p w14:paraId="42067439" w14:textId="77777777" w:rsidR="007B2DFC" w:rsidRDefault="007B2DFC" w:rsidP="007B2DFC">
      <w:r>
        <w:t>•</w:t>
      </w:r>
      <w:r>
        <w:tab/>
        <w:t>JVET-S0175 aspect 6 (JVET-S0141 item 19)</w:t>
      </w:r>
    </w:p>
    <w:p w14:paraId="0CA589E6" w14:textId="77777777" w:rsidR="007B2DFC" w:rsidRDefault="007B2DFC" w:rsidP="007B2DFC">
      <w:r>
        <w:t>•</w:t>
      </w:r>
      <w:r>
        <w:tab/>
        <w:t>JVET-S0198/ JVET-S0223 (JVET-S0141 item 24)</w:t>
      </w:r>
    </w:p>
    <w:p w14:paraId="45A7F234" w14:textId="77777777" w:rsidR="007B2DFC" w:rsidRDefault="007B2DFC" w:rsidP="007B2DFC">
      <w:r>
        <w:t>•</w:t>
      </w:r>
      <w:r>
        <w:tab/>
        <w:t>JVET-S0173 aspect 2 (JVET-S0141 item 40.b)</w:t>
      </w:r>
    </w:p>
    <w:p w14:paraId="570390D4" w14:textId="77777777" w:rsidR="007B2DFC" w:rsidRDefault="007B2DFC" w:rsidP="007B2DFC">
      <w:r>
        <w:t>•</w:t>
      </w:r>
      <w:r>
        <w:tab/>
        <w:t>JVET-S0173 item 1 (JVET-S0141 item 51)</w:t>
      </w:r>
    </w:p>
    <w:p w14:paraId="3ED7E9FC" w14:textId="77777777" w:rsidR="007B2DFC" w:rsidRDefault="007B2DFC" w:rsidP="007B2DFC">
      <w:r>
        <w:t>•</w:t>
      </w:r>
      <w:r>
        <w:tab/>
        <w:t>JVET-S0173 item 3 (JVET-S0141 item 52)</w:t>
      </w:r>
    </w:p>
    <w:p w14:paraId="7C3841A2" w14:textId="77777777" w:rsidR="007B2DFC" w:rsidRDefault="007B2DFC" w:rsidP="007B2DFC">
      <w:r>
        <w:t>•</w:t>
      </w:r>
      <w:r>
        <w:tab/>
        <w:t>JVET-S0173 item 5 (JVET-S0141 item 53)</w:t>
      </w:r>
    </w:p>
    <w:p w14:paraId="153AE2EF" w14:textId="77777777" w:rsidR="007B2DFC" w:rsidRDefault="007B2DFC" w:rsidP="007B2DFC">
      <w:r>
        <w:t>•</w:t>
      </w:r>
      <w:r>
        <w:tab/>
        <w:t xml:space="preserve">JVET-S0173 item 6 (JVET-S0141 item 54) </w:t>
      </w:r>
    </w:p>
    <w:p w14:paraId="0F20A0B3" w14:textId="77777777" w:rsidR="007B2DFC" w:rsidRDefault="007B2DFC" w:rsidP="007B2DFC">
      <w:r>
        <w:t>•</w:t>
      </w:r>
      <w:r>
        <w:tab/>
        <w:t>JVET-S0173 item 4 (JVET-S0141 item 56)</w:t>
      </w:r>
    </w:p>
    <w:p w14:paraId="71C1BD81" w14:textId="77777777" w:rsidR="007B2DFC" w:rsidRDefault="007B2DFC" w:rsidP="007B2DFC">
      <w:r>
        <w:t>•</w:t>
      </w:r>
      <w:r>
        <w:tab/>
        <w:t>JVET-S0176 item 4 (JVET-S0141 item 60)</w:t>
      </w:r>
    </w:p>
    <w:p w14:paraId="308FECD5" w14:textId="77777777" w:rsidR="007B2DFC" w:rsidRDefault="007B2DFC" w:rsidP="007B2DFC">
      <w:r>
        <w:t>•</w:t>
      </w:r>
      <w:r>
        <w:tab/>
        <w:t>JVET-S0154 aspect 5 (JVET-S0141 item 68)</w:t>
      </w:r>
    </w:p>
    <w:p w14:paraId="1C7D81AC" w14:textId="77777777" w:rsidR="007B2DFC" w:rsidRDefault="007B2DFC" w:rsidP="007B2DFC">
      <w:r>
        <w:t>•</w:t>
      </w:r>
      <w:r>
        <w:tab/>
        <w:t>JVET-S0154 aspect 6 (JVET-S0141 item 69)</w:t>
      </w:r>
    </w:p>
    <w:p w14:paraId="15E4523E" w14:textId="77777777" w:rsidR="007B2DFC" w:rsidRDefault="007B2DFC" w:rsidP="007B2DFC">
      <w:r>
        <w:t>•</w:t>
      </w:r>
      <w:r>
        <w:tab/>
        <w:t>JVET-S0154 aspect 8 (JVET-S0141 item 71)</w:t>
      </w:r>
    </w:p>
    <w:p w14:paraId="7333D52F" w14:textId="77777777" w:rsidR="007B2DFC" w:rsidRDefault="007B2DFC" w:rsidP="007B2DFC">
      <w:r>
        <w:t>•</w:t>
      </w:r>
      <w:r>
        <w:tab/>
        <w:t>JVET-S0095 aspect 5 (JVET-S0145 item 5)</w:t>
      </w:r>
    </w:p>
    <w:p w14:paraId="268662EA" w14:textId="77777777" w:rsidR="007B2DFC" w:rsidRDefault="007B2DFC" w:rsidP="007B2DFC">
      <w:r>
        <w:t>•</w:t>
      </w:r>
      <w:r>
        <w:tab/>
        <w:t>JVET-S0095 aspect 6 (JVET-S0145 item 6)</w:t>
      </w:r>
    </w:p>
    <w:p w14:paraId="0C8D61C9" w14:textId="77777777" w:rsidR="007B2DFC" w:rsidRDefault="007B2DFC" w:rsidP="007B2DFC">
      <w:r>
        <w:t>•</w:t>
      </w:r>
      <w:r>
        <w:tab/>
        <w:t xml:space="preserve">JVET-S0100 aspect 1, depends on JVET-R0193 (JVET-S0147 item 2) </w:t>
      </w:r>
    </w:p>
    <w:p w14:paraId="26ED0708" w14:textId="77777777" w:rsidR="007B2DFC" w:rsidRDefault="007B2DFC" w:rsidP="007B2DFC">
      <w:r>
        <w:t>•</w:t>
      </w:r>
      <w:r>
        <w:tab/>
        <w:t>FINB ballot comments</w:t>
      </w:r>
    </w:p>
    <w:p w14:paraId="6E337B6B" w14:textId="77777777" w:rsidR="007B2DFC" w:rsidRDefault="007B2DFC" w:rsidP="007B2DFC">
      <w:r>
        <w:t>•</w:t>
      </w:r>
      <w:r>
        <w:tab/>
        <w:t>Make high tier support up to 960.</w:t>
      </w:r>
    </w:p>
    <w:p w14:paraId="4812BCF2" w14:textId="77777777" w:rsidR="007B2DFC" w:rsidRDefault="007B2DFC" w:rsidP="007B2DFC">
      <w:r>
        <w:lastRenderedPageBreak/>
        <w:t>4</w:t>
      </w:r>
      <w:r>
        <w:tab/>
        <w:t>HM related activities</w:t>
      </w:r>
    </w:p>
    <w:p w14:paraId="11E75A2C" w14:textId="77777777" w:rsidR="007B2DFC" w:rsidRDefault="007B2DFC" w:rsidP="007B2DFC">
      <w:r>
        <w:t>HM 16.26 was tagged on Oct. 13, 2022. Changes include:</w:t>
      </w:r>
    </w:p>
    <w:p w14:paraId="737AFDAF" w14:textId="77777777" w:rsidR="007B2DFC" w:rsidRDefault="007B2DFC" w:rsidP="007B2DFC">
      <w:r>
        <w:t>•</w:t>
      </w:r>
      <w:r>
        <w:tab/>
        <w:t>JVET-Y0155: Fixes for motion-compensated temporal prefilter</w:t>
      </w:r>
    </w:p>
    <w:p w14:paraId="50630926" w14:textId="77777777" w:rsidR="007B2DFC" w:rsidRDefault="007B2DFC" w:rsidP="007B2DFC">
      <w:r>
        <w:t>•</w:t>
      </w:r>
      <w:r>
        <w:tab/>
        <w:t>JVET-Y0105: An improved VVC rate control scheme</w:t>
      </w:r>
    </w:p>
    <w:p w14:paraId="0262EA46" w14:textId="77777777" w:rsidR="007B2DFC" w:rsidRDefault="007B2DFC" w:rsidP="007B2DFC">
      <w:r>
        <w:t>•</w:t>
      </w:r>
      <w:r>
        <w:tab/>
        <w:t>JVET-Y0077: Block Importance Mapping</w:t>
      </w:r>
    </w:p>
    <w:p w14:paraId="27C22F63" w14:textId="77777777" w:rsidR="007B2DFC" w:rsidRDefault="007B2DFC" w:rsidP="007B2DFC">
      <w:r>
        <w:t>•</w:t>
      </w:r>
      <w:r>
        <w:tab/>
        <w:t>Silence compiler warning</w:t>
      </w:r>
    </w:p>
    <w:p w14:paraId="5FA0A608" w14:textId="77777777" w:rsidR="007B2DFC" w:rsidRDefault="007B2DFC" w:rsidP="007B2DFC">
      <w:r>
        <w:t>•</w:t>
      </w:r>
      <w:r>
        <w:tab/>
        <w:t>Update copyright date to include 2022</w:t>
      </w:r>
    </w:p>
    <w:p w14:paraId="310E732C" w14:textId="77777777" w:rsidR="007B2DFC" w:rsidRDefault="007B2DFC" w:rsidP="007B2DFC">
      <w:r>
        <w:t>•</w:t>
      </w:r>
      <w:r>
        <w:tab/>
        <w:t>fix ticket #1516</w:t>
      </w:r>
    </w:p>
    <w:p w14:paraId="126538E7" w14:textId="77777777" w:rsidR="007B2DFC" w:rsidRDefault="007B2DFC" w:rsidP="007B2DFC">
      <w:r>
        <w:t>•</w:t>
      </w:r>
      <w:r>
        <w:tab/>
        <w:t>Fix gcc-11.3 compiling error/warning</w:t>
      </w:r>
    </w:p>
    <w:p w14:paraId="5044A832" w14:textId="77777777" w:rsidR="007B2DFC" w:rsidRDefault="007B2DFC" w:rsidP="007B2DFC">
      <w:r>
        <w:t>•</w:t>
      </w:r>
      <w:r>
        <w:tab/>
        <w:t>Fix memory leak</w:t>
      </w:r>
    </w:p>
    <w:p w14:paraId="74F55B6E" w14:textId="77777777" w:rsidR="007B2DFC" w:rsidRDefault="007B2DFC" w:rsidP="007B2DFC"/>
    <w:p w14:paraId="1EFF42DE" w14:textId="31556F68" w:rsidR="007B2DFC" w:rsidRDefault="007B2DFC" w:rsidP="007B2DFC">
      <w:r>
        <w:t>The following tables show HM 16.25 performance compared to HM 16.26:</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1EC5249A" w14:textId="77777777" w:rsidTr="007B2DFC">
        <w:trPr>
          <w:trHeight w:val="255"/>
        </w:trPr>
        <w:tc>
          <w:tcPr>
            <w:tcW w:w="1640" w:type="dxa"/>
            <w:tcBorders>
              <w:top w:val="nil"/>
              <w:left w:val="nil"/>
              <w:bottom w:val="nil"/>
              <w:right w:val="nil"/>
            </w:tcBorders>
            <w:shd w:val="clear" w:color="auto" w:fill="auto"/>
            <w:noWrap/>
            <w:vAlign w:val="center"/>
            <w:hideMark/>
          </w:tcPr>
          <w:p w14:paraId="4BCD4DD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2EF4A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6CD7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CA390F6"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9FCF140"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C013D1" w14:textId="77777777" w:rsidR="007B2DFC" w:rsidRPr="007B2DFC" w:rsidRDefault="007B2DFC" w:rsidP="007B2DFC">
            <w:pPr>
              <w:rPr>
                <w:lang w:val="de-DE"/>
              </w:rPr>
            </w:pPr>
            <w:r w:rsidRPr="007B2DFC">
              <w:rPr>
                <w:lang w:val="de-DE"/>
              </w:rPr>
              <w:t> </w:t>
            </w:r>
          </w:p>
        </w:tc>
      </w:tr>
      <w:tr w:rsidR="007B2DFC" w:rsidRPr="007B2DFC" w14:paraId="3A8CB756" w14:textId="77777777" w:rsidTr="007B2DFC">
        <w:trPr>
          <w:trHeight w:val="255"/>
        </w:trPr>
        <w:tc>
          <w:tcPr>
            <w:tcW w:w="1640" w:type="dxa"/>
            <w:tcBorders>
              <w:top w:val="nil"/>
              <w:left w:val="nil"/>
              <w:bottom w:val="nil"/>
              <w:right w:val="nil"/>
            </w:tcBorders>
            <w:shd w:val="clear" w:color="auto" w:fill="auto"/>
            <w:noWrap/>
            <w:vAlign w:val="center"/>
            <w:hideMark/>
          </w:tcPr>
          <w:p w14:paraId="0C19DC2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7204E9D"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0D74B39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511A06BD"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E814F8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1D6050D" w14:textId="77777777" w:rsidR="007B2DFC" w:rsidRPr="007B2DFC" w:rsidRDefault="007B2DFC" w:rsidP="007B2DFC">
            <w:pPr>
              <w:rPr>
                <w:b/>
                <w:bCs/>
                <w:lang w:val="de-DE"/>
              </w:rPr>
            </w:pPr>
            <w:r w:rsidRPr="007B2DFC">
              <w:rPr>
                <w:b/>
                <w:bCs/>
                <w:lang w:val="de-DE"/>
              </w:rPr>
              <w:t> </w:t>
            </w:r>
          </w:p>
        </w:tc>
      </w:tr>
      <w:tr w:rsidR="007B2DFC" w:rsidRPr="007B2DFC" w14:paraId="3C3DA7EC" w14:textId="77777777" w:rsidTr="007B2DFC">
        <w:trPr>
          <w:trHeight w:val="255"/>
        </w:trPr>
        <w:tc>
          <w:tcPr>
            <w:tcW w:w="1640" w:type="dxa"/>
            <w:tcBorders>
              <w:top w:val="nil"/>
              <w:left w:val="nil"/>
              <w:bottom w:val="nil"/>
              <w:right w:val="nil"/>
            </w:tcBorders>
            <w:shd w:val="clear" w:color="auto" w:fill="auto"/>
            <w:noWrap/>
            <w:vAlign w:val="center"/>
            <w:hideMark/>
          </w:tcPr>
          <w:p w14:paraId="4362429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BA0BD3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086FF0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F39865"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D2A528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ABE358" w14:textId="77777777" w:rsidR="007B2DFC" w:rsidRPr="007B2DFC" w:rsidRDefault="007B2DFC" w:rsidP="007B2DFC">
            <w:pPr>
              <w:rPr>
                <w:lang w:val="de-DE"/>
              </w:rPr>
            </w:pPr>
            <w:r w:rsidRPr="007B2DFC">
              <w:rPr>
                <w:lang w:val="de-DE"/>
              </w:rPr>
              <w:t>DecT</w:t>
            </w:r>
          </w:p>
        </w:tc>
      </w:tr>
      <w:tr w:rsidR="007B2DFC" w:rsidRPr="007B2DFC" w14:paraId="5D49D945"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5FD37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B3F4D3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6816B6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01378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FBB7D2D"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6BDE012" w14:textId="77777777" w:rsidR="007B2DFC" w:rsidRPr="007B2DFC" w:rsidRDefault="007B2DFC" w:rsidP="007B2DFC">
            <w:pPr>
              <w:rPr>
                <w:lang w:val="de-DE"/>
              </w:rPr>
            </w:pPr>
            <w:r w:rsidRPr="007B2DFC">
              <w:rPr>
                <w:lang w:val="de-DE"/>
              </w:rPr>
              <w:t>101%</w:t>
            </w:r>
          </w:p>
        </w:tc>
      </w:tr>
      <w:tr w:rsidR="007B2DFC" w:rsidRPr="007B2DFC" w14:paraId="553ED6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2117E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119E47E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39BDF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238898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E013573"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6C351F" w14:textId="77777777" w:rsidR="007B2DFC" w:rsidRPr="007B2DFC" w:rsidRDefault="007B2DFC" w:rsidP="007B2DFC">
            <w:pPr>
              <w:rPr>
                <w:lang w:val="de-DE"/>
              </w:rPr>
            </w:pPr>
            <w:r w:rsidRPr="007B2DFC">
              <w:rPr>
                <w:lang w:val="de-DE"/>
              </w:rPr>
              <w:t>99%</w:t>
            </w:r>
          </w:p>
        </w:tc>
      </w:tr>
      <w:tr w:rsidR="007B2DFC" w:rsidRPr="007B2DFC" w14:paraId="7D41B80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C64FC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60F052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E8889B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7195A1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A258B6"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931F99D" w14:textId="77777777" w:rsidR="007B2DFC" w:rsidRPr="007B2DFC" w:rsidRDefault="007B2DFC" w:rsidP="007B2DFC">
            <w:pPr>
              <w:rPr>
                <w:lang w:val="de-DE"/>
              </w:rPr>
            </w:pPr>
            <w:r w:rsidRPr="007B2DFC">
              <w:rPr>
                <w:lang w:val="de-DE"/>
              </w:rPr>
              <w:t>102%</w:t>
            </w:r>
          </w:p>
        </w:tc>
      </w:tr>
      <w:tr w:rsidR="007B2DFC" w:rsidRPr="007B2DFC" w14:paraId="7140B3B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ECE8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4D85B1A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CFC9495"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DCCDD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D2071A"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0167414C" w14:textId="77777777" w:rsidR="007B2DFC" w:rsidRPr="007B2DFC" w:rsidRDefault="007B2DFC" w:rsidP="007B2DFC">
            <w:pPr>
              <w:rPr>
                <w:lang w:val="de-DE"/>
              </w:rPr>
            </w:pPr>
            <w:r w:rsidRPr="007B2DFC">
              <w:rPr>
                <w:lang w:val="de-DE"/>
              </w:rPr>
              <w:t>98%</w:t>
            </w:r>
          </w:p>
        </w:tc>
      </w:tr>
      <w:tr w:rsidR="007B2DFC" w:rsidRPr="007B2DFC" w14:paraId="0D25AB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3B225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9A02A4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83EAFA"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FDA16DD"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AC1645" w14:textId="77777777" w:rsidR="007B2DFC" w:rsidRPr="007B2DFC" w:rsidRDefault="007B2DFC" w:rsidP="007B2DFC">
            <w:pPr>
              <w:rPr>
                <w:lang w:val="de-DE"/>
              </w:rPr>
            </w:pPr>
            <w:r w:rsidRPr="007B2DFC">
              <w:rPr>
                <w:lang w:val="de-DE"/>
              </w:rPr>
              <w:t>98%</w:t>
            </w:r>
          </w:p>
        </w:tc>
        <w:tc>
          <w:tcPr>
            <w:tcW w:w="1060" w:type="dxa"/>
            <w:tcBorders>
              <w:top w:val="nil"/>
              <w:left w:val="nil"/>
              <w:bottom w:val="nil"/>
              <w:right w:val="single" w:sz="8" w:space="0" w:color="auto"/>
            </w:tcBorders>
            <w:shd w:val="clear" w:color="auto" w:fill="auto"/>
            <w:noWrap/>
            <w:vAlign w:val="center"/>
            <w:hideMark/>
          </w:tcPr>
          <w:p w14:paraId="00DF2F49" w14:textId="77777777" w:rsidR="007B2DFC" w:rsidRPr="007B2DFC" w:rsidRDefault="007B2DFC" w:rsidP="007B2DFC">
            <w:pPr>
              <w:rPr>
                <w:lang w:val="de-DE"/>
              </w:rPr>
            </w:pPr>
            <w:r w:rsidRPr="007B2DFC">
              <w:rPr>
                <w:lang w:val="de-DE"/>
              </w:rPr>
              <w:t>100%</w:t>
            </w:r>
          </w:p>
        </w:tc>
      </w:tr>
      <w:tr w:rsidR="007B2DFC" w:rsidRPr="007B2DFC" w14:paraId="1DB5E28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9BA7B"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50E402A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646633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58DE5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D5693A3"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D6A9A80" w14:textId="77777777" w:rsidR="007B2DFC" w:rsidRPr="007B2DFC" w:rsidRDefault="007B2DFC" w:rsidP="007B2DFC">
            <w:pPr>
              <w:rPr>
                <w:lang w:val="de-DE"/>
              </w:rPr>
            </w:pPr>
            <w:r w:rsidRPr="007B2DFC">
              <w:rPr>
                <w:lang w:val="de-DE"/>
              </w:rPr>
              <w:t>100%</w:t>
            </w:r>
          </w:p>
        </w:tc>
      </w:tr>
      <w:tr w:rsidR="007B2DFC" w:rsidRPr="007B2DFC" w14:paraId="0D999E4E"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BF966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F9CCF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73876D1"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C332962"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1C7964D"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DDF1FE" w14:textId="77777777" w:rsidR="007B2DFC" w:rsidRPr="007B2DFC" w:rsidRDefault="007B2DFC" w:rsidP="007B2DFC">
            <w:pPr>
              <w:rPr>
                <w:lang w:val="de-DE"/>
              </w:rPr>
            </w:pPr>
            <w:r w:rsidRPr="007B2DFC">
              <w:rPr>
                <w:lang w:val="de-DE"/>
              </w:rPr>
              <w:t>102%</w:t>
            </w:r>
          </w:p>
        </w:tc>
      </w:tr>
      <w:tr w:rsidR="007B2DFC" w:rsidRPr="007B2DFC" w14:paraId="55F8AD0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5AC1B8"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9C6903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196E4FF"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4DBD6C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0CAE5A8" w14:textId="77777777" w:rsidR="007B2DFC" w:rsidRPr="007B2DFC" w:rsidRDefault="007B2DFC" w:rsidP="007B2DFC">
            <w:pPr>
              <w:rPr>
                <w:lang w:val="de-DE"/>
              </w:rPr>
            </w:pPr>
            <w:r w:rsidRPr="007B2DFC">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2D950AC" w14:textId="77777777" w:rsidR="007B2DFC" w:rsidRPr="007B2DFC" w:rsidRDefault="007B2DFC" w:rsidP="007B2DFC">
            <w:pPr>
              <w:rPr>
                <w:lang w:val="de-DE"/>
              </w:rPr>
            </w:pPr>
            <w:r w:rsidRPr="007B2DFC">
              <w:rPr>
                <w:lang w:val="de-DE"/>
              </w:rPr>
              <w:t>97%</w:t>
            </w:r>
          </w:p>
        </w:tc>
      </w:tr>
      <w:tr w:rsidR="007B2DFC" w:rsidRPr="007B2DFC" w14:paraId="21D4F27E" w14:textId="77777777" w:rsidTr="007B2DFC">
        <w:trPr>
          <w:trHeight w:val="255"/>
        </w:trPr>
        <w:tc>
          <w:tcPr>
            <w:tcW w:w="1640" w:type="dxa"/>
            <w:tcBorders>
              <w:top w:val="nil"/>
              <w:left w:val="nil"/>
              <w:bottom w:val="nil"/>
              <w:right w:val="nil"/>
            </w:tcBorders>
            <w:shd w:val="clear" w:color="auto" w:fill="auto"/>
            <w:noWrap/>
            <w:vAlign w:val="center"/>
            <w:hideMark/>
          </w:tcPr>
          <w:p w14:paraId="4012B78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91711D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514BC4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3788A33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FEAA60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37F0896D" w14:textId="77777777" w:rsidR="007B2DFC" w:rsidRPr="007B2DFC" w:rsidRDefault="007B2DFC" w:rsidP="007B2DFC">
            <w:pPr>
              <w:rPr>
                <w:lang w:val="de-DE"/>
              </w:rPr>
            </w:pPr>
          </w:p>
        </w:tc>
      </w:tr>
      <w:tr w:rsidR="007B2DFC" w:rsidRPr="007B2DFC" w14:paraId="5C2779D1" w14:textId="77777777" w:rsidTr="007B2DFC">
        <w:trPr>
          <w:trHeight w:val="255"/>
        </w:trPr>
        <w:tc>
          <w:tcPr>
            <w:tcW w:w="1640" w:type="dxa"/>
            <w:tcBorders>
              <w:top w:val="nil"/>
              <w:left w:val="nil"/>
              <w:bottom w:val="nil"/>
              <w:right w:val="nil"/>
            </w:tcBorders>
            <w:shd w:val="clear" w:color="auto" w:fill="auto"/>
            <w:noWrap/>
            <w:vAlign w:val="center"/>
            <w:hideMark/>
          </w:tcPr>
          <w:p w14:paraId="016781BA"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867A7"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0DD5C8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7331A1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E7C6135"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AA1655" w14:textId="77777777" w:rsidR="007B2DFC" w:rsidRPr="007B2DFC" w:rsidRDefault="007B2DFC" w:rsidP="007B2DFC">
            <w:pPr>
              <w:rPr>
                <w:lang w:val="de-DE"/>
              </w:rPr>
            </w:pPr>
            <w:r w:rsidRPr="007B2DFC">
              <w:rPr>
                <w:lang w:val="de-DE"/>
              </w:rPr>
              <w:t> </w:t>
            </w:r>
          </w:p>
        </w:tc>
      </w:tr>
      <w:tr w:rsidR="007B2DFC" w:rsidRPr="007B2DFC" w14:paraId="3E5A57D8" w14:textId="77777777" w:rsidTr="007B2DFC">
        <w:trPr>
          <w:trHeight w:val="255"/>
        </w:trPr>
        <w:tc>
          <w:tcPr>
            <w:tcW w:w="1640" w:type="dxa"/>
            <w:tcBorders>
              <w:top w:val="nil"/>
              <w:left w:val="nil"/>
              <w:bottom w:val="nil"/>
              <w:right w:val="nil"/>
            </w:tcBorders>
            <w:shd w:val="clear" w:color="auto" w:fill="auto"/>
            <w:noWrap/>
            <w:vAlign w:val="center"/>
            <w:hideMark/>
          </w:tcPr>
          <w:p w14:paraId="717936F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23DAA9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2C66A8D"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0F27B3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6CC3B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49D372C" w14:textId="77777777" w:rsidR="007B2DFC" w:rsidRPr="007B2DFC" w:rsidRDefault="007B2DFC" w:rsidP="007B2DFC">
            <w:pPr>
              <w:rPr>
                <w:b/>
                <w:bCs/>
                <w:lang w:val="de-DE"/>
              </w:rPr>
            </w:pPr>
            <w:r w:rsidRPr="007B2DFC">
              <w:rPr>
                <w:b/>
                <w:bCs/>
                <w:lang w:val="de-DE"/>
              </w:rPr>
              <w:t> </w:t>
            </w:r>
          </w:p>
        </w:tc>
      </w:tr>
      <w:tr w:rsidR="007B2DFC" w:rsidRPr="007B2DFC" w14:paraId="7A50D4FC" w14:textId="77777777" w:rsidTr="007B2DFC">
        <w:trPr>
          <w:trHeight w:val="255"/>
        </w:trPr>
        <w:tc>
          <w:tcPr>
            <w:tcW w:w="1640" w:type="dxa"/>
            <w:tcBorders>
              <w:top w:val="nil"/>
              <w:left w:val="nil"/>
              <w:bottom w:val="nil"/>
              <w:right w:val="nil"/>
            </w:tcBorders>
            <w:shd w:val="clear" w:color="auto" w:fill="auto"/>
            <w:noWrap/>
            <w:vAlign w:val="center"/>
            <w:hideMark/>
          </w:tcPr>
          <w:p w14:paraId="2AE8D089"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94F42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D677AF3"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E47CA3"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98E7A8A"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FFEDC1" w14:textId="77777777" w:rsidR="007B2DFC" w:rsidRPr="007B2DFC" w:rsidRDefault="007B2DFC" w:rsidP="007B2DFC">
            <w:pPr>
              <w:rPr>
                <w:lang w:val="de-DE"/>
              </w:rPr>
            </w:pPr>
            <w:r w:rsidRPr="007B2DFC">
              <w:rPr>
                <w:lang w:val="de-DE"/>
              </w:rPr>
              <w:t>DecT</w:t>
            </w:r>
          </w:p>
        </w:tc>
      </w:tr>
      <w:tr w:rsidR="007B2DFC" w:rsidRPr="007B2DFC" w14:paraId="2EA12F8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07B98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6564BB11"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64696B44" w14:textId="77777777" w:rsidR="007B2DFC" w:rsidRPr="007B2DFC" w:rsidRDefault="007B2DFC" w:rsidP="007B2DFC">
            <w:pPr>
              <w:rPr>
                <w:lang w:val="de-DE"/>
              </w:rPr>
            </w:pPr>
            <w:r w:rsidRPr="007B2DFC">
              <w:rPr>
                <w:lang w:val="de-DE"/>
              </w:rPr>
              <w:t>0.12%</w:t>
            </w:r>
          </w:p>
        </w:tc>
        <w:tc>
          <w:tcPr>
            <w:tcW w:w="2061" w:type="dxa"/>
            <w:tcBorders>
              <w:top w:val="nil"/>
              <w:left w:val="nil"/>
              <w:bottom w:val="nil"/>
              <w:right w:val="single" w:sz="4" w:space="0" w:color="auto"/>
            </w:tcBorders>
            <w:shd w:val="clear" w:color="auto" w:fill="auto"/>
            <w:noWrap/>
            <w:vAlign w:val="center"/>
            <w:hideMark/>
          </w:tcPr>
          <w:p w14:paraId="3B4505B7" w14:textId="77777777" w:rsidR="007B2DFC" w:rsidRPr="007B2DFC" w:rsidRDefault="007B2DFC" w:rsidP="007B2DFC">
            <w:pPr>
              <w:rPr>
                <w:lang w:val="de-DE"/>
              </w:rPr>
            </w:pPr>
            <w:r w:rsidRPr="007B2DFC">
              <w:rPr>
                <w:lang w:val="de-DE"/>
              </w:rPr>
              <w:t>-0.09%</w:t>
            </w:r>
          </w:p>
        </w:tc>
        <w:tc>
          <w:tcPr>
            <w:tcW w:w="1060" w:type="dxa"/>
            <w:tcBorders>
              <w:top w:val="nil"/>
              <w:left w:val="nil"/>
              <w:bottom w:val="nil"/>
              <w:right w:val="nil"/>
            </w:tcBorders>
            <w:shd w:val="clear" w:color="auto" w:fill="auto"/>
            <w:noWrap/>
            <w:vAlign w:val="center"/>
            <w:hideMark/>
          </w:tcPr>
          <w:p w14:paraId="61F91A8A"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C7C10E7" w14:textId="77777777" w:rsidR="007B2DFC" w:rsidRPr="007B2DFC" w:rsidRDefault="007B2DFC" w:rsidP="007B2DFC">
            <w:pPr>
              <w:rPr>
                <w:lang w:val="de-DE"/>
              </w:rPr>
            </w:pPr>
            <w:r w:rsidRPr="007B2DFC">
              <w:rPr>
                <w:lang w:val="de-DE"/>
              </w:rPr>
              <w:t>100%</w:t>
            </w:r>
          </w:p>
        </w:tc>
      </w:tr>
      <w:tr w:rsidR="007B2DFC" w:rsidRPr="007B2DFC" w14:paraId="3DCA6EE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AA38EB"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5568383"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5300010B" w14:textId="77777777" w:rsidR="007B2DFC" w:rsidRPr="007B2DFC" w:rsidRDefault="007B2DFC" w:rsidP="007B2DFC">
            <w:pPr>
              <w:rPr>
                <w:lang w:val="de-DE"/>
              </w:rPr>
            </w:pPr>
            <w:r w:rsidRPr="007B2DFC">
              <w:rPr>
                <w:lang w:val="de-DE"/>
              </w:rPr>
              <w:t>0.19%</w:t>
            </w:r>
          </w:p>
        </w:tc>
        <w:tc>
          <w:tcPr>
            <w:tcW w:w="2061" w:type="dxa"/>
            <w:tcBorders>
              <w:top w:val="nil"/>
              <w:left w:val="nil"/>
              <w:bottom w:val="nil"/>
              <w:right w:val="single" w:sz="4" w:space="0" w:color="auto"/>
            </w:tcBorders>
            <w:shd w:val="clear" w:color="auto" w:fill="auto"/>
            <w:noWrap/>
            <w:vAlign w:val="center"/>
            <w:hideMark/>
          </w:tcPr>
          <w:p w14:paraId="4234F5A3" w14:textId="77777777" w:rsidR="007B2DFC" w:rsidRPr="007B2DFC" w:rsidRDefault="007B2DFC" w:rsidP="007B2DFC">
            <w:pPr>
              <w:rPr>
                <w:lang w:val="de-DE"/>
              </w:rPr>
            </w:pPr>
            <w:r w:rsidRPr="007B2DFC">
              <w:rPr>
                <w:lang w:val="de-DE"/>
              </w:rPr>
              <w:t>0.14%</w:t>
            </w:r>
          </w:p>
        </w:tc>
        <w:tc>
          <w:tcPr>
            <w:tcW w:w="1060" w:type="dxa"/>
            <w:tcBorders>
              <w:top w:val="nil"/>
              <w:left w:val="nil"/>
              <w:bottom w:val="nil"/>
              <w:right w:val="nil"/>
            </w:tcBorders>
            <w:shd w:val="clear" w:color="auto" w:fill="auto"/>
            <w:noWrap/>
            <w:vAlign w:val="center"/>
            <w:hideMark/>
          </w:tcPr>
          <w:p w14:paraId="04C0449C"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14D8B5" w14:textId="77777777" w:rsidR="007B2DFC" w:rsidRPr="007B2DFC" w:rsidRDefault="007B2DFC" w:rsidP="007B2DFC">
            <w:pPr>
              <w:rPr>
                <w:lang w:val="de-DE"/>
              </w:rPr>
            </w:pPr>
            <w:r w:rsidRPr="007B2DFC">
              <w:rPr>
                <w:lang w:val="de-DE"/>
              </w:rPr>
              <w:t>101%</w:t>
            </w:r>
          </w:p>
        </w:tc>
      </w:tr>
      <w:tr w:rsidR="007B2DFC" w:rsidRPr="007B2DFC" w14:paraId="68AB7F88"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D2A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06261128"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7D6CEC44" w14:textId="77777777" w:rsidR="007B2DFC" w:rsidRPr="007B2DFC" w:rsidRDefault="007B2DFC" w:rsidP="007B2DFC">
            <w:pPr>
              <w:rPr>
                <w:lang w:val="de-DE"/>
              </w:rPr>
            </w:pPr>
            <w:r w:rsidRPr="007B2DFC">
              <w:rPr>
                <w:lang w:val="de-DE"/>
              </w:rPr>
              <w:t>0.02%</w:t>
            </w:r>
          </w:p>
        </w:tc>
        <w:tc>
          <w:tcPr>
            <w:tcW w:w="2061" w:type="dxa"/>
            <w:tcBorders>
              <w:top w:val="nil"/>
              <w:left w:val="nil"/>
              <w:bottom w:val="nil"/>
              <w:right w:val="single" w:sz="4" w:space="0" w:color="auto"/>
            </w:tcBorders>
            <w:shd w:val="clear" w:color="auto" w:fill="auto"/>
            <w:noWrap/>
            <w:vAlign w:val="center"/>
            <w:hideMark/>
          </w:tcPr>
          <w:p w14:paraId="56B0EA8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5C21562A"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5F37A67" w14:textId="77777777" w:rsidR="007B2DFC" w:rsidRPr="007B2DFC" w:rsidRDefault="007B2DFC" w:rsidP="007B2DFC">
            <w:pPr>
              <w:rPr>
                <w:lang w:val="de-DE"/>
              </w:rPr>
            </w:pPr>
            <w:r w:rsidRPr="007B2DFC">
              <w:rPr>
                <w:lang w:val="de-DE"/>
              </w:rPr>
              <w:t>101%</w:t>
            </w:r>
          </w:p>
        </w:tc>
      </w:tr>
      <w:tr w:rsidR="007B2DFC" w:rsidRPr="007B2DFC" w14:paraId="21DDFAC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487480" w14:textId="77777777" w:rsidR="007B2DFC" w:rsidRPr="007B2DFC" w:rsidRDefault="007B2DFC" w:rsidP="007B2DFC">
            <w:pPr>
              <w:rPr>
                <w:lang w:val="de-DE"/>
              </w:rPr>
            </w:pPr>
            <w:r w:rsidRPr="007B2DFC">
              <w:rPr>
                <w:lang w:val="de-DE"/>
              </w:rPr>
              <w:lastRenderedPageBreak/>
              <w:t>Class C</w:t>
            </w:r>
          </w:p>
        </w:tc>
        <w:tc>
          <w:tcPr>
            <w:tcW w:w="1060" w:type="dxa"/>
            <w:tcBorders>
              <w:top w:val="nil"/>
              <w:left w:val="nil"/>
              <w:bottom w:val="nil"/>
              <w:right w:val="nil"/>
            </w:tcBorders>
            <w:shd w:val="clear" w:color="auto" w:fill="auto"/>
            <w:noWrap/>
            <w:vAlign w:val="center"/>
            <w:hideMark/>
          </w:tcPr>
          <w:p w14:paraId="74AA2225"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3DECE8DE" w14:textId="77777777" w:rsidR="007B2DFC" w:rsidRPr="007B2DFC" w:rsidRDefault="007B2DFC" w:rsidP="007B2DFC">
            <w:pPr>
              <w:rPr>
                <w:lang w:val="de-DE"/>
              </w:rPr>
            </w:pPr>
            <w:r w:rsidRPr="007B2DFC">
              <w:rPr>
                <w:lang w:val="de-DE"/>
              </w:rPr>
              <w:t>0.04%</w:t>
            </w:r>
          </w:p>
        </w:tc>
        <w:tc>
          <w:tcPr>
            <w:tcW w:w="2061" w:type="dxa"/>
            <w:tcBorders>
              <w:top w:val="nil"/>
              <w:left w:val="nil"/>
              <w:bottom w:val="nil"/>
              <w:right w:val="single" w:sz="4" w:space="0" w:color="auto"/>
            </w:tcBorders>
            <w:shd w:val="clear" w:color="auto" w:fill="auto"/>
            <w:noWrap/>
            <w:vAlign w:val="center"/>
            <w:hideMark/>
          </w:tcPr>
          <w:p w14:paraId="44AE5734" w14:textId="77777777" w:rsidR="007B2DFC" w:rsidRPr="007B2DFC" w:rsidRDefault="007B2DFC" w:rsidP="007B2DFC">
            <w:pPr>
              <w:rPr>
                <w:lang w:val="de-DE"/>
              </w:rPr>
            </w:pPr>
            <w:r w:rsidRPr="007B2DFC">
              <w:rPr>
                <w:lang w:val="de-DE"/>
              </w:rPr>
              <w:t>-0.10%</w:t>
            </w:r>
          </w:p>
        </w:tc>
        <w:tc>
          <w:tcPr>
            <w:tcW w:w="1060" w:type="dxa"/>
            <w:tcBorders>
              <w:top w:val="nil"/>
              <w:left w:val="nil"/>
              <w:bottom w:val="nil"/>
              <w:right w:val="nil"/>
            </w:tcBorders>
            <w:shd w:val="clear" w:color="auto" w:fill="auto"/>
            <w:noWrap/>
            <w:vAlign w:val="center"/>
            <w:hideMark/>
          </w:tcPr>
          <w:p w14:paraId="6F543576"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C93EC54" w14:textId="77777777" w:rsidR="007B2DFC" w:rsidRPr="007B2DFC" w:rsidRDefault="007B2DFC" w:rsidP="007B2DFC">
            <w:pPr>
              <w:rPr>
                <w:lang w:val="de-DE"/>
              </w:rPr>
            </w:pPr>
            <w:r w:rsidRPr="007B2DFC">
              <w:rPr>
                <w:lang w:val="de-DE"/>
              </w:rPr>
              <w:t>102%</w:t>
            </w:r>
          </w:p>
        </w:tc>
      </w:tr>
      <w:tr w:rsidR="007B2DFC" w:rsidRPr="007B2DFC" w14:paraId="56D0BAC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E98658"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8D3BBB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DD4CB2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478233B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906D5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62D66E2" w14:textId="77777777" w:rsidR="007B2DFC" w:rsidRPr="007B2DFC" w:rsidRDefault="007B2DFC" w:rsidP="007B2DFC">
            <w:pPr>
              <w:rPr>
                <w:lang w:val="de-DE"/>
              </w:rPr>
            </w:pPr>
            <w:r w:rsidRPr="007B2DFC">
              <w:rPr>
                <w:lang w:val="de-DE"/>
              </w:rPr>
              <w:t> </w:t>
            </w:r>
          </w:p>
        </w:tc>
      </w:tr>
      <w:tr w:rsidR="007B2DFC" w:rsidRPr="007B2DFC" w14:paraId="4789038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9A337F"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6B64263"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291DB319" w14:textId="77777777" w:rsidR="007B2DFC" w:rsidRPr="007B2DFC" w:rsidRDefault="007B2DFC" w:rsidP="007B2DFC">
            <w:pPr>
              <w:rPr>
                <w:lang w:val="de-DE"/>
              </w:rPr>
            </w:pPr>
            <w:r w:rsidRPr="007B2DFC">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736C8578"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2549400F"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62B55D8" w14:textId="77777777" w:rsidR="007B2DFC" w:rsidRPr="007B2DFC" w:rsidRDefault="007B2DFC" w:rsidP="007B2DFC">
            <w:pPr>
              <w:rPr>
                <w:lang w:val="de-DE"/>
              </w:rPr>
            </w:pPr>
            <w:r w:rsidRPr="007B2DFC">
              <w:rPr>
                <w:lang w:val="de-DE"/>
              </w:rPr>
              <w:t>101%</w:t>
            </w:r>
          </w:p>
        </w:tc>
      </w:tr>
      <w:tr w:rsidR="007B2DFC" w:rsidRPr="007B2DFC" w14:paraId="0FEEC00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8430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4B0F60B8" w14:textId="77777777" w:rsidR="007B2DFC" w:rsidRPr="007B2DFC" w:rsidRDefault="007B2DFC" w:rsidP="007B2DFC">
            <w:pPr>
              <w:rPr>
                <w:lang w:val="de-DE"/>
              </w:rPr>
            </w:pPr>
            <w:r w:rsidRPr="007B2DFC">
              <w:rPr>
                <w:lang w:val="de-DE"/>
              </w:rPr>
              <w:t>-0.07%</w:t>
            </w:r>
          </w:p>
        </w:tc>
        <w:tc>
          <w:tcPr>
            <w:tcW w:w="1060" w:type="dxa"/>
            <w:tcBorders>
              <w:top w:val="single" w:sz="8" w:space="0" w:color="auto"/>
              <w:left w:val="nil"/>
              <w:bottom w:val="nil"/>
              <w:right w:val="nil"/>
            </w:tcBorders>
            <w:shd w:val="clear" w:color="auto" w:fill="auto"/>
            <w:noWrap/>
            <w:vAlign w:val="center"/>
            <w:hideMark/>
          </w:tcPr>
          <w:p w14:paraId="27FE474A"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101B08E" w14:textId="77777777" w:rsidR="007B2DFC" w:rsidRPr="007B2DFC" w:rsidRDefault="007B2DFC" w:rsidP="007B2DFC">
            <w:pPr>
              <w:rPr>
                <w:lang w:val="de-DE"/>
              </w:rPr>
            </w:pPr>
            <w:r w:rsidRPr="007B2DFC">
              <w:rPr>
                <w:lang w:val="de-DE"/>
              </w:rPr>
              <w:t>-0.25%</w:t>
            </w:r>
          </w:p>
        </w:tc>
        <w:tc>
          <w:tcPr>
            <w:tcW w:w="1060" w:type="dxa"/>
            <w:tcBorders>
              <w:top w:val="single" w:sz="8" w:space="0" w:color="auto"/>
              <w:left w:val="nil"/>
              <w:bottom w:val="nil"/>
              <w:right w:val="nil"/>
            </w:tcBorders>
            <w:shd w:val="clear" w:color="auto" w:fill="auto"/>
            <w:noWrap/>
            <w:vAlign w:val="center"/>
            <w:hideMark/>
          </w:tcPr>
          <w:p w14:paraId="18DF2D27"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4D3E46B" w14:textId="77777777" w:rsidR="007B2DFC" w:rsidRPr="007B2DFC" w:rsidRDefault="007B2DFC" w:rsidP="007B2DFC">
            <w:pPr>
              <w:rPr>
                <w:lang w:val="de-DE"/>
              </w:rPr>
            </w:pPr>
            <w:r w:rsidRPr="007B2DFC">
              <w:rPr>
                <w:lang w:val="de-DE"/>
              </w:rPr>
              <w:t>104%</w:t>
            </w:r>
          </w:p>
        </w:tc>
      </w:tr>
      <w:tr w:rsidR="007B2DFC" w:rsidRPr="007B2DFC" w14:paraId="2F7F16C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548A5C0"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5F0BAA37"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D8DD64C"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563050B"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2C52BE5"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131D32C" w14:textId="77777777" w:rsidR="007B2DFC" w:rsidRPr="007B2DFC" w:rsidRDefault="007B2DFC" w:rsidP="007B2DFC">
            <w:pPr>
              <w:rPr>
                <w:lang w:val="de-DE"/>
              </w:rPr>
            </w:pPr>
            <w:r w:rsidRPr="007B2DFC">
              <w:rPr>
                <w:lang w:val="de-DE"/>
              </w:rPr>
              <w:t>100%</w:t>
            </w:r>
          </w:p>
        </w:tc>
      </w:tr>
      <w:tr w:rsidR="007B2DFC" w:rsidRPr="007B2DFC" w14:paraId="452B6711" w14:textId="77777777" w:rsidTr="007B2DFC">
        <w:trPr>
          <w:trHeight w:val="255"/>
        </w:trPr>
        <w:tc>
          <w:tcPr>
            <w:tcW w:w="1640" w:type="dxa"/>
            <w:tcBorders>
              <w:top w:val="nil"/>
              <w:left w:val="nil"/>
              <w:bottom w:val="nil"/>
              <w:right w:val="nil"/>
            </w:tcBorders>
            <w:shd w:val="clear" w:color="auto" w:fill="auto"/>
            <w:noWrap/>
            <w:vAlign w:val="center"/>
            <w:hideMark/>
          </w:tcPr>
          <w:p w14:paraId="399A8BD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8F2A67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FEA1A40"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22FDC11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BE4B5B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01D0A93" w14:textId="77777777" w:rsidR="007B2DFC" w:rsidRPr="007B2DFC" w:rsidRDefault="007B2DFC" w:rsidP="007B2DFC">
            <w:pPr>
              <w:rPr>
                <w:lang w:val="de-DE"/>
              </w:rPr>
            </w:pPr>
          </w:p>
        </w:tc>
      </w:tr>
      <w:tr w:rsidR="007B2DFC" w:rsidRPr="007B2DFC" w14:paraId="41FC187B" w14:textId="77777777" w:rsidTr="007B2DFC">
        <w:trPr>
          <w:trHeight w:val="255"/>
        </w:trPr>
        <w:tc>
          <w:tcPr>
            <w:tcW w:w="1640" w:type="dxa"/>
            <w:tcBorders>
              <w:top w:val="nil"/>
              <w:left w:val="nil"/>
              <w:bottom w:val="nil"/>
              <w:right w:val="nil"/>
            </w:tcBorders>
            <w:shd w:val="clear" w:color="auto" w:fill="auto"/>
            <w:noWrap/>
            <w:vAlign w:val="center"/>
            <w:hideMark/>
          </w:tcPr>
          <w:p w14:paraId="2D1DE3D3"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EB9D7A9"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36F92"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2C1393"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6F7B89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70FF3A" w14:textId="77777777" w:rsidR="007B2DFC" w:rsidRPr="007B2DFC" w:rsidRDefault="007B2DFC" w:rsidP="007B2DFC">
            <w:pPr>
              <w:rPr>
                <w:lang w:val="de-DE"/>
              </w:rPr>
            </w:pPr>
            <w:r w:rsidRPr="007B2DFC">
              <w:rPr>
                <w:lang w:val="de-DE"/>
              </w:rPr>
              <w:t> </w:t>
            </w:r>
          </w:p>
        </w:tc>
      </w:tr>
      <w:tr w:rsidR="007B2DFC" w:rsidRPr="007B2DFC" w14:paraId="09B4D016" w14:textId="77777777" w:rsidTr="007B2DFC">
        <w:trPr>
          <w:trHeight w:val="255"/>
        </w:trPr>
        <w:tc>
          <w:tcPr>
            <w:tcW w:w="1640" w:type="dxa"/>
            <w:tcBorders>
              <w:top w:val="nil"/>
              <w:left w:val="nil"/>
              <w:bottom w:val="nil"/>
              <w:right w:val="nil"/>
            </w:tcBorders>
            <w:shd w:val="clear" w:color="auto" w:fill="auto"/>
            <w:noWrap/>
            <w:vAlign w:val="center"/>
            <w:hideMark/>
          </w:tcPr>
          <w:p w14:paraId="7F43FA4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DE6511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37C18F3C"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7A0CD56"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0EF21C3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31E1EA" w14:textId="77777777" w:rsidR="007B2DFC" w:rsidRPr="007B2DFC" w:rsidRDefault="007B2DFC" w:rsidP="007B2DFC">
            <w:pPr>
              <w:rPr>
                <w:b/>
                <w:bCs/>
                <w:lang w:val="de-DE"/>
              </w:rPr>
            </w:pPr>
            <w:r w:rsidRPr="007B2DFC">
              <w:rPr>
                <w:b/>
                <w:bCs/>
                <w:lang w:val="de-DE"/>
              </w:rPr>
              <w:t> </w:t>
            </w:r>
          </w:p>
        </w:tc>
      </w:tr>
      <w:tr w:rsidR="007B2DFC" w:rsidRPr="007B2DFC" w14:paraId="143153A7" w14:textId="77777777" w:rsidTr="007B2DFC">
        <w:trPr>
          <w:trHeight w:val="255"/>
        </w:trPr>
        <w:tc>
          <w:tcPr>
            <w:tcW w:w="1640" w:type="dxa"/>
            <w:tcBorders>
              <w:top w:val="nil"/>
              <w:left w:val="nil"/>
              <w:bottom w:val="nil"/>
              <w:right w:val="nil"/>
            </w:tcBorders>
            <w:shd w:val="clear" w:color="auto" w:fill="auto"/>
            <w:noWrap/>
            <w:vAlign w:val="center"/>
            <w:hideMark/>
          </w:tcPr>
          <w:p w14:paraId="789F9C0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E32AA8B"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8C547E0"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3632AC0"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E6BE17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B46FC9" w14:textId="77777777" w:rsidR="007B2DFC" w:rsidRPr="007B2DFC" w:rsidRDefault="007B2DFC" w:rsidP="007B2DFC">
            <w:pPr>
              <w:rPr>
                <w:lang w:val="de-DE"/>
              </w:rPr>
            </w:pPr>
            <w:r w:rsidRPr="007B2DFC">
              <w:rPr>
                <w:lang w:val="de-DE"/>
              </w:rPr>
              <w:t>DecT</w:t>
            </w:r>
          </w:p>
        </w:tc>
      </w:tr>
      <w:tr w:rsidR="007B2DFC" w:rsidRPr="007B2DFC" w14:paraId="4F08F458"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2FB25"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7498D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BBC2BFB"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CF03FA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7C7EE0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0320A9" w14:textId="77777777" w:rsidR="007B2DFC" w:rsidRPr="007B2DFC" w:rsidRDefault="007B2DFC" w:rsidP="007B2DFC">
            <w:pPr>
              <w:rPr>
                <w:lang w:val="de-DE"/>
              </w:rPr>
            </w:pPr>
            <w:r w:rsidRPr="007B2DFC">
              <w:rPr>
                <w:lang w:val="de-DE"/>
              </w:rPr>
              <w:t> </w:t>
            </w:r>
          </w:p>
        </w:tc>
      </w:tr>
      <w:tr w:rsidR="007B2DFC" w:rsidRPr="007B2DFC" w14:paraId="5009E15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2C50A"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0A9DC7C9"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2061181"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DDA77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274A1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B51E6A3" w14:textId="77777777" w:rsidR="007B2DFC" w:rsidRPr="007B2DFC" w:rsidRDefault="007B2DFC" w:rsidP="007B2DFC">
            <w:pPr>
              <w:rPr>
                <w:lang w:val="de-DE"/>
              </w:rPr>
            </w:pPr>
            <w:r w:rsidRPr="007B2DFC">
              <w:rPr>
                <w:lang w:val="de-DE"/>
              </w:rPr>
              <w:t> </w:t>
            </w:r>
          </w:p>
        </w:tc>
      </w:tr>
      <w:tr w:rsidR="007B2DFC" w:rsidRPr="007B2DFC" w14:paraId="3CCF2AF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16B6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06600EF"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743EB620" w14:textId="77777777" w:rsidR="007B2DFC" w:rsidRPr="007B2DFC" w:rsidRDefault="007B2DFC" w:rsidP="007B2DFC">
            <w:pPr>
              <w:rPr>
                <w:lang w:val="de-DE"/>
              </w:rPr>
            </w:pPr>
            <w:r w:rsidRPr="007B2DFC">
              <w:rPr>
                <w:lang w:val="de-DE"/>
              </w:rPr>
              <w:t>-0.09%</w:t>
            </w:r>
          </w:p>
        </w:tc>
        <w:tc>
          <w:tcPr>
            <w:tcW w:w="2061" w:type="dxa"/>
            <w:tcBorders>
              <w:top w:val="nil"/>
              <w:left w:val="nil"/>
              <w:bottom w:val="nil"/>
              <w:right w:val="single" w:sz="4" w:space="0" w:color="auto"/>
            </w:tcBorders>
            <w:shd w:val="clear" w:color="auto" w:fill="auto"/>
            <w:noWrap/>
            <w:vAlign w:val="center"/>
            <w:hideMark/>
          </w:tcPr>
          <w:p w14:paraId="24DDD9A5" w14:textId="77777777" w:rsidR="007B2DFC" w:rsidRPr="007B2DFC" w:rsidRDefault="007B2DFC" w:rsidP="007B2DFC">
            <w:pPr>
              <w:rPr>
                <w:lang w:val="de-DE"/>
              </w:rPr>
            </w:pPr>
            <w:r w:rsidRPr="007B2DFC">
              <w:rPr>
                <w:lang w:val="de-DE"/>
              </w:rPr>
              <w:t>0.17%</w:t>
            </w:r>
          </w:p>
        </w:tc>
        <w:tc>
          <w:tcPr>
            <w:tcW w:w="1060" w:type="dxa"/>
            <w:tcBorders>
              <w:top w:val="nil"/>
              <w:left w:val="nil"/>
              <w:bottom w:val="nil"/>
              <w:right w:val="nil"/>
            </w:tcBorders>
            <w:shd w:val="clear" w:color="auto" w:fill="auto"/>
            <w:noWrap/>
            <w:vAlign w:val="center"/>
            <w:hideMark/>
          </w:tcPr>
          <w:p w14:paraId="6DF357B2"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B782FD1" w14:textId="77777777" w:rsidR="007B2DFC" w:rsidRPr="007B2DFC" w:rsidRDefault="007B2DFC" w:rsidP="007B2DFC">
            <w:pPr>
              <w:rPr>
                <w:lang w:val="de-DE"/>
              </w:rPr>
            </w:pPr>
            <w:r w:rsidRPr="007B2DFC">
              <w:rPr>
                <w:lang w:val="de-DE"/>
              </w:rPr>
              <w:t>105%</w:t>
            </w:r>
          </w:p>
        </w:tc>
      </w:tr>
      <w:tr w:rsidR="007B2DFC" w:rsidRPr="007B2DFC" w14:paraId="2FC8330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B0D904"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58255A2"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741BDFF8"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C6C2F2B" w14:textId="77777777" w:rsidR="007B2DFC" w:rsidRPr="007B2DFC" w:rsidRDefault="007B2DFC" w:rsidP="007B2DFC">
            <w:pPr>
              <w:rPr>
                <w:lang w:val="de-DE"/>
              </w:rPr>
            </w:pPr>
            <w:r w:rsidRPr="007B2DFC">
              <w:rPr>
                <w:lang w:val="de-DE"/>
              </w:rPr>
              <w:t>-0.19%</w:t>
            </w:r>
          </w:p>
        </w:tc>
        <w:tc>
          <w:tcPr>
            <w:tcW w:w="1060" w:type="dxa"/>
            <w:tcBorders>
              <w:top w:val="nil"/>
              <w:left w:val="nil"/>
              <w:bottom w:val="nil"/>
              <w:right w:val="nil"/>
            </w:tcBorders>
            <w:shd w:val="clear" w:color="auto" w:fill="auto"/>
            <w:noWrap/>
            <w:vAlign w:val="center"/>
            <w:hideMark/>
          </w:tcPr>
          <w:p w14:paraId="0D5A6B0D"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60C990E3" w14:textId="77777777" w:rsidR="007B2DFC" w:rsidRPr="007B2DFC" w:rsidRDefault="007B2DFC" w:rsidP="007B2DFC">
            <w:pPr>
              <w:rPr>
                <w:lang w:val="de-DE"/>
              </w:rPr>
            </w:pPr>
            <w:r w:rsidRPr="007B2DFC">
              <w:rPr>
                <w:lang w:val="de-DE"/>
              </w:rPr>
              <w:t>98%</w:t>
            </w:r>
          </w:p>
        </w:tc>
      </w:tr>
      <w:tr w:rsidR="007B2DFC" w:rsidRPr="007B2DFC" w14:paraId="298199F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5A4FD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59B68D3A"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4B54CFE6" w14:textId="77777777" w:rsidR="007B2DFC" w:rsidRPr="007B2DFC" w:rsidRDefault="007B2DFC" w:rsidP="007B2DFC">
            <w:pPr>
              <w:rPr>
                <w:lang w:val="de-DE"/>
              </w:rPr>
            </w:pPr>
            <w:r w:rsidRPr="007B2DFC">
              <w:rPr>
                <w:lang w:val="de-DE"/>
              </w:rPr>
              <w:t>-0.07%</w:t>
            </w:r>
          </w:p>
        </w:tc>
        <w:tc>
          <w:tcPr>
            <w:tcW w:w="2061" w:type="dxa"/>
            <w:tcBorders>
              <w:top w:val="nil"/>
              <w:left w:val="nil"/>
              <w:bottom w:val="nil"/>
              <w:right w:val="single" w:sz="4" w:space="0" w:color="auto"/>
            </w:tcBorders>
            <w:shd w:val="clear" w:color="auto" w:fill="auto"/>
            <w:noWrap/>
            <w:vAlign w:val="center"/>
            <w:hideMark/>
          </w:tcPr>
          <w:p w14:paraId="0FB87EA1"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33DE9253" w14:textId="77777777" w:rsidR="007B2DFC" w:rsidRPr="007B2DFC" w:rsidRDefault="007B2DFC" w:rsidP="007B2DFC">
            <w:pPr>
              <w:rPr>
                <w:lang w:val="de-DE"/>
              </w:rPr>
            </w:pPr>
            <w:r w:rsidRPr="007B2DFC">
              <w:rPr>
                <w:lang w:val="de-DE"/>
              </w:rPr>
              <w:t>102%</w:t>
            </w:r>
          </w:p>
        </w:tc>
        <w:tc>
          <w:tcPr>
            <w:tcW w:w="1060" w:type="dxa"/>
            <w:tcBorders>
              <w:top w:val="nil"/>
              <w:left w:val="nil"/>
              <w:bottom w:val="nil"/>
              <w:right w:val="single" w:sz="8" w:space="0" w:color="auto"/>
            </w:tcBorders>
            <w:shd w:val="clear" w:color="auto" w:fill="auto"/>
            <w:noWrap/>
            <w:vAlign w:val="center"/>
            <w:hideMark/>
          </w:tcPr>
          <w:p w14:paraId="7CA03797" w14:textId="77777777" w:rsidR="007B2DFC" w:rsidRPr="007B2DFC" w:rsidRDefault="007B2DFC" w:rsidP="007B2DFC">
            <w:pPr>
              <w:rPr>
                <w:lang w:val="de-DE"/>
              </w:rPr>
            </w:pPr>
            <w:r w:rsidRPr="007B2DFC">
              <w:rPr>
                <w:lang w:val="de-DE"/>
              </w:rPr>
              <w:t>104%</w:t>
            </w:r>
          </w:p>
        </w:tc>
      </w:tr>
      <w:tr w:rsidR="007B2DFC" w:rsidRPr="007B2DFC" w14:paraId="01DA20B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FC40D1"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4F7295"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4DEBA441" w14:textId="77777777" w:rsidR="007B2DFC" w:rsidRPr="007B2DFC" w:rsidRDefault="007B2DFC" w:rsidP="007B2DFC">
            <w:pPr>
              <w:rPr>
                <w:lang w:val="de-DE"/>
              </w:rPr>
            </w:pPr>
            <w:r w:rsidRPr="007B2DFC">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6409418E"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224CCA9"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8CC54B2" w14:textId="77777777" w:rsidR="007B2DFC" w:rsidRPr="007B2DFC" w:rsidRDefault="007B2DFC" w:rsidP="007B2DFC">
            <w:pPr>
              <w:rPr>
                <w:lang w:val="de-DE"/>
              </w:rPr>
            </w:pPr>
            <w:r w:rsidRPr="007B2DFC">
              <w:rPr>
                <w:lang w:val="de-DE"/>
              </w:rPr>
              <w:t>102%</w:t>
            </w:r>
          </w:p>
        </w:tc>
      </w:tr>
      <w:tr w:rsidR="007B2DFC" w:rsidRPr="007B2DFC" w14:paraId="7093108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24A24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07178CD"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3C340B24" w14:textId="77777777" w:rsidR="007B2DFC" w:rsidRPr="007B2DFC" w:rsidRDefault="007B2DFC" w:rsidP="007B2DFC">
            <w:pPr>
              <w:rPr>
                <w:lang w:val="de-DE"/>
              </w:rPr>
            </w:pPr>
            <w:r w:rsidRPr="007B2DFC">
              <w:rPr>
                <w:lang w:val="de-DE"/>
              </w:rPr>
              <w:t>-0.28%</w:t>
            </w:r>
          </w:p>
        </w:tc>
        <w:tc>
          <w:tcPr>
            <w:tcW w:w="2061" w:type="dxa"/>
            <w:tcBorders>
              <w:top w:val="single" w:sz="8" w:space="0" w:color="auto"/>
              <w:left w:val="nil"/>
              <w:bottom w:val="nil"/>
              <w:right w:val="single" w:sz="4" w:space="0" w:color="auto"/>
            </w:tcBorders>
            <w:shd w:val="clear" w:color="auto" w:fill="auto"/>
            <w:noWrap/>
            <w:vAlign w:val="center"/>
            <w:hideMark/>
          </w:tcPr>
          <w:p w14:paraId="339C4689" w14:textId="77777777" w:rsidR="007B2DFC" w:rsidRPr="007B2DFC" w:rsidRDefault="007B2DFC" w:rsidP="007B2DFC">
            <w:pPr>
              <w:rPr>
                <w:lang w:val="de-DE"/>
              </w:rPr>
            </w:pPr>
            <w:r w:rsidRPr="007B2DFC">
              <w:rPr>
                <w:lang w:val="de-DE"/>
              </w:rPr>
              <w:t>0.31%</w:t>
            </w:r>
          </w:p>
        </w:tc>
        <w:tc>
          <w:tcPr>
            <w:tcW w:w="1060" w:type="dxa"/>
            <w:tcBorders>
              <w:top w:val="single" w:sz="8" w:space="0" w:color="auto"/>
              <w:left w:val="nil"/>
              <w:bottom w:val="nil"/>
              <w:right w:val="nil"/>
            </w:tcBorders>
            <w:shd w:val="clear" w:color="auto" w:fill="auto"/>
            <w:noWrap/>
            <w:vAlign w:val="center"/>
            <w:hideMark/>
          </w:tcPr>
          <w:p w14:paraId="0D4AC32D"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82E3AD1" w14:textId="77777777" w:rsidR="007B2DFC" w:rsidRPr="007B2DFC" w:rsidRDefault="007B2DFC" w:rsidP="007B2DFC">
            <w:pPr>
              <w:rPr>
                <w:lang w:val="de-DE"/>
              </w:rPr>
            </w:pPr>
            <w:r w:rsidRPr="007B2DFC">
              <w:rPr>
                <w:lang w:val="de-DE"/>
              </w:rPr>
              <w:t>103%</w:t>
            </w:r>
          </w:p>
        </w:tc>
      </w:tr>
      <w:tr w:rsidR="007B2DFC" w:rsidRPr="007B2DFC" w14:paraId="43E442BE"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4ED27F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923E9F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1D315B2"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9F4489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B92D860"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83A1D5" w14:textId="77777777" w:rsidR="007B2DFC" w:rsidRPr="007B2DFC" w:rsidRDefault="007B2DFC" w:rsidP="007B2DFC">
            <w:pPr>
              <w:rPr>
                <w:lang w:val="de-DE"/>
              </w:rPr>
            </w:pPr>
            <w:r w:rsidRPr="007B2DFC">
              <w:rPr>
                <w:lang w:val="de-DE"/>
              </w:rPr>
              <w:t>100%</w:t>
            </w:r>
          </w:p>
        </w:tc>
      </w:tr>
      <w:tr w:rsidR="007B2DFC" w:rsidRPr="007B2DFC" w14:paraId="7D869E75" w14:textId="77777777" w:rsidTr="007B2DFC">
        <w:trPr>
          <w:trHeight w:val="255"/>
        </w:trPr>
        <w:tc>
          <w:tcPr>
            <w:tcW w:w="1640" w:type="dxa"/>
            <w:tcBorders>
              <w:top w:val="nil"/>
              <w:left w:val="nil"/>
              <w:bottom w:val="nil"/>
              <w:right w:val="nil"/>
            </w:tcBorders>
            <w:shd w:val="clear" w:color="auto" w:fill="auto"/>
            <w:noWrap/>
            <w:vAlign w:val="center"/>
            <w:hideMark/>
          </w:tcPr>
          <w:p w14:paraId="26E14F1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CA4C81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89C781D"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35B8CA0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D2A373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79440CC" w14:textId="77777777" w:rsidR="007B2DFC" w:rsidRPr="007B2DFC" w:rsidRDefault="007B2DFC" w:rsidP="007B2DFC">
            <w:pPr>
              <w:rPr>
                <w:lang w:val="de-DE"/>
              </w:rPr>
            </w:pPr>
          </w:p>
        </w:tc>
      </w:tr>
      <w:tr w:rsidR="007B2DFC" w:rsidRPr="007B2DFC" w14:paraId="635334FE" w14:textId="77777777" w:rsidTr="007B2DFC">
        <w:trPr>
          <w:trHeight w:val="255"/>
        </w:trPr>
        <w:tc>
          <w:tcPr>
            <w:tcW w:w="1640" w:type="dxa"/>
            <w:tcBorders>
              <w:top w:val="nil"/>
              <w:left w:val="nil"/>
              <w:bottom w:val="nil"/>
              <w:right w:val="nil"/>
            </w:tcBorders>
            <w:shd w:val="clear" w:color="auto" w:fill="auto"/>
            <w:noWrap/>
            <w:vAlign w:val="center"/>
            <w:hideMark/>
          </w:tcPr>
          <w:p w14:paraId="3079F23B"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E817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BCACA97"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DCADA72"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A2B2E3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598D5E9" w14:textId="77777777" w:rsidR="007B2DFC" w:rsidRPr="007B2DFC" w:rsidRDefault="007B2DFC" w:rsidP="007B2DFC">
            <w:pPr>
              <w:rPr>
                <w:lang w:val="de-DE"/>
              </w:rPr>
            </w:pPr>
            <w:r w:rsidRPr="007B2DFC">
              <w:rPr>
                <w:lang w:val="de-DE"/>
              </w:rPr>
              <w:t> </w:t>
            </w:r>
          </w:p>
        </w:tc>
      </w:tr>
      <w:tr w:rsidR="007B2DFC" w:rsidRPr="007B2DFC" w14:paraId="740057A8" w14:textId="77777777" w:rsidTr="007B2DFC">
        <w:trPr>
          <w:trHeight w:val="255"/>
        </w:trPr>
        <w:tc>
          <w:tcPr>
            <w:tcW w:w="1640" w:type="dxa"/>
            <w:tcBorders>
              <w:top w:val="nil"/>
              <w:left w:val="nil"/>
              <w:bottom w:val="nil"/>
              <w:right w:val="nil"/>
            </w:tcBorders>
            <w:shd w:val="clear" w:color="auto" w:fill="auto"/>
            <w:noWrap/>
            <w:vAlign w:val="center"/>
            <w:hideMark/>
          </w:tcPr>
          <w:p w14:paraId="0A24DCF4"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3D269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1BFEB0FF"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4D8F25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D4D26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99D154" w14:textId="77777777" w:rsidR="007B2DFC" w:rsidRPr="007B2DFC" w:rsidRDefault="007B2DFC" w:rsidP="007B2DFC">
            <w:pPr>
              <w:rPr>
                <w:b/>
                <w:bCs/>
                <w:lang w:val="de-DE"/>
              </w:rPr>
            </w:pPr>
            <w:r w:rsidRPr="007B2DFC">
              <w:rPr>
                <w:b/>
                <w:bCs/>
                <w:lang w:val="de-DE"/>
              </w:rPr>
              <w:t> </w:t>
            </w:r>
          </w:p>
        </w:tc>
      </w:tr>
      <w:tr w:rsidR="007B2DFC" w:rsidRPr="007B2DFC" w14:paraId="036C1A88" w14:textId="77777777" w:rsidTr="007B2DFC">
        <w:trPr>
          <w:trHeight w:val="255"/>
        </w:trPr>
        <w:tc>
          <w:tcPr>
            <w:tcW w:w="1640" w:type="dxa"/>
            <w:tcBorders>
              <w:top w:val="nil"/>
              <w:left w:val="nil"/>
              <w:bottom w:val="nil"/>
              <w:right w:val="nil"/>
            </w:tcBorders>
            <w:shd w:val="clear" w:color="auto" w:fill="auto"/>
            <w:noWrap/>
            <w:vAlign w:val="center"/>
            <w:hideMark/>
          </w:tcPr>
          <w:p w14:paraId="4C2FC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00798C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7D16B6"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FDD06BB"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D57F9C5"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315B921" w14:textId="77777777" w:rsidR="007B2DFC" w:rsidRPr="007B2DFC" w:rsidRDefault="007B2DFC" w:rsidP="007B2DFC">
            <w:pPr>
              <w:rPr>
                <w:lang w:val="de-DE"/>
              </w:rPr>
            </w:pPr>
            <w:r w:rsidRPr="007B2DFC">
              <w:rPr>
                <w:lang w:val="de-DE"/>
              </w:rPr>
              <w:t>DecT</w:t>
            </w:r>
          </w:p>
        </w:tc>
      </w:tr>
      <w:tr w:rsidR="007B2DFC" w:rsidRPr="007B2DFC" w14:paraId="660E5B6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5428A5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4C197D3"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1EA554A"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5D6D75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E100E2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8FCD1EE" w14:textId="77777777" w:rsidR="007B2DFC" w:rsidRPr="007B2DFC" w:rsidRDefault="007B2DFC" w:rsidP="007B2DFC">
            <w:pPr>
              <w:rPr>
                <w:lang w:val="de-DE"/>
              </w:rPr>
            </w:pPr>
            <w:r w:rsidRPr="007B2DFC">
              <w:rPr>
                <w:lang w:val="de-DE"/>
              </w:rPr>
              <w:t> </w:t>
            </w:r>
          </w:p>
        </w:tc>
      </w:tr>
      <w:tr w:rsidR="007B2DFC" w:rsidRPr="007B2DFC" w14:paraId="0BB4FE4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0E68"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1F3934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8651EE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3A5F21D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EA1149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4A07BAA" w14:textId="77777777" w:rsidR="007B2DFC" w:rsidRPr="007B2DFC" w:rsidRDefault="007B2DFC" w:rsidP="007B2DFC">
            <w:pPr>
              <w:rPr>
                <w:lang w:val="de-DE"/>
              </w:rPr>
            </w:pPr>
            <w:r w:rsidRPr="007B2DFC">
              <w:rPr>
                <w:lang w:val="de-DE"/>
              </w:rPr>
              <w:t> </w:t>
            </w:r>
          </w:p>
        </w:tc>
      </w:tr>
      <w:tr w:rsidR="007B2DFC" w:rsidRPr="007B2DFC" w14:paraId="77896D6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8AC0C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1B118E59"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8EA4D5" w14:textId="77777777" w:rsidR="007B2DFC" w:rsidRPr="007B2DFC" w:rsidRDefault="007B2DFC" w:rsidP="007B2DFC">
            <w:pPr>
              <w:rPr>
                <w:lang w:val="de-DE"/>
              </w:rPr>
            </w:pPr>
            <w:r w:rsidRPr="007B2DFC">
              <w:rPr>
                <w:lang w:val="de-DE"/>
              </w:rPr>
              <w:t>-0.16%</w:t>
            </w:r>
          </w:p>
        </w:tc>
        <w:tc>
          <w:tcPr>
            <w:tcW w:w="2061" w:type="dxa"/>
            <w:tcBorders>
              <w:top w:val="nil"/>
              <w:left w:val="nil"/>
              <w:bottom w:val="nil"/>
              <w:right w:val="single" w:sz="4" w:space="0" w:color="auto"/>
            </w:tcBorders>
            <w:shd w:val="clear" w:color="auto" w:fill="auto"/>
            <w:noWrap/>
            <w:vAlign w:val="center"/>
            <w:hideMark/>
          </w:tcPr>
          <w:p w14:paraId="7A563134" w14:textId="77777777" w:rsidR="007B2DFC" w:rsidRPr="007B2DFC" w:rsidRDefault="007B2DFC" w:rsidP="007B2DFC">
            <w:pPr>
              <w:rPr>
                <w:lang w:val="de-DE"/>
              </w:rPr>
            </w:pPr>
            <w:r w:rsidRPr="007B2DFC">
              <w:rPr>
                <w:lang w:val="de-DE"/>
              </w:rPr>
              <w:t>0.33%</w:t>
            </w:r>
          </w:p>
        </w:tc>
        <w:tc>
          <w:tcPr>
            <w:tcW w:w="1060" w:type="dxa"/>
            <w:tcBorders>
              <w:top w:val="nil"/>
              <w:left w:val="nil"/>
              <w:bottom w:val="nil"/>
              <w:right w:val="nil"/>
            </w:tcBorders>
            <w:shd w:val="clear" w:color="auto" w:fill="auto"/>
            <w:noWrap/>
            <w:vAlign w:val="center"/>
            <w:hideMark/>
          </w:tcPr>
          <w:p w14:paraId="57AA901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4566103A" w14:textId="77777777" w:rsidR="007B2DFC" w:rsidRPr="007B2DFC" w:rsidRDefault="007B2DFC" w:rsidP="007B2DFC">
            <w:pPr>
              <w:rPr>
                <w:lang w:val="de-DE"/>
              </w:rPr>
            </w:pPr>
            <w:r w:rsidRPr="007B2DFC">
              <w:rPr>
                <w:lang w:val="de-DE"/>
              </w:rPr>
              <w:t>105%</w:t>
            </w:r>
          </w:p>
        </w:tc>
      </w:tr>
      <w:tr w:rsidR="007B2DFC" w:rsidRPr="007B2DFC" w14:paraId="0BEC5BA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376E5F"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F921DE2"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3914C2F" w14:textId="77777777" w:rsidR="007B2DFC" w:rsidRPr="007B2DFC" w:rsidRDefault="007B2DFC" w:rsidP="007B2DFC">
            <w:pPr>
              <w:rPr>
                <w:lang w:val="de-DE"/>
              </w:rPr>
            </w:pPr>
            <w:r w:rsidRPr="007B2DFC">
              <w:rPr>
                <w:lang w:val="de-DE"/>
              </w:rPr>
              <w:t>-0.10%</w:t>
            </w:r>
          </w:p>
        </w:tc>
        <w:tc>
          <w:tcPr>
            <w:tcW w:w="2061" w:type="dxa"/>
            <w:tcBorders>
              <w:top w:val="nil"/>
              <w:left w:val="nil"/>
              <w:bottom w:val="nil"/>
              <w:right w:val="single" w:sz="4" w:space="0" w:color="auto"/>
            </w:tcBorders>
            <w:shd w:val="clear" w:color="auto" w:fill="auto"/>
            <w:noWrap/>
            <w:vAlign w:val="center"/>
            <w:hideMark/>
          </w:tcPr>
          <w:p w14:paraId="78245BD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25E382B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419C6CD" w14:textId="77777777" w:rsidR="007B2DFC" w:rsidRPr="007B2DFC" w:rsidRDefault="007B2DFC" w:rsidP="007B2DFC">
            <w:pPr>
              <w:rPr>
                <w:lang w:val="de-DE"/>
              </w:rPr>
            </w:pPr>
            <w:r w:rsidRPr="007B2DFC">
              <w:rPr>
                <w:lang w:val="de-DE"/>
              </w:rPr>
              <w:t>102%</w:t>
            </w:r>
          </w:p>
        </w:tc>
      </w:tr>
      <w:tr w:rsidR="007B2DFC" w:rsidRPr="007B2DFC" w14:paraId="6A4A64C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85ADFB"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74701726"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350A03" w14:textId="77777777" w:rsidR="007B2DFC" w:rsidRPr="007B2DFC" w:rsidRDefault="007B2DFC" w:rsidP="007B2DFC">
            <w:pPr>
              <w:rPr>
                <w:lang w:val="de-DE"/>
              </w:rPr>
            </w:pPr>
            <w:r w:rsidRPr="007B2DFC">
              <w:rPr>
                <w:lang w:val="de-DE"/>
              </w:rPr>
              <w:t>0.29%</w:t>
            </w:r>
          </w:p>
        </w:tc>
        <w:tc>
          <w:tcPr>
            <w:tcW w:w="2061" w:type="dxa"/>
            <w:tcBorders>
              <w:top w:val="nil"/>
              <w:left w:val="nil"/>
              <w:bottom w:val="nil"/>
              <w:right w:val="single" w:sz="4" w:space="0" w:color="auto"/>
            </w:tcBorders>
            <w:shd w:val="clear" w:color="auto" w:fill="auto"/>
            <w:noWrap/>
            <w:vAlign w:val="center"/>
            <w:hideMark/>
          </w:tcPr>
          <w:p w14:paraId="0CCDDCA6"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509691B0"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3B5FEE6B" w14:textId="77777777" w:rsidR="007B2DFC" w:rsidRPr="007B2DFC" w:rsidRDefault="007B2DFC" w:rsidP="007B2DFC">
            <w:pPr>
              <w:rPr>
                <w:lang w:val="de-DE"/>
              </w:rPr>
            </w:pPr>
            <w:r w:rsidRPr="007B2DFC">
              <w:rPr>
                <w:lang w:val="de-DE"/>
              </w:rPr>
              <w:t>100%</w:t>
            </w:r>
          </w:p>
        </w:tc>
      </w:tr>
      <w:tr w:rsidR="007B2DFC" w:rsidRPr="007B2DFC" w14:paraId="39483ED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08DAF8"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5C52A2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7EF97CD"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7D9F67B0" w14:textId="77777777" w:rsidR="007B2DFC" w:rsidRPr="007B2DFC" w:rsidRDefault="007B2DFC" w:rsidP="007B2DFC">
            <w:pPr>
              <w:rPr>
                <w:lang w:val="de-DE"/>
              </w:rPr>
            </w:pPr>
            <w:r w:rsidRPr="007B2DFC">
              <w:rPr>
                <w:lang w:val="de-DE"/>
              </w:rPr>
              <w:t>0.11%</w:t>
            </w:r>
          </w:p>
        </w:tc>
        <w:tc>
          <w:tcPr>
            <w:tcW w:w="1060" w:type="dxa"/>
            <w:tcBorders>
              <w:top w:val="single" w:sz="8" w:space="0" w:color="auto"/>
              <w:left w:val="nil"/>
              <w:bottom w:val="nil"/>
              <w:right w:val="nil"/>
            </w:tcBorders>
            <w:shd w:val="clear" w:color="auto" w:fill="auto"/>
            <w:noWrap/>
            <w:vAlign w:val="center"/>
            <w:hideMark/>
          </w:tcPr>
          <w:p w14:paraId="6759D16F"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BC46AF5" w14:textId="77777777" w:rsidR="007B2DFC" w:rsidRPr="007B2DFC" w:rsidRDefault="007B2DFC" w:rsidP="007B2DFC">
            <w:pPr>
              <w:rPr>
                <w:lang w:val="de-DE"/>
              </w:rPr>
            </w:pPr>
            <w:r w:rsidRPr="007B2DFC">
              <w:rPr>
                <w:lang w:val="de-DE"/>
              </w:rPr>
              <w:t>103%</w:t>
            </w:r>
          </w:p>
        </w:tc>
      </w:tr>
      <w:tr w:rsidR="007B2DFC" w:rsidRPr="007B2DFC" w14:paraId="61C563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39F0E6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F75E08"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7DF149F" w14:textId="77777777" w:rsidR="007B2DFC" w:rsidRPr="007B2DFC" w:rsidRDefault="007B2DFC" w:rsidP="007B2DFC">
            <w:pPr>
              <w:rPr>
                <w:lang w:val="de-DE"/>
              </w:rPr>
            </w:pPr>
            <w:r w:rsidRPr="007B2DFC">
              <w:rPr>
                <w:lang w:val="de-DE"/>
              </w:rPr>
              <w:t>0.34%</w:t>
            </w:r>
          </w:p>
        </w:tc>
        <w:tc>
          <w:tcPr>
            <w:tcW w:w="2061" w:type="dxa"/>
            <w:tcBorders>
              <w:top w:val="single" w:sz="8" w:space="0" w:color="auto"/>
              <w:left w:val="nil"/>
              <w:bottom w:val="nil"/>
              <w:right w:val="single" w:sz="4" w:space="0" w:color="auto"/>
            </w:tcBorders>
            <w:shd w:val="clear" w:color="auto" w:fill="auto"/>
            <w:noWrap/>
            <w:vAlign w:val="center"/>
            <w:hideMark/>
          </w:tcPr>
          <w:p w14:paraId="24270F0D" w14:textId="77777777" w:rsidR="007B2DFC" w:rsidRPr="007B2DFC" w:rsidRDefault="007B2DFC" w:rsidP="007B2DFC">
            <w:pPr>
              <w:rPr>
                <w:lang w:val="de-DE"/>
              </w:rPr>
            </w:pPr>
            <w:r w:rsidRPr="007B2DFC">
              <w:rPr>
                <w:lang w:val="de-DE"/>
              </w:rPr>
              <w:t>0.34%</w:t>
            </w:r>
          </w:p>
        </w:tc>
        <w:tc>
          <w:tcPr>
            <w:tcW w:w="1060" w:type="dxa"/>
            <w:tcBorders>
              <w:top w:val="single" w:sz="8" w:space="0" w:color="auto"/>
              <w:left w:val="nil"/>
              <w:bottom w:val="nil"/>
              <w:right w:val="nil"/>
            </w:tcBorders>
            <w:shd w:val="clear" w:color="auto" w:fill="auto"/>
            <w:noWrap/>
            <w:vAlign w:val="center"/>
            <w:hideMark/>
          </w:tcPr>
          <w:p w14:paraId="09791FCC" w14:textId="77777777" w:rsidR="007B2DFC" w:rsidRPr="007B2DFC" w:rsidRDefault="007B2DFC" w:rsidP="007B2DFC">
            <w:pPr>
              <w:rPr>
                <w:lang w:val="de-DE"/>
              </w:rPr>
            </w:pPr>
            <w:r w:rsidRPr="007B2DFC">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6C57FD3" w14:textId="77777777" w:rsidR="007B2DFC" w:rsidRPr="007B2DFC" w:rsidRDefault="007B2DFC" w:rsidP="007B2DFC">
            <w:pPr>
              <w:rPr>
                <w:lang w:val="de-DE"/>
              </w:rPr>
            </w:pPr>
            <w:r w:rsidRPr="007B2DFC">
              <w:rPr>
                <w:lang w:val="de-DE"/>
              </w:rPr>
              <w:t>97%</w:t>
            </w:r>
          </w:p>
        </w:tc>
      </w:tr>
      <w:tr w:rsidR="007B2DFC" w:rsidRPr="007B2DFC" w14:paraId="65D60BC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C7F2370"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7F6EC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07CABD11"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07C3DBB1"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FCFD6B6"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6CF3E9" w14:textId="77777777" w:rsidR="007B2DFC" w:rsidRPr="007B2DFC" w:rsidRDefault="007B2DFC" w:rsidP="007B2DFC">
            <w:pPr>
              <w:rPr>
                <w:lang w:val="de-DE"/>
              </w:rPr>
            </w:pPr>
            <w:r w:rsidRPr="007B2DFC">
              <w:rPr>
                <w:lang w:val="de-DE"/>
              </w:rPr>
              <w:t>99%</w:t>
            </w:r>
          </w:p>
        </w:tc>
      </w:tr>
    </w:tbl>
    <w:p w14:paraId="5F8EE533" w14:textId="77777777" w:rsidR="007B2DFC" w:rsidRPr="007B2DFC" w:rsidRDefault="007B2DFC" w:rsidP="007B2DFC"/>
    <w:p w14:paraId="07FBC4CD" w14:textId="77777777" w:rsidR="007B2DFC" w:rsidRPr="007B2DFC" w:rsidRDefault="007B2DFC" w:rsidP="007B2DFC">
      <w:r w:rsidRPr="007B2DFC">
        <w:t>The following MRs are pending [with status indicated]:</w:t>
      </w:r>
    </w:p>
    <w:p w14:paraId="60B995D5" w14:textId="77777777" w:rsidR="007B2DFC" w:rsidRPr="007B2DFC" w:rsidRDefault="007B2DFC" w:rsidP="007B2DFC">
      <w:pPr>
        <w:numPr>
          <w:ilvl w:val="0"/>
          <w:numId w:val="57"/>
        </w:numPr>
      </w:pPr>
      <w:r w:rsidRPr="007B2DFC">
        <w:t>JVET-X0048: implementation of film grain characteristics (FGC) SEI message [under review]</w:t>
      </w:r>
    </w:p>
    <w:p w14:paraId="4AB5F068" w14:textId="77777777" w:rsidR="007B2DFC" w:rsidRPr="007B2DFC" w:rsidRDefault="007B2DFC" w:rsidP="007B2DFC">
      <w:pPr>
        <w:numPr>
          <w:ilvl w:val="0"/>
          <w:numId w:val="57"/>
        </w:numPr>
      </w:pPr>
      <w:r w:rsidRPr="007B2DFC">
        <w:t>Port the Y4M support [one issue remains]</w:t>
      </w:r>
    </w:p>
    <w:p w14:paraId="40D4B26D" w14:textId="77777777" w:rsidR="007B2DFC" w:rsidRPr="007B2DFC" w:rsidRDefault="007B2DFC" w:rsidP="007B2DFC">
      <w:pPr>
        <w:numPr>
          <w:ilvl w:val="0"/>
          <w:numId w:val="57"/>
        </w:numPr>
      </w:pPr>
      <w:r w:rsidRPr="007B2DFC">
        <w:t>JVET-AA0130: VTM and HM common test conditions for high bit depth [testing]</w:t>
      </w:r>
    </w:p>
    <w:p w14:paraId="3ACDE7F9" w14:textId="77777777" w:rsidR="007B2DFC" w:rsidRPr="007B2DFC" w:rsidRDefault="007B2DFC" w:rsidP="007B2DFC">
      <w:pPr>
        <w:numPr>
          <w:ilvl w:val="0"/>
          <w:numId w:val="57"/>
        </w:numPr>
      </w:pPr>
      <w:r w:rsidRPr="007B2DFC">
        <w:t>JCTVC-AD0021(JVET-T0056) SEI manifest &amp; SEI prefix indication [issues raised]</w:t>
      </w:r>
    </w:p>
    <w:p w14:paraId="08491646" w14:textId="77777777" w:rsidR="007B2DFC" w:rsidRPr="007B2DFC" w:rsidRDefault="007B2DFC" w:rsidP="007B2DFC">
      <w:pPr>
        <w:numPr>
          <w:ilvl w:val="0"/>
          <w:numId w:val="57"/>
        </w:numPr>
      </w:pPr>
      <w:r w:rsidRPr="007B2DFC">
        <w:t>Mark the current picture as short-term ref (for SCM) [need SCC expert reviewer]</w:t>
      </w:r>
    </w:p>
    <w:p w14:paraId="76E83499" w14:textId="77777777" w:rsidR="007B2DFC" w:rsidRPr="007B2DFC" w:rsidRDefault="007B2DFC" w:rsidP="007B2DFC"/>
    <w:p w14:paraId="4536C220" w14:textId="77777777" w:rsidR="007B2DFC" w:rsidRPr="007B2DFC" w:rsidRDefault="007B2DFC" w:rsidP="007B2DFC">
      <w:r w:rsidRPr="007B2DFC">
        <w:t>The HM SCC (SCM) branch (HM-16.21+SCM-8.8) has not been updated for the recent HM versions. Updating SCM to, for example, HM-16.26+SCM-8.8 should be considered. It may though be helpful to move SCC related functionality into separate source files. Volunteer work towards merging the branches would be appreciated.</w:t>
      </w:r>
    </w:p>
    <w:p w14:paraId="60C218DE" w14:textId="77777777" w:rsidR="007B2DFC" w:rsidRPr="007B2DFC" w:rsidRDefault="007B2DFC" w:rsidP="007B2DFC"/>
    <w:p w14:paraId="1140F549" w14:textId="77777777" w:rsidR="007B2DFC" w:rsidRPr="007B2DFC" w:rsidRDefault="007B2DFC" w:rsidP="007B2DFC">
      <w:r w:rsidRPr="007B2DFC">
        <w:t>As reported in the previous reports, further information on lambda optimisation in HM would be appreciated, including comparison of allocation of bits within the GOP structures between HM and VTM.</w:t>
      </w:r>
    </w:p>
    <w:p w14:paraId="040EB5EF" w14:textId="77777777" w:rsidR="007B2DFC" w:rsidRPr="007B2DFC" w:rsidRDefault="007B2DFC" w:rsidP="007B2DFC">
      <w:r w:rsidRPr="007B2DFC">
        <w:t xml:space="preserve">The </w:t>
      </w:r>
      <w:hyperlink r:id="rId54" w:history="1">
        <w:r w:rsidRPr="007B2DFC">
          <w:rPr>
            <w:rStyle w:val="Hyperlink"/>
          </w:rPr>
          <w:t>HEVC bug tracker</w:t>
        </w:r>
      </w:hyperlink>
      <w:r w:rsidRPr="007B2DFC">
        <w:t xml:space="preserve"> lists:</w:t>
      </w:r>
    </w:p>
    <w:p w14:paraId="43663F15" w14:textId="77777777" w:rsidR="007B2DFC" w:rsidRPr="007B2DFC" w:rsidRDefault="007B2DFC" w:rsidP="007B2DFC">
      <w:pPr>
        <w:numPr>
          <w:ilvl w:val="0"/>
          <w:numId w:val="59"/>
        </w:numPr>
      </w:pPr>
      <w:r w:rsidRPr="007B2DFC">
        <w:t>38 tickets for “HM”, most of which are more than 5 years,</w:t>
      </w:r>
    </w:p>
    <w:p w14:paraId="448ED761" w14:textId="77777777" w:rsidR="007B2DFC" w:rsidRPr="007B2DFC" w:rsidRDefault="007B2DFC" w:rsidP="007B2DFC">
      <w:pPr>
        <w:numPr>
          <w:ilvl w:val="0"/>
          <w:numId w:val="59"/>
        </w:numPr>
      </w:pPr>
      <w:r w:rsidRPr="007B2DFC">
        <w:t>1 ticket for “HM RExt”, which was created during this reporting period,</w:t>
      </w:r>
    </w:p>
    <w:p w14:paraId="36E97A68" w14:textId="77777777" w:rsidR="007B2DFC" w:rsidRPr="007B2DFC" w:rsidRDefault="007B2DFC" w:rsidP="007B2DFC">
      <w:pPr>
        <w:numPr>
          <w:ilvl w:val="0"/>
          <w:numId w:val="59"/>
        </w:numPr>
      </w:pPr>
      <w:r w:rsidRPr="007B2DFC">
        <w:t>7 tickets for “HM SCC”, all of which are at least 3 years old,</w:t>
      </w:r>
    </w:p>
    <w:p w14:paraId="3609BD46" w14:textId="77777777" w:rsidR="007B2DFC" w:rsidRPr="007B2DFC" w:rsidRDefault="007B2DFC" w:rsidP="007B2DFC">
      <w:r w:rsidRPr="007B2DFC">
        <w:t>Help to address these tickets would be appreciated.</w:t>
      </w:r>
    </w:p>
    <w:p w14:paraId="2EAF09F0" w14:textId="77777777" w:rsidR="007B2DFC" w:rsidRPr="007B2DFC" w:rsidRDefault="007B2DFC" w:rsidP="007B2DFC">
      <w:r w:rsidRPr="007B2DFC">
        <w:t xml:space="preserve">One merge request is available related to HM SCC for ticket </w:t>
      </w:r>
      <w:hyperlink r:id="rId55" w:tooltip="Issue in Custom issue tracker" w:history="1">
        <w:r w:rsidRPr="007B2DFC">
          <w:rPr>
            <w:rStyle w:val="Hyperlink"/>
          </w:rPr>
          <w:t>#1511</w:t>
        </w:r>
      </w:hyperlink>
      <w:r w:rsidRPr="007B2DFC">
        <w:t xml:space="preserve"> on SCC reference picture marking. We would appreciate help to confirm that the proposed change matches the SCC text.</w:t>
      </w:r>
    </w:p>
    <w:p w14:paraId="32223646" w14:textId="77777777" w:rsidR="007B2DFC" w:rsidRDefault="007B2DFC" w:rsidP="007B2DFC">
      <w:r>
        <w:t>5</w:t>
      </w:r>
      <w:r>
        <w:tab/>
        <w:t>360Lib related activities</w:t>
      </w:r>
    </w:p>
    <w:p w14:paraId="6588E083" w14:textId="77777777" w:rsidR="007B2DFC" w:rsidRDefault="007B2DFC" w:rsidP="007B2DFC">
      <w:r>
        <w:t>The latest 360Lib software (360Lib-13.3) can be found at https://vcgit.hhi.fraunhofer.de/jvet/360lib/-/tags/360Lib-13.3</w:t>
      </w:r>
    </w:p>
    <w:p w14:paraId="359FA71F" w14:textId="30BB7D56" w:rsidR="007B2DFC" w:rsidRDefault="007B2DFC" w:rsidP="007B2DFC">
      <w:r>
        <w:t>The following table is for the projection formats comparison using VTM-18.0 according to 360-degree video CTC (JVET-U2012) compared to that using VTM-17.0 (VTM-17.0 as anchor).</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7B2DFC" w:rsidRPr="007B2DFC" w14:paraId="3AA34189"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6F28C892" w14:textId="77777777" w:rsidR="007B2DFC" w:rsidRPr="007B2DFC" w:rsidRDefault="007B2DFC" w:rsidP="007B2DFC"/>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A36D42" w14:textId="77777777" w:rsidR="007B2DFC" w:rsidRPr="007B2DFC" w:rsidRDefault="007B2DFC" w:rsidP="007B2DFC">
            <w:pPr>
              <w:rPr>
                <w:b/>
                <w:bCs/>
              </w:rPr>
            </w:pPr>
            <w:r w:rsidRPr="007B2DFC">
              <w:rPr>
                <w:b/>
                <w:bCs/>
              </w:rPr>
              <w:t>PERP: VTM-18.0 over VTM-17.0</w:t>
            </w:r>
          </w:p>
        </w:tc>
      </w:tr>
      <w:tr w:rsidR="007B2DFC" w:rsidRPr="007B2DFC" w14:paraId="37E026CA"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4160654" w14:textId="77777777" w:rsidR="007B2DFC" w:rsidRPr="007B2DFC" w:rsidRDefault="007B2DFC" w:rsidP="007B2DFC">
            <w:pPr>
              <w:rPr>
                <w:b/>
                <w:bCs/>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7BFD8B05" w14:textId="77777777" w:rsidR="007B2DFC" w:rsidRPr="007B2DFC" w:rsidRDefault="007B2DFC" w:rsidP="007B2DFC">
            <w:pPr>
              <w:rPr>
                <w:b/>
                <w:bCs/>
              </w:rPr>
            </w:pPr>
            <w:r w:rsidRPr="007B2DFC">
              <w:rPr>
                <w:b/>
                <w:bCs/>
              </w:rPr>
              <w:t xml:space="preserve">End-to-end </w:t>
            </w:r>
          </w:p>
          <w:p w14:paraId="48CB3C19" w14:textId="77777777" w:rsidR="007B2DFC" w:rsidRPr="007B2DFC" w:rsidRDefault="007B2DFC" w:rsidP="007B2DFC">
            <w:pPr>
              <w:rPr>
                <w:b/>
                <w:bCs/>
              </w:rPr>
            </w:pPr>
            <w:r w:rsidRPr="007B2DFC">
              <w:rPr>
                <w:b/>
                <w:bCs/>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7CD5988" w14:textId="77777777" w:rsidR="007B2DFC" w:rsidRPr="007B2DFC" w:rsidRDefault="007B2DFC" w:rsidP="007B2DFC">
            <w:pPr>
              <w:rPr>
                <w:b/>
                <w:bCs/>
              </w:rPr>
            </w:pPr>
            <w:r w:rsidRPr="007B2DFC">
              <w:rPr>
                <w:b/>
                <w:bCs/>
              </w:rPr>
              <w:t xml:space="preserve">End-to-end </w:t>
            </w:r>
          </w:p>
          <w:p w14:paraId="5BF09710" w14:textId="77777777" w:rsidR="007B2DFC" w:rsidRPr="007B2DFC" w:rsidRDefault="007B2DFC" w:rsidP="007B2DFC">
            <w:pPr>
              <w:rPr>
                <w:b/>
                <w:bCs/>
              </w:rPr>
            </w:pPr>
            <w:r w:rsidRPr="007B2DFC">
              <w:rPr>
                <w:b/>
                <w:bCs/>
              </w:rPr>
              <w:t>S-PSNR-NN</w:t>
            </w:r>
          </w:p>
        </w:tc>
      </w:tr>
      <w:tr w:rsidR="007B2DFC" w:rsidRPr="007B2DFC" w14:paraId="1050E633"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D3CF564" w14:textId="77777777" w:rsidR="007B2DFC" w:rsidRPr="007B2DFC" w:rsidRDefault="007B2DFC" w:rsidP="007B2DFC">
            <w:pPr>
              <w:rPr>
                <w:b/>
                <w:bCs/>
              </w:rPr>
            </w:pPr>
          </w:p>
        </w:tc>
        <w:tc>
          <w:tcPr>
            <w:tcW w:w="1237" w:type="dxa"/>
            <w:tcBorders>
              <w:top w:val="nil"/>
              <w:left w:val="single" w:sz="8" w:space="0" w:color="auto"/>
              <w:bottom w:val="nil"/>
              <w:right w:val="nil"/>
            </w:tcBorders>
            <w:shd w:val="clear" w:color="auto" w:fill="auto"/>
            <w:noWrap/>
            <w:vAlign w:val="bottom"/>
            <w:hideMark/>
          </w:tcPr>
          <w:p w14:paraId="169EC749"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644FF9B5" w14:textId="77777777" w:rsidR="007B2DFC" w:rsidRPr="007B2DFC" w:rsidRDefault="007B2DFC" w:rsidP="007B2DFC">
            <w:r w:rsidRPr="007B2DFC">
              <w:t>U</w:t>
            </w:r>
          </w:p>
        </w:tc>
        <w:tc>
          <w:tcPr>
            <w:tcW w:w="1237" w:type="dxa"/>
            <w:tcBorders>
              <w:top w:val="nil"/>
              <w:left w:val="nil"/>
              <w:bottom w:val="nil"/>
              <w:right w:val="nil"/>
            </w:tcBorders>
            <w:shd w:val="clear" w:color="auto" w:fill="auto"/>
            <w:noWrap/>
            <w:vAlign w:val="bottom"/>
            <w:hideMark/>
          </w:tcPr>
          <w:p w14:paraId="6B2B8BD0" w14:textId="77777777" w:rsidR="007B2DFC" w:rsidRPr="007B2DFC" w:rsidRDefault="007B2DFC" w:rsidP="007B2DFC">
            <w:r w:rsidRPr="007B2DFC">
              <w:t>V</w:t>
            </w:r>
          </w:p>
        </w:tc>
        <w:tc>
          <w:tcPr>
            <w:tcW w:w="1237" w:type="dxa"/>
            <w:tcBorders>
              <w:top w:val="nil"/>
              <w:left w:val="single" w:sz="4" w:space="0" w:color="auto"/>
              <w:bottom w:val="nil"/>
              <w:right w:val="nil"/>
            </w:tcBorders>
            <w:shd w:val="clear" w:color="auto" w:fill="auto"/>
            <w:noWrap/>
            <w:vAlign w:val="bottom"/>
            <w:hideMark/>
          </w:tcPr>
          <w:p w14:paraId="009F9C75"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0641EB94" w14:textId="77777777" w:rsidR="007B2DFC" w:rsidRPr="007B2DFC" w:rsidRDefault="007B2DFC" w:rsidP="007B2DFC">
            <w:r w:rsidRPr="007B2DFC">
              <w:t>U</w:t>
            </w:r>
          </w:p>
        </w:tc>
        <w:tc>
          <w:tcPr>
            <w:tcW w:w="1237" w:type="dxa"/>
            <w:tcBorders>
              <w:top w:val="nil"/>
              <w:left w:val="nil"/>
              <w:bottom w:val="nil"/>
              <w:right w:val="single" w:sz="8" w:space="0" w:color="auto"/>
            </w:tcBorders>
            <w:shd w:val="clear" w:color="auto" w:fill="auto"/>
            <w:noWrap/>
            <w:vAlign w:val="bottom"/>
            <w:hideMark/>
          </w:tcPr>
          <w:p w14:paraId="29F753A7" w14:textId="77777777" w:rsidR="007B2DFC" w:rsidRPr="007B2DFC" w:rsidRDefault="007B2DFC" w:rsidP="007B2DFC">
            <w:r w:rsidRPr="007B2DFC">
              <w:t>V</w:t>
            </w:r>
          </w:p>
        </w:tc>
      </w:tr>
      <w:tr w:rsidR="007B2DFC" w:rsidRPr="007B2DFC" w14:paraId="59BB0DA9" w14:textId="77777777" w:rsidTr="007B2DFC">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A9BF362" w14:textId="77777777" w:rsidR="007B2DFC" w:rsidRPr="007B2DFC" w:rsidRDefault="007B2DFC" w:rsidP="007B2DFC">
            <w:r w:rsidRPr="007B2DFC">
              <w:t>Class S1</w:t>
            </w:r>
          </w:p>
        </w:tc>
        <w:tc>
          <w:tcPr>
            <w:tcW w:w="1237" w:type="dxa"/>
            <w:tcBorders>
              <w:top w:val="single" w:sz="8" w:space="0" w:color="auto"/>
              <w:left w:val="single" w:sz="8" w:space="0" w:color="auto"/>
              <w:bottom w:val="nil"/>
              <w:right w:val="nil"/>
            </w:tcBorders>
            <w:shd w:val="clear" w:color="auto" w:fill="auto"/>
            <w:noWrap/>
          </w:tcPr>
          <w:p w14:paraId="1BD49EF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46E2B62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02726DD1"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nil"/>
              <w:right w:val="nil"/>
            </w:tcBorders>
            <w:shd w:val="clear" w:color="auto" w:fill="auto"/>
            <w:noWrap/>
          </w:tcPr>
          <w:p w14:paraId="7AEBA7EA"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3D95B6AB" w14:textId="77777777" w:rsidR="007B2DFC" w:rsidRPr="007B2DFC" w:rsidRDefault="007B2DFC" w:rsidP="007B2DFC">
            <w:r w:rsidRPr="007B2DFC">
              <w:rPr>
                <w:lang w:val="de-DE"/>
              </w:rPr>
              <w:t>0.00%</w:t>
            </w:r>
          </w:p>
        </w:tc>
        <w:tc>
          <w:tcPr>
            <w:tcW w:w="1237" w:type="dxa"/>
            <w:tcBorders>
              <w:top w:val="single" w:sz="8" w:space="0" w:color="auto"/>
              <w:left w:val="nil"/>
              <w:bottom w:val="nil"/>
              <w:right w:val="single" w:sz="8" w:space="0" w:color="auto"/>
            </w:tcBorders>
            <w:shd w:val="clear" w:color="auto" w:fill="auto"/>
            <w:noWrap/>
          </w:tcPr>
          <w:p w14:paraId="338D95DD" w14:textId="77777777" w:rsidR="007B2DFC" w:rsidRPr="007B2DFC" w:rsidRDefault="007B2DFC" w:rsidP="007B2DFC">
            <w:r w:rsidRPr="007B2DFC">
              <w:rPr>
                <w:lang w:val="de-DE"/>
              </w:rPr>
              <w:t>0.00%</w:t>
            </w:r>
          </w:p>
        </w:tc>
      </w:tr>
      <w:tr w:rsidR="007B2DFC" w:rsidRPr="007B2DFC" w14:paraId="4D1BDAF6" w14:textId="77777777" w:rsidTr="007B2DFC">
        <w:trPr>
          <w:trHeight w:val="255"/>
          <w:jc w:val="center"/>
        </w:trPr>
        <w:tc>
          <w:tcPr>
            <w:tcW w:w="1037" w:type="dxa"/>
            <w:tcBorders>
              <w:top w:val="nil"/>
              <w:left w:val="single" w:sz="8" w:space="0" w:color="auto"/>
              <w:bottom w:val="nil"/>
              <w:right w:val="nil"/>
            </w:tcBorders>
            <w:shd w:val="clear" w:color="auto" w:fill="auto"/>
            <w:noWrap/>
            <w:vAlign w:val="center"/>
            <w:hideMark/>
          </w:tcPr>
          <w:p w14:paraId="7807E615" w14:textId="77777777" w:rsidR="007B2DFC" w:rsidRPr="007B2DFC" w:rsidRDefault="007B2DFC" w:rsidP="007B2DFC">
            <w:r w:rsidRPr="007B2DFC">
              <w:lastRenderedPageBreak/>
              <w:t>Class S2</w:t>
            </w:r>
          </w:p>
        </w:tc>
        <w:tc>
          <w:tcPr>
            <w:tcW w:w="1237" w:type="dxa"/>
            <w:tcBorders>
              <w:top w:val="nil"/>
              <w:left w:val="single" w:sz="8" w:space="0" w:color="auto"/>
              <w:bottom w:val="nil"/>
              <w:right w:val="nil"/>
            </w:tcBorders>
            <w:shd w:val="clear" w:color="auto" w:fill="auto"/>
            <w:noWrap/>
          </w:tcPr>
          <w:p w14:paraId="62129DBA"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F39CA33"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670EFA5D" w14:textId="77777777" w:rsidR="007B2DFC" w:rsidRPr="007B2DFC" w:rsidRDefault="007B2DFC" w:rsidP="007B2DFC">
            <w:r w:rsidRPr="007B2DFC">
              <w:rPr>
                <w:lang w:val="de-DE"/>
              </w:rPr>
              <w:t>0.00%</w:t>
            </w:r>
          </w:p>
        </w:tc>
        <w:tc>
          <w:tcPr>
            <w:tcW w:w="1237" w:type="dxa"/>
            <w:tcBorders>
              <w:top w:val="nil"/>
              <w:left w:val="single" w:sz="4" w:space="0" w:color="auto"/>
              <w:bottom w:val="nil"/>
              <w:right w:val="nil"/>
            </w:tcBorders>
            <w:shd w:val="clear" w:color="auto" w:fill="auto"/>
            <w:noWrap/>
          </w:tcPr>
          <w:p w14:paraId="44A7BB18"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1C1647A" w14:textId="77777777" w:rsidR="007B2DFC" w:rsidRPr="007B2DFC" w:rsidRDefault="007B2DFC" w:rsidP="007B2DFC">
            <w:r w:rsidRPr="007B2DFC">
              <w:rPr>
                <w:lang w:val="de-DE"/>
              </w:rPr>
              <w:t>0.00%</w:t>
            </w:r>
          </w:p>
        </w:tc>
        <w:tc>
          <w:tcPr>
            <w:tcW w:w="1237" w:type="dxa"/>
            <w:tcBorders>
              <w:top w:val="nil"/>
              <w:left w:val="nil"/>
              <w:bottom w:val="nil"/>
              <w:right w:val="single" w:sz="8" w:space="0" w:color="auto"/>
            </w:tcBorders>
            <w:shd w:val="clear" w:color="auto" w:fill="auto"/>
            <w:noWrap/>
          </w:tcPr>
          <w:p w14:paraId="23389794" w14:textId="77777777" w:rsidR="007B2DFC" w:rsidRPr="007B2DFC" w:rsidRDefault="007B2DFC" w:rsidP="007B2DFC">
            <w:r w:rsidRPr="007B2DFC">
              <w:rPr>
                <w:lang w:val="de-DE"/>
              </w:rPr>
              <w:t>0.00%</w:t>
            </w:r>
          </w:p>
        </w:tc>
      </w:tr>
      <w:tr w:rsidR="007B2DFC" w:rsidRPr="007B2DFC" w14:paraId="4BA68087" w14:textId="77777777" w:rsidTr="007B2DFC">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40ABF32C" w14:textId="77777777" w:rsidR="007B2DFC" w:rsidRPr="007B2DFC" w:rsidRDefault="007B2DFC" w:rsidP="007B2DFC">
            <w:pPr>
              <w:rPr>
                <w:b/>
                <w:bCs/>
              </w:rPr>
            </w:pPr>
            <w:r w:rsidRPr="007B2DFC">
              <w:rPr>
                <w:b/>
                <w:bCs/>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1F9CB6BA"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A1ACBF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10EDC9A"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single" w:sz="8" w:space="0" w:color="auto"/>
              <w:right w:val="nil"/>
            </w:tcBorders>
            <w:shd w:val="clear" w:color="auto" w:fill="auto"/>
            <w:noWrap/>
          </w:tcPr>
          <w:p w14:paraId="4231EA0B"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0FEC89A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single" w:sz="8" w:space="0" w:color="auto"/>
            </w:tcBorders>
            <w:shd w:val="clear" w:color="auto" w:fill="auto"/>
            <w:noWrap/>
          </w:tcPr>
          <w:p w14:paraId="0068B2F8" w14:textId="77777777" w:rsidR="007B2DFC" w:rsidRPr="007B2DFC" w:rsidRDefault="007B2DFC" w:rsidP="007B2DFC">
            <w:r w:rsidRPr="007B2DFC">
              <w:rPr>
                <w:lang w:val="de-DE"/>
              </w:rPr>
              <w:t>0.00%</w:t>
            </w:r>
          </w:p>
        </w:tc>
      </w:tr>
    </w:tbl>
    <w:p w14:paraId="4D9D89DE" w14:textId="77777777" w:rsidR="007B2DFC" w:rsidRPr="007B2DFC" w:rsidRDefault="007B2DFC" w:rsidP="007B2DFC">
      <w:r w:rsidRPr="007B2DFC">
        <w:t>The following table compares generalized cubemap (GCMP) coding and padded equi-rectangular projection (PERP) coding using VTM-18.0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14D51138"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FBEF52C"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D06590" w14:textId="77777777" w:rsidR="007B2DFC" w:rsidRPr="007B2DFC" w:rsidRDefault="007B2DFC" w:rsidP="007B2DFC">
            <w:pPr>
              <w:rPr>
                <w:b/>
                <w:bCs/>
              </w:rPr>
            </w:pPr>
            <w:r w:rsidRPr="007B2DFC">
              <w:rPr>
                <w:b/>
                <w:bCs/>
              </w:rPr>
              <w:t>GCMP Over PERP</w:t>
            </w:r>
          </w:p>
        </w:tc>
      </w:tr>
      <w:tr w:rsidR="007B2DFC" w:rsidRPr="007B2DFC" w14:paraId="315EF40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D0244E5"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B19DDD4"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A6009A5" w14:textId="77777777" w:rsidR="007B2DFC" w:rsidRPr="007B2DFC" w:rsidRDefault="007B2DFC" w:rsidP="007B2DFC">
            <w:pPr>
              <w:rPr>
                <w:b/>
                <w:bCs/>
              </w:rPr>
            </w:pPr>
            <w:r w:rsidRPr="007B2DFC">
              <w:rPr>
                <w:b/>
                <w:bCs/>
              </w:rPr>
              <w:t>End-to-end S-PSNR-NN</w:t>
            </w:r>
          </w:p>
        </w:tc>
      </w:tr>
      <w:tr w:rsidR="007B2DFC" w:rsidRPr="007B2DFC" w14:paraId="3B38989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2C5934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10AEFA1C"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3BDC15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41ADFC4B"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4AB4A81B"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0FA1EC01"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51E78DD2" w14:textId="77777777" w:rsidR="007B2DFC" w:rsidRPr="007B2DFC" w:rsidRDefault="007B2DFC" w:rsidP="007B2DFC">
            <w:r w:rsidRPr="007B2DFC">
              <w:t>V</w:t>
            </w:r>
          </w:p>
        </w:tc>
      </w:tr>
      <w:tr w:rsidR="007B2DFC" w:rsidRPr="007B2DFC" w14:paraId="3D558392"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543AB63"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10129B1B" w14:textId="77777777" w:rsidR="007B2DFC" w:rsidRPr="007B2DFC" w:rsidRDefault="007B2DFC" w:rsidP="007B2DFC">
            <w:r w:rsidRPr="007B2DFC">
              <w:t>-11.53%</w:t>
            </w:r>
          </w:p>
        </w:tc>
        <w:tc>
          <w:tcPr>
            <w:tcW w:w="1060" w:type="dxa"/>
            <w:tcBorders>
              <w:top w:val="single" w:sz="8" w:space="0" w:color="auto"/>
              <w:left w:val="nil"/>
              <w:bottom w:val="nil"/>
              <w:right w:val="nil"/>
            </w:tcBorders>
            <w:shd w:val="clear" w:color="000000" w:fill="CCFFCC"/>
            <w:noWrap/>
            <w:vAlign w:val="center"/>
          </w:tcPr>
          <w:p w14:paraId="34D51FBE" w14:textId="77777777" w:rsidR="007B2DFC" w:rsidRPr="007B2DFC" w:rsidRDefault="007B2DFC" w:rsidP="007B2DFC">
            <w:r w:rsidRPr="007B2DFC">
              <w:t>-5.55%</w:t>
            </w:r>
          </w:p>
        </w:tc>
        <w:tc>
          <w:tcPr>
            <w:tcW w:w="1060" w:type="dxa"/>
            <w:tcBorders>
              <w:top w:val="single" w:sz="8" w:space="0" w:color="auto"/>
              <w:left w:val="nil"/>
              <w:bottom w:val="nil"/>
              <w:right w:val="nil"/>
            </w:tcBorders>
            <w:shd w:val="clear" w:color="000000" w:fill="CCFFCC"/>
            <w:noWrap/>
            <w:vAlign w:val="center"/>
          </w:tcPr>
          <w:p w14:paraId="6F2F9A0E" w14:textId="77777777" w:rsidR="007B2DFC" w:rsidRPr="007B2DFC" w:rsidRDefault="007B2DFC" w:rsidP="007B2DFC">
            <w:r w:rsidRPr="007B2DFC">
              <w:t>-6.04%</w:t>
            </w:r>
          </w:p>
        </w:tc>
        <w:tc>
          <w:tcPr>
            <w:tcW w:w="1060" w:type="dxa"/>
            <w:tcBorders>
              <w:top w:val="single" w:sz="8" w:space="0" w:color="auto"/>
              <w:left w:val="single" w:sz="4" w:space="0" w:color="auto"/>
              <w:bottom w:val="nil"/>
              <w:right w:val="nil"/>
            </w:tcBorders>
            <w:shd w:val="clear" w:color="000000" w:fill="CCFFCC"/>
            <w:noWrap/>
            <w:vAlign w:val="center"/>
          </w:tcPr>
          <w:p w14:paraId="103609B8" w14:textId="77777777" w:rsidR="007B2DFC" w:rsidRPr="007B2DFC" w:rsidRDefault="007B2DFC" w:rsidP="007B2DFC">
            <w:r w:rsidRPr="007B2DFC">
              <w:t>-11.51%</w:t>
            </w:r>
          </w:p>
        </w:tc>
        <w:tc>
          <w:tcPr>
            <w:tcW w:w="1060" w:type="dxa"/>
            <w:tcBorders>
              <w:top w:val="single" w:sz="8" w:space="0" w:color="auto"/>
              <w:left w:val="nil"/>
              <w:bottom w:val="nil"/>
              <w:right w:val="nil"/>
            </w:tcBorders>
            <w:shd w:val="clear" w:color="000000" w:fill="CCFFCC"/>
            <w:noWrap/>
            <w:vAlign w:val="center"/>
          </w:tcPr>
          <w:p w14:paraId="041F8A6D" w14:textId="77777777" w:rsidR="007B2DFC" w:rsidRPr="007B2DFC" w:rsidRDefault="007B2DFC" w:rsidP="007B2DFC">
            <w:r w:rsidRPr="007B2DFC">
              <w:t>-5.49%</w:t>
            </w:r>
          </w:p>
        </w:tc>
        <w:tc>
          <w:tcPr>
            <w:tcW w:w="1060" w:type="dxa"/>
            <w:tcBorders>
              <w:top w:val="single" w:sz="8" w:space="0" w:color="auto"/>
              <w:left w:val="nil"/>
              <w:bottom w:val="nil"/>
              <w:right w:val="single" w:sz="4" w:space="0" w:color="auto"/>
            </w:tcBorders>
            <w:shd w:val="clear" w:color="000000" w:fill="CCFFCC"/>
            <w:noWrap/>
            <w:vAlign w:val="center"/>
          </w:tcPr>
          <w:p w14:paraId="490E1C03" w14:textId="77777777" w:rsidR="007B2DFC" w:rsidRPr="007B2DFC" w:rsidRDefault="007B2DFC" w:rsidP="007B2DFC">
            <w:r w:rsidRPr="007B2DFC">
              <w:t>-5.99%</w:t>
            </w:r>
          </w:p>
        </w:tc>
      </w:tr>
      <w:tr w:rsidR="007B2DFC" w:rsidRPr="007B2DFC" w14:paraId="0266699A"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14A541C5"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22D8F238" w14:textId="77777777" w:rsidR="007B2DFC" w:rsidRPr="007B2DFC" w:rsidRDefault="007B2DFC" w:rsidP="007B2DFC">
            <w:r w:rsidRPr="007B2DFC">
              <w:t>-3.72%</w:t>
            </w:r>
          </w:p>
        </w:tc>
        <w:tc>
          <w:tcPr>
            <w:tcW w:w="1060" w:type="dxa"/>
            <w:tcBorders>
              <w:top w:val="nil"/>
              <w:left w:val="nil"/>
              <w:bottom w:val="nil"/>
              <w:right w:val="nil"/>
            </w:tcBorders>
            <w:shd w:val="clear" w:color="auto" w:fill="auto"/>
            <w:noWrap/>
            <w:vAlign w:val="center"/>
          </w:tcPr>
          <w:p w14:paraId="77D1050A" w14:textId="77777777" w:rsidR="007B2DFC" w:rsidRPr="007B2DFC" w:rsidRDefault="007B2DFC" w:rsidP="007B2DFC">
            <w:r w:rsidRPr="007B2DFC">
              <w:t>0.80%</w:t>
            </w:r>
          </w:p>
        </w:tc>
        <w:tc>
          <w:tcPr>
            <w:tcW w:w="1060" w:type="dxa"/>
            <w:tcBorders>
              <w:top w:val="nil"/>
              <w:left w:val="nil"/>
              <w:bottom w:val="nil"/>
              <w:right w:val="nil"/>
            </w:tcBorders>
            <w:shd w:val="clear" w:color="auto" w:fill="auto"/>
            <w:noWrap/>
            <w:vAlign w:val="center"/>
          </w:tcPr>
          <w:p w14:paraId="28BB4167" w14:textId="77777777" w:rsidR="007B2DFC" w:rsidRPr="007B2DFC" w:rsidRDefault="007B2DFC" w:rsidP="007B2DFC">
            <w:r w:rsidRPr="007B2DFC">
              <w:t>1.26%</w:t>
            </w:r>
          </w:p>
        </w:tc>
        <w:tc>
          <w:tcPr>
            <w:tcW w:w="1060" w:type="dxa"/>
            <w:tcBorders>
              <w:top w:val="nil"/>
              <w:left w:val="single" w:sz="4" w:space="0" w:color="auto"/>
              <w:bottom w:val="nil"/>
              <w:right w:val="nil"/>
            </w:tcBorders>
            <w:shd w:val="clear" w:color="000000" w:fill="CCFFCC"/>
            <w:noWrap/>
            <w:vAlign w:val="center"/>
          </w:tcPr>
          <w:p w14:paraId="32C8CE22" w14:textId="77777777" w:rsidR="007B2DFC" w:rsidRPr="007B2DFC" w:rsidRDefault="007B2DFC" w:rsidP="007B2DFC">
            <w:r w:rsidRPr="007B2DFC">
              <w:t>-3.69%</w:t>
            </w:r>
          </w:p>
        </w:tc>
        <w:tc>
          <w:tcPr>
            <w:tcW w:w="1060" w:type="dxa"/>
            <w:tcBorders>
              <w:top w:val="nil"/>
              <w:left w:val="nil"/>
              <w:bottom w:val="nil"/>
              <w:right w:val="nil"/>
            </w:tcBorders>
            <w:shd w:val="clear" w:color="auto" w:fill="auto"/>
            <w:noWrap/>
            <w:vAlign w:val="center"/>
          </w:tcPr>
          <w:p w14:paraId="5C98AD4A" w14:textId="77777777" w:rsidR="007B2DFC" w:rsidRPr="007B2DFC" w:rsidRDefault="007B2DFC" w:rsidP="007B2DFC">
            <w:r w:rsidRPr="007B2DFC">
              <w:t>0.90%</w:t>
            </w:r>
          </w:p>
        </w:tc>
        <w:tc>
          <w:tcPr>
            <w:tcW w:w="1060" w:type="dxa"/>
            <w:tcBorders>
              <w:top w:val="nil"/>
              <w:left w:val="nil"/>
              <w:bottom w:val="nil"/>
              <w:right w:val="single" w:sz="4" w:space="0" w:color="auto"/>
            </w:tcBorders>
            <w:shd w:val="clear" w:color="auto" w:fill="auto"/>
            <w:noWrap/>
            <w:vAlign w:val="center"/>
          </w:tcPr>
          <w:p w14:paraId="683CDFE6" w14:textId="77777777" w:rsidR="007B2DFC" w:rsidRPr="007B2DFC" w:rsidRDefault="007B2DFC" w:rsidP="007B2DFC">
            <w:r w:rsidRPr="007B2DFC">
              <w:t>1.33%</w:t>
            </w:r>
          </w:p>
        </w:tc>
      </w:tr>
      <w:tr w:rsidR="007B2DFC" w:rsidRPr="007B2DFC" w14:paraId="1B0C5502"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DEDF3C4"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1CAD703D" w14:textId="77777777" w:rsidR="007B2DFC" w:rsidRPr="007B2DFC" w:rsidRDefault="007B2DFC" w:rsidP="007B2DFC">
            <w:r w:rsidRPr="007B2DFC">
              <w:t>-8.40%</w:t>
            </w:r>
          </w:p>
        </w:tc>
        <w:tc>
          <w:tcPr>
            <w:tcW w:w="1060" w:type="dxa"/>
            <w:tcBorders>
              <w:top w:val="single" w:sz="8" w:space="0" w:color="auto"/>
              <w:left w:val="nil"/>
              <w:bottom w:val="single" w:sz="8" w:space="0" w:color="auto"/>
              <w:right w:val="nil"/>
            </w:tcBorders>
            <w:shd w:val="clear" w:color="000000" w:fill="CCFFCC"/>
            <w:noWrap/>
            <w:vAlign w:val="center"/>
          </w:tcPr>
          <w:p w14:paraId="44B789F5" w14:textId="77777777" w:rsidR="007B2DFC" w:rsidRPr="007B2DFC" w:rsidRDefault="007B2DFC" w:rsidP="007B2DFC">
            <w:r w:rsidRPr="007B2DFC">
              <w:t>-3.01%</w:t>
            </w:r>
          </w:p>
        </w:tc>
        <w:tc>
          <w:tcPr>
            <w:tcW w:w="1060" w:type="dxa"/>
            <w:tcBorders>
              <w:top w:val="single" w:sz="8" w:space="0" w:color="auto"/>
              <w:left w:val="nil"/>
              <w:bottom w:val="single" w:sz="8" w:space="0" w:color="auto"/>
              <w:right w:val="nil"/>
            </w:tcBorders>
            <w:shd w:val="clear" w:color="000000" w:fill="CCFFCC"/>
            <w:noWrap/>
            <w:vAlign w:val="center"/>
          </w:tcPr>
          <w:p w14:paraId="503465E0" w14:textId="77777777" w:rsidR="007B2DFC" w:rsidRPr="007B2DFC" w:rsidRDefault="007B2DFC" w:rsidP="007B2DFC">
            <w:r w:rsidRPr="007B2DFC">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5353578" w14:textId="77777777" w:rsidR="007B2DFC" w:rsidRPr="007B2DFC" w:rsidRDefault="007B2DFC" w:rsidP="007B2DFC">
            <w:r w:rsidRPr="007B2DFC">
              <w:t>-8.38%</w:t>
            </w:r>
          </w:p>
        </w:tc>
        <w:tc>
          <w:tcPr>
            <w:tcW w:w="1060" w:type="dxa"/>
            <w:tcBorders>
              <w:top w:val="single" w:sz="8" w:space="0" w:color="auto"/>
              <w:left w:val="nil"/>
              <w:bottom w:val="single" w:sz="8" w:space="0" w:color="auto"/>
              <w:right w:val="nil"/>
            </w:tcBorders>
            <w:shd w:val="clear" w:color="auto" w:fill="auto"/>
            <w:noWrap/>
            <w:vAlign w:val="center"/>
          </w:tcPr>
          <w:p w14:paraId="6550F011" w14:textId="77777777" w:rsidR="007B2DFC" w:rsidRPr="007B2DFC" w:rsidRDefault="007B2DFC" w:rsidP="007B2DFC">
            <w:r w:rsidRPr="007B2DFC">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6D16B435" w14:textId="77777777" w:rsidR="007B2DFC" w:rsidRPr="007B2DFC" w:rsidRDefault="007B2DFC" w:rsidP="007B2DFC">
            <w:r w:rsidRPr="007B2DFC">
              <w:t>-3.06%</w:t>
            </w:r>
          </w:p>
        </w:tc>
      </w:tr>
    </w:tbl>
    <w:p w14:paraId="4325FC07" w14:textId="77777777" w:rsidR="007B2DFC" w:rsidRPr="007B2DFC" w:rsidRDefault="007B2DFC" w:rsidP="007B2DFC">
      <w:bookmarkStart w:id="77" w:name="_Ref525681411"/>
      <w:r w:rsidRPr="007B2DFC">
        <w:t>The following tables are for PERP and GCMP coding comparison between VTM-18.0 and HM-16.22 (HM as anchor), respectively.</w:t>
      </w:r>
    </w:p>
    <w:bookmarkEnd w:id="77"/>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686F6A3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3426B44"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19D78F" w14:textId="77777777" w:rsidR="007B2DFC" w:rsidRPr="007B2DFC" w:rsidRDefault="007B2DFC" w:rsidP="007B2DFC">
            <w:pPr>
              <w:rPr>
                <w:b/>
                <w:bCs/>
              </w:rPr>
            </w:pPr>
            <w:r w:rsidRPr="007B2DFC">
              <w:rPr>
                <w:b/>
                <w:bCs/>
              </w:rPr>
              <w:t>VTM-18.0 PERP Over HM-16.22 PERP (anchor)</w:t>
            </w:r>
          </w:p>
        </w:tc>
      </w:tr>
      <w:tr w:rsidR="007B2DFC" w:rsidRPr="007B2DFC" w14:paraId="7276852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154A4441"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2932A6"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88FD9F" w14:textId="77777777" w:rsidR="007B2DFC" w:rsidRPr="007B2DFC" w:rsidRDefault="007B2DFC" w:rsidP="007B2DFC">
            <w:pPr>
              <w:rPr>
                <w:b/>
                <w:bCs/>
              </w:rPr>
            </w:pPr>
            <w:r w:rsidRPr="007B2DFC">
              <w:rPr>
                <w:b/>
                <w:bCs/>
              </w:rPr>
              <w:t>End-to-end S-PSNR-NN</w:t>
            </w:r>
          </w:p>
        </w:tc>
      </w:tr>
      <w:tr w:rsidR="007B2DFC" w:rsidRPr="007B2DFC" w14:paraId="49C3100A"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7DEA1C0"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42F01D57"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10A25D3D"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3FDF9D57"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00A3E495"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A84D0AB"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4445EDDD" w14:textId="77777777" w:rsidR="007B2DFC" w:rsidRPr="007B2DFC" w:rsidRDefault="007B2DFC" w:rsidP="007B2DFC">
            <w:r w:rsidRPr="007B2DFC">
              <w:t>V</w:t>
            </w:r>
          </w:p>
        </w:tc>
      </w:tr>
      <w:tr w:rsidR="007B2DFC" w:rsidRPr="007B2DFC" w14:paraId="40905BF1"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B4B1C35"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B860F84" w14:textId="77777777" w:rsidR="007B2DFC" w:rsidRPr="007B2DFC" w:rsidRDefault="007B2DFC" w:rsidP="007B2DFC">
            <w:r w:rsidRPr="007B2DFC">
              <w:t>-30.91%</w:t>
            </w:r>
          </w:p>
        </w:tc>
        <w:tc>
          <w:tcPr>
            <w:tcW w:w="1060" w:type="dxa"/>
            <w:tcBorders>
              <w:top w:val="single" w:sz="8" w:space="0" w:color="auto"/>
              <w:left w:val="nil"/>
              <w:bottom w:val="nil"/>
              <w:right w:val="nil"/>
            </w:tcBorders>
            <w:shd w:val="clear" w:color="000000" w:fill="CCFFCC"/>
            <w:noWrap/>
            <w:vAlign w:val="center"/>
          </w:tcPr>
          <w:p w14:paraId="110E3B3C" w14:textId="77777777" w:rsidR="007B2DFC" w:rsidRPr="007B2DFC" w:rsidRDefault="007B2DFC" w:rsidP="007B2DFC">
            <w:r w:rsidRPr="007B2DFC">
              <w:t>-38.80%</w:t>
            </w:r>
          </w:p>
        </w:tc>
        <w:tc>
          <w:tcPr>
            <w:tcW w:w="1060" w:type="dxa"/>
            <w:tcBorders>
              <w:top w:val="single" w:sz="8" w:space="0" w:color="auto"/>
              <w:left w:val="nil"/>
              <w:bottom w:val="nil"/>
              <w:right w:val="nil"/>
            </w:tcBorders>
            <w:shd w:val="clear" w:color="000000" w:fill="CCFFCC"/>
            <w:noWrap/>
            <w:vAlign w:val="center"/>
          </w:tcPr>
          <w:p w14:paraId="6A031F12" w14:textId="77777777" w:rsidR="007B2DFC" w:rsidRPr="007B2DFC" w:rsidRDefault="007B2DFC" w:rsidP="007B2DFC">
            <w:r w:rsidRPr="007B2DFC">
              <w:t>-41.29%</w:t>
            </w:r>
          </w:p>
        </w:tc>
        <w:tc>
          <w:tcPr>
            <w:tcW w:w="1060" w:type="dxa"/>
            <w:tcBorders>
              <w:top w:val="single" w:sz="8" w:space="0" w:color="auto"/>
              <w:left w:val="single" w:sz="4" w:space="0" w:color="auto"/>
              <w:bottom w:val="nil"/>
              <w:right w:val="nil"/>
            </w:tcBorders>
            <w:shd w:val="clear" w:color="000000" w:fill="CCFFCC"/>
            <w:noWrap/>
            <w:vAlign w:val="center"/>
          </w:tcPr>
          <w:p w14:paraId="14CBF12C" w14:textId="77777777" w:rsidR="007B2DFC" w:rsidRPr="007B2DFC" w:rsidRDefault="007B2DFC" w:rsidP="007B2DFC">
            <w:r w:rsidRPr="007B2DFC">
              <w:t>-30.90%</w:t>
            </w:r>
          </w:p>
        </w:tc>
        <w:tc>
          <w:tcPr>
            <w:tcW w:w="1060" w:type="dxa"/>
            <w:tcBorders>
              <w:top w:val="single" w:sz="8" w:space="0" w:color="auto"/>
              <w:left w:val="nil"/>
              <w:bottom w:val="nil"/>
              <w:right w:val="nil"/>
            </w:tcBorders>
            <w:shd w:val="clear" w:color="000000" w:fill="CCFFCC"/>
            <w:noWrap/>
            <w:vAlign w:val="center"/>
          </w:tcPr>
          <w:p w14:paraId="6EEFF395" w14:textId="77777777" w:rsidR="007B2DFC" w:rsidRPr="007B2DFC" w:rsidRDefault="007B2DFC" w:rsidP="007B2DFC">
            <w:r w:rsidRPr="007B2DFC">
              <w:t>-38.85%</w:t>
            </w:r>
          </w:p>
        </w:tc>
        <w:tc>
          <w:tcPr>
            <w:tcW w:w="1060" w:type="dxa"/>
            <w:tcBorders>
              <w:top w:val="single" w:sz="8" w:space="0" w:color="auto"/>
              <w:left w:val="nil"/>
              <w:bottom w:val="nil"/>
              <w:right w:val="single" w:sz="4" w:space="0" w:color="auto"/>
            </w:tcBorders>
            <w:shd w:val="clear" w:color="000000" w:fill="CCFFCC"/>
            <w:noWrap/>
            <w:vAlign w:val="center"/>
          </w:tcPr>
          <w:p w14:paraId="066089BA" w14:textId="77777777" w:rsidR="007B2DFC" w:rsidRPr="007B2DFC" w:rsidRDefault="007B2DFC" w:rsidP="007B2DFC">
            <w:r w:rsidRPr="007B2DFC">
              <w:t>-41.29%</w:t>
            </w:r>
          </w:p>
        </w:tc>
      </w:tr>
      <w:tr w:rsidR="007B2DFC" w:rsidRPr="007B2DFC" w14:paraId="252E0BBD"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7D240F4E"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6B6C0C9C" w14:textId="77777777" w:rsidR="007B2DFC" w:rsidRPr="007B2DFC" w:rsidRDefault="007B2DFC" w:rsidP="007B2DFC">
            <w:r w:rsidRPr="007B2DFC">
              <w:t>-36.88%</w:t>
            </w:r>
          </w:p>
        </w:tc>
        <w:tc>
          <w:tcPr>
            <w:tcW w:w="1060" w:type="dxa"/>
            <w:tcBorders>
              <w:top w:val="nil"/>
              <w:left w:val="nil"/>
              <w:bottom w:val="nil"/>
              <w:right w:val="nil"/>
            </w:tcBorders>
            <w:shd w:val="clear" w:color="000000" w:fill="CCFFCC"/>
            <w:noWrap/>
            <w:vAlign w:val="center"/>
          </w:tcPr>
          <w:p w14:paraId="2B2C9E74" w14:textId="77777777" w:rsidR="007B2DFC" w:rsidRPr="007B2DFC" w:rsidRDefault="007B2DFC" w:rsidP="007B2DFC">
            <w:r w:rsidRPr="007B2DFC">
              <w:t>-37.35%</w:t>
            </w:r>
          </w:p>
        </w:tc>
        <w:tc>
          <w:tcPr>
            <w:tcW w:w="1060" w:type="dxa"/>
            <w:tcBorders>
              <w:top w:val="nil"/>
              <w:left w:val="nil"/>
              <w:bottom w:val="nil"/>
              <w:right w:val="nil"/>
            </w:tcBorders>
            <w:shd w:val="clear" w:color="000000" w:fill="CCFFCC"/>
            <w:noWrap/>
            <w:vAlign w:val="center"/>
          </w:tcPr>
          <w:p w14:paraId="69C7A3A0" w14:textId="77777777" w:rsidR="007B2DFC" w:rsidRPr="007B2DFC" w:rsidRDefault="007B2DFC" w:rsidP="007B2DFC">
            <w:r w:rsidRPr="007B2DFC">
              <w:t>-39.69%</w:t>
            </w:r>
          </w:p>
        </w:tc>
        <w:tc>
          <w:tcPr>
            <w:tcW w:w="1060" w:type="dxa"/>
            <w:tcBorders>
              <w:top w:val="nil"/>
              <w:left w:val="single" w:sz="4" w:space="0" w:color="auto"/>
              <w:bottom w:val="nil"/>
              <w:right w:val="nil"/>
            </w:tcBorders>
            <w:shd w:val="clear" w:color="000000" w:fill="CCFFCC"/>
            <w:noWrap/>
            <w:vAlign w:val="center"/>
          </w:tcPr>
          <w:p w14:paraId="2ADD2903" w14:textId="77777777" w:rsidR="007B2DFC" w:rsidRPr="007B2DFC" w:rsidRDefault="007B2DFC" w:rsidP="007B2DFC">
            <w:r w:rsidRPr="007B2DFC">
              <w:t>-36.87%</w:t>
            </w:r>
          </w:p>
        </w:tc>
        <w:tc>
          <w:tcPr>
            <w:tcW w:w="1060" w:type="dxa"/>
            <w:tcBorders>
              <w:top w:val="nil"/>
              <w:left w:val="nil"/>
              <w:bottom w:val="nil"/>
              <w:right w:val="nil"/>
            </w:tcBorders>
            <w:shd w:val="clear" w:color="000000" w:fill="CCFFCC"/>
            <w:noWrap/>
            <w:vAlign w:val="center"/>
          </w:tcPr>
          <w:p w14:paraId="017B238C" w14:textId="77777777" w:rsidR="007B2DFC" w:rsidRPr="007B2DFC" w:rsidRDefault="007B2DFC" w:rsidP="007B2DFC">
            <w:r w:rsidRPr="007B2DFC">
              <w:t>-37.39%</w:t>
            </w:r>
          </w:p>
        </w:tc>
        <w:tc>
          <w:tcPr>
            <w:tcW w:w="1060" w:type="dxa"/>
            <w:tcBorders>
              <w:top w:val="nil"/>
              <w:left w:val="nil"/>
              <w:bottom w:val="nil"/>
              <w:right w:val="single" w:sz="4" w:space="0" w:color="auto"/>
            </w:tcBorders>
            <w:shd w:val="clear" w:color="000000" w:fill="CCFFCC"/>
            <w:noWrap/>
            <w:vAlign w:val="center"/>
          </w:tcPr>
          <w:p w14:paraId="6C0F61F6" w14:textId="77777777" w:rsidR="007B2DFC" w:rsidRPr="007B2DFC" w:rsidRDefault="007B2DFC" w:rsidP="007B2DFC">
            <w:r w:rsidRPr="007B2DFC">
              <w:t>-39.75%</w:t>
            </w:r>
          </w:p>
        </w:tc>
      </w:tr>
      <w:tr w:rsidR="007B2DFC" w:rsidRPr="007B2DFC" w14:paraId="5347FE8A"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28509EE"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74DAD91B" w14:textId="77777777" w:rsidR="007B2DFC" w:rsidRPr="007B2DFC" w:rsidRDefault="007B2DFC" w:rsidP="007B2DFC">
            <w:r w:rsidRPr="007B2DFC">
              <w:t>-33.30%</w:t>
            </w:r>
          </w:p>
        </w:tc>
        <w:tc>
          <w:tcPr>
            <w:tcW w:w="1060" w:type="dxa"/>
            <w:tcBorders>
              <w:top w:val="single" w:sz="8" w:space="0" w:color="auto"/>
              <w:left w:val="nil"/>
              <w:bottom w:val="single" w:sz="8" w:space="0" w:color="auto"/>
              <w:right w:val="nil"/>
            </w:tcBorders>
            <w:shd w:val="clear" w:color="000000" w:fill="CCFFCC"/>
            <w:noWrap/>
            <w:vAlign w:val="center"/>
          </w:tcPr>
          <w:p w14:paraId="0AC7E583" w14:textId="77777777" w:rsidR="007B2DFC" w:rsidRPr="007B2DFC" w:rsidRDefault="007B2DFC" w:rsidP="007B2DFC">
            <w:r w:rsidRPr="007B2DFC">
              <w:t>-38.22%</w:t>
            </w:r>
          </w:p>
        </w:tc>
        <w:tc>
          <w:tcPr>
            <w:tcW w:w="1060" w:type="dxa"/>
            <w:tcBorders>
              <w:top w:val="single" w:sz="8" w:space="0" w:color="auto"/>
              <w:left w:val="nil"/>
              <w:bottom w:val="single" w:sz="8" w:space="0" w:color="auto"/>
              <w:right w:val="nil"/>
            </w:tcBorders>
            <w:shd w:val="clear" w:color="000000" w:fill="CCFFCC"/>
            <w:noWrap/>
            <w:vAlign w:val="center"/>
          </w:tcPr>
          <w:p w14:paraId="31BC7A14" w14:textId="77777777" w:rsidR="007B2DFC" w:rsidRPr="007B2DFC" w:rsidRDefault="007B2DFC" w:rsidP="007B2DFC">
            <w:r w:rsidRPr="007B2DFC">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6A4208B" w14:textId="77777777" w:rsidR="007B2DFC" w:rsidRPr="007B2DFC" w:rsidRDefault="007B2DFC" w:rsidP="007B2DFC">
            <w:r w:rsidRPr="007B2DFC">
              <w:t>-33.29%</w:t>
            </w:r>
          </w:p>
        </w:tc>
        <w:tc>
          <w:tcPr>
            <w:tcW w:w="1060" w:type="dxa"/>
            <w:tcBorders>
              <w:top w:val="single" w:sz="8" w:space="0" w:color="auto"/>
              <w:left w:val="nil"/>
              <w:bottom w:val="single" w:sz="8" w:space="0" w:color="auto"/>
              <w:right w:val="nil"/>
            </w:tcBorders>
            <w:shd w:val="clear" w:color="000000" w:fill="CCFFCC"/>
            <w:noWrap/>
            <w:vAlign w:val="center"/>
          </w:tcPr>
          <w:p w14:paraId="01812EB8" w14:textId="77777777" w:rsidR="007B2DFC" w:rsidRPr="007B2DFC" w:rsidRDefault="007B2DFC" w:rsidP="007B2DFC">
            <w:r w:rsidRPr="007B2DFC">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53EA017D" w14:textId="77777777" w:rsidR="007B2DFC" w:rsidRPr="007B2DFC" w:rsidRDefault="007B2DFC" w:rsidP="007B2DFC">
            <w:r w:rsidRPr="007B2DFC">
              <w:t>-40.67%</w:t>
            </w:r>
          </w:p>
        </w:tc>
      </w:tr>
    </w:tbl>
    <w:p w14:paraId="0BFCC92E" w14:textId="77777777" w:rsidR="007B2DFC" w:rsidRPr="007B2DFC" w:rsidRDefault="007B2DFC" w:rsidP="007B2DFC">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302EBC90"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7BBEA367"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8FA160" w14:textId="77777777" w:rsidR="007B2DFC" w:rsidRPr="007B2DFC" w:rsidRDefault="007B2DFC" w:rsidP="007B2DFC">
            <w:pPr>
              <w:rPr>
                <w:b/>
                <w:bCs/>
              </w:rPr>
            </w:pPr>
            <w:r w:rsidRPr="007B2DFC">
              <w:rPr>
                <w:b/>
                <w:bCs/>
              </w:rPr>
              <w:t>VTM-18.0 GCMP Over HM-16.22 PCMP (anchor)</w:t>
            </w:r>
          </w:p>
        </w:tc>
      </w:tr>
      <w:tr w:rsidR="007B2DFC" w:rsidRPr="007B2DFC" w14:paraId="7972861E" w14:textId="77777777" w:rsidTr="007B2DFC">
        <w:trPr>
          <w:trHeight w:val="233"/>
          <w:jc w:val="center"/>
        </w:trPr>
        <w:tc>
          <w:tcPr>
            <w:tcW w:w="1620" w:type="dxa"/>
            <w:tcBorders>
              <w:top w:val="nil"/>
              <w:left w:val="nil"/>
              <w:bottom w:val="nil"/>
              <w:right w:val="nil"/>
            </w:tcBorders>
            <w:shd w:val="clear" w:color="auto" w:fill="auto"/>
            <w:noWrap/>
            <w:vAlign w:val="center"/>
            <w:hideMark/>
          </w:tcPr>
          <w:p w14:paraId="0C04AE3E"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A9D3067"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B56BBE1" w14:textId="77777777" w:rsidR="007B2DFC" w:rsidRPr="007B2DFC" w:rsidRDefault="007B2DFC" w:rsidP="007B2DFC">
            <w:pPr>
              <w:rPr>
                <w:b/>
                <w:bCs/>
              </w:rPr>
            </w:pPr>
            <w:r w:rsidRPr="007B2DFC">
              <w:rPr>
                <w:b/>
                <w:bCs/>
              </w:rPr>
              <w:t>End-to-end S-PSNR-NN</w:t>
            </w:r>
          </w:p>
        </w:tc>
      </w:tr>
      <w:tr w:rsidR="007B2DFC" w:rsidRPr="007B2DFC" w14:paraId="4D9015B6"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399035F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6C7240E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7631D74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711BCEEC"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52DE2CB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30675C5A"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084EAEAF" w14:textId="77777777" w:rsidR="007B2DFC" w:rsidRPr="007B2DFC" w:rsidRDefault="007B2DFC" w:rsidP="007B2DFC">
            <w:r w:rsidRPr="007B2DFC">
              <w:t>V</w:t>
            </w:r>
          </w:p>
        </w:tc>
      </w:tr>
      <w:tr w:rsidR="007B2DFC" w:rsidRPr="007B2DFC" w14:paraId="2530FF97" w14:textId="77777777" w:rsidTr="007B2DF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2B9DD26B"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09E0A8B" w14:textId="77777777" w:rsidR="007B2DFC" w:rsidRPr="007B2DFC" w:rsidRDefault="007B2DFC" w:rsidP="007B2DFC">
            <w:r w:rsidRPr="007B2DFC">
              <w:t>-35.61%</w:t>
            </w:r>
          </w:p>
        </w:tc>
        <w:tc>
          <w:tcPr>
            <w:tcW w:w="1060" w:type="dxa"/>
            <w:tcBorders>
              <w:top w:val="single" w:sz="8" w:space="0" w:color="auto"/>
              <w:left w:val="nil"/>
              <w:bottom w:val="nil"/>
              <w:right w:val="nil"/>
            </w:tcBorders>
            <w:shd w:val="clear" w:color="000000" w:fill="CCFFCC"/>
            <w:noWrap/>
            <w:vAlign w:val="center"/>
          </w:tcPr>
          <w:p w14:paraId="2A074EC3" w14:textId="77777777" w:rsidR="007B2DFC" w:rsidRPr="007B2DFC" w:rsidRDefault="007B2DFC" w:rsidP="007B2DFC">
            <w:r w:rsidRPr="007B2DFC">
              <w:t>-40.88%</w:t>
            </w:r>
          </w:p>
        </w:tc>
        <w:tc>
          <w:tcPr>
            <w:tcW w:w="1060" w:type="dxa"/>
            <w:tcBorders>
              <w:top w:val="single" w:sz="8" w:space="0" w:color="auto"/>
              <w:left w:val="nil"/>
              <w:bottom w:val="nil"/>
              <w:right w:val="nil"/>
            </w:tcBorders>
            <w:shd w:val="clear" w:color="000000" w:fill="CCFFCC"/>
            <w:noWrap/>
            <w:vAlign w:val="center"/>
          </w:tcPr>
          <w:p w14:paraId="756567A0" w14:textId="77777777" w:rsidR="007B2DFC" w:rsidRPr="007B2DFC" w:rsidRDefault="007B2DFC" w:rsidP="007B2DFC">
            <w:r w:rsidRPr="007B2DFC">
              <w:t>-42.79%</w:t>
            </w:r>
          </w:p>
        </w:tc>
        <w:tc>
          <w:tcPr>
            <w:tcW w:w="1060" w:type="dxa"/>
            <w:tcBorders>
              <w:top w:val="single" w:sz="8" w:space="0" w:color="auto"/>
              <w:left w:val="single" w:sz="4" w:space="0" w:color="auto"/>
              <w:bottom w:val="nil"/>
              <w:right w:val="nil"/>
            </w:tcBorders>
            <w:shd w:val="clear" w:color="000000" w:fill="CCFFCC"/>
            <w:noWrap/>
            <w:vAlign w:val="center"/>
          </w:tcPr>
          <w:p w14:paraId="4E456EB1" w14:textId="77777777" w:rsidR="007B2DFC" w:rsidRPr="007B2DFC" w:rsidRDefault="007B2DFC" w:rsidP="007B2DFC">
            <w:r w:rsidRPr="007B2DFC">
              <w:t>-35.57%</w:t>
            </w:r>
          </w:p>
        </w:tc>
        <w:tc>
          <w:tcPr>
            <w:tcW w:w="1060" w:type="dxa"/>
            <w:tcBorders>
              <w:top w:val="single" w:sz="8" w:space="0" w:color="auto"/>
              <w:left w:val="nil"/>
              <w:bottom w:val="nil"/>
              <w:right w:val="nil"/>
            </w:tcBorders>
            <w:shd w:val="clear" w:color="000000" w:fill="CCFFCC"/>
            <w:noWrap/>
            <w:vAlign w:val="center"/>
          </w:tcPr>
          <w:p w14:paraId="58B46905" w14:textId="77777777" w:rsidR="007B2DFC" w:rsidRPr="007B2DFC" w:rsidRDefault="007B2DFC" w:rsidP="007B2DFC">
            <w:r w:rsidRPr="007B2DFC">
              <w:t>-40.82%</w:t>
            </w:r>
          </w:p>
        </w:tc>
        <w:tc>
          <w:tcPr>
            <w:tcW w:w="1060" w:type="dxa"/>
            <w:tcBorders>
              <w:top w:val="single" w:sz="8" w:space="0" w:color="auto"/>
              <w:left w:val="nil"/>
              <w:bottom w:val="nil"/>
              <w:right w:val="single" w:sz="4" w:space="0" w:color="auto"/>
            </w:tcBorders>
            <w:shd w:val="clear" w:color="000000" w:fill="CCFFCC"/>
            <w:noWrap/>
            <w:vAlign w:val="center"/>
          </w:tcPr>
          <w:p w14:paraId="1C2DD42A" w14:textId="77777777" w:rsidR="007B2DFC" w:rsidRPr="007B2DFC" w:rsidRDefault="007B2DFC" w:rsidP="007B2DFC">
            <w:r w:rsidRPr="007B2DFC">
              <w:t>-42.74%</w:t>
            </w:r>
          </w:p>
        </w:tc>
      </w:tr>
      <w:tr w:rsidR="007B2DFC" w:rsidRPr="007B2DFC" w14:paraId="644A74A6" w14:textId="77777777" w:rsidTr="007B2DFC">
        <w:trPr>
          <w:trHeight w:val="240"/>
          <w:jc w:val="center"/>
        </w:trPr>
        <w:tc>
          <w:tcPr>
            <w:tcW w:w="1620" w:type="dxa"/>
            <w:tcBorders>
              <w:top w:val="nil"/>
              <w:left w:val="single" w:sz="8" w:space="0" w:color="auto"/>
              <w:bottom w:val="nil"/>
              <w:right w:val="nil"/>
            </w:tcBorders>
            <w:shd w:val="clear" w:color="auto" w:fill="auto"/>
            <w:noWrap/>
            <w:vAlign w:val="center"/>
            <w:hideMark/>
          </w:tcPr>
          <w:p w14:paraId="63C9FD66"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570B1F13" w14:textId="77777777" w:rsidR="007B2DFC" w:rsidRPr="007B2DFC" w:rsidRDefault="007B2DFC" w:rsidP="007B2DFC">
            <w:r w:rsidRPr="007B2DFC">
              <w:t>-39.84%</w:t>
            </w:r>
          </w:p>
        </w:tc>
        <w:tc>
          <w:tcPr>
            <w:tcW w:w="1060" w:type="dxa"/>
            <w:tcBorders>
              <w:top w:val="nil"/>
              <w:left w:val="nil"/>
              <w:bottom w:val="nil"/>
              <w:right w:val="nil"/>
            </w:tcBorders>
            <w:shd w:val="clear" w:color="000000" w:fill="CCFFCC"/>
            <w:noWrap/>
            <w:vAlign w:val="center"/>
          </w:tcPr>
          <w:p w14:paraId="60B400C1" w14:textId="77777777" w:rsidR="007B2DFC" w:rsidRPr="007B2DFC" w:rsidRDefault="007B2DFC" w:rsidP="007B2DFC">
            <w:r w:rsidRPr="007B2DFC">
              <w:t>-39.56%</w:t>
            </w:r>
          </w:p>
        </w:tc>
        <w:tc>
          <w:tcPr>
            <w:tcW w:w="1060" w:type="dxa"/>
            <w:tcBorders>
              <w:top w:val="nil"/>
              <w:left w:val="nil"/>
              <w:bottom w:val="nil"/>
              <w:right w:val="nil"/>
            </w:tcBorders>
            <w:shd w:val="clear" w:color="000000" w:fill="CCFFCC"/>
            <w:noWrap/>
            <w:vAlign w:val="center"/>
          </w:tcPr>
          <w:p w14:paraId="748DD8AE" w14:textId="77777777" w:rsidR="007B2DFC" w:rsidRPr="007B2DFC" w:rsidRDefault="007B2DFC" w:rsidP="007B2DFC">
            <w:r w:rsidRPr="007B2DFC">
              <w:t>-41.51%</w:t>
            </w:r>
          </w:p>
        </w:tc>
        <w:tc>
          <w:tcPr>
            <w:tcW w:w="1060" w:type="dxa"/>
            <w:tcBorders>
              <w:top w:val="nil"/>
              <w:left w:val="single" w:sz="4" w:space="0" w:color="auto"/>
              <w:bottom w:val="nil"/>
              <w:right w:val="nil"/>
            </w:tcBorders>
            <w:shd w:val="clear" w:color="000000" w:fill="CCFFCC"/>
            <w:noWrap/>
            <w:vAlign w:val="center"/>
          </w:tcPr>
          <w:p w14:paraId="00BE92FC" w14:textId="77777777" w:rsidR="007B2DFC" w:rsidRPr="007B2DFC" w:rsidRDefault="007B2DFC" w:rsidP="007B2DFC">
            <w:r w:rsidRPr="007B2DFC">
              <w:t>-39.85%</w:t>
            </w:r>
          </w:p>
        </w:tc>
        <w:tc>
          <w:tcPr>
            <w:tcW w:w="1060" w:type="dxa"/>
            <w:tcBorders>
              <w:top w:val="nil"/>
              <w:left w:val="nil"/>
              <w:bottom w:val="nil"/>
              <w:right w:val="nil"/>
            </w:tcBorders>
            <w:shd w:val="clear" w:color="000000" w:fill="CCFFCC"/>
            <w:noWrap/>
            <w:vAlign w:val="center"/>
          </w:tcPr>
          <w:p w14:paraId="2A19861F" w14:textId="77777777" w:rsidR="007B2DFC" w:rsidRPr="007B2DFC" w:rsidRDefault="007B2DFC" w:rsidP="007B2DFC">
            <w:r w:rsidRPr="007B2DFC">
              <w:t>-39.56%</w:t>
            </w:r>
          </w:p>
        </w:tc>
        <w:tc>
          <w:tcPr>
            <w:tcW w:w="1060" w:type="dxa"/>
            <w:tcBorders>
              <w:top w:val="nil"/>
              <w:left w:val="nil"/>
              <w:bottom w:val="nil"/>
              <w:right w:val="single" w:sz="4" w:space="0" w:color="auto"/>
            </w:tcBorders>
            <w:shd w:val="clear" w:color="000000" w:fill="CCFFCC"/>
            <w:noWrap/>
            <w:vAlign w:val="center"/>
          </w:tcPr>
          <w:p w14:paraId="303B0C0F" w14:textId="77777777" w:rsidR="007B2DFC" w:rsidRPr="007B2DFC" w:rsidRDefault="007B2DFC" w:rsidP="007B2DFC">
            <w:r w:rsidRPr="007B2DFC">
              <w:t>-41.55%</w:t>
            </w:r>
          </w:p>
        </w:tc>
      </w:tr>
      <w:tr w:rsidR="007B2DFC" w:rsidRPr="007B2DFC" w14:paraId="03EEF69C" w14:textId="77777777" w:rsidTr="007B2DF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769FAA8"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57C1C1DE" w14:textId="77777777" w:rsidR="007B2DFC" w:rsidRPr="007B2DFC" w:rsidRDefault="007B2DFC" w:rsidP="007B2DFC">
            <w:r w:rsidRPr="007B2DFC">
              <w:t>-37.30%</w:t>
            </w:r>
          </w:p>
        </w:tc>
        <w:tc>
          <w:tcPr>
            <w:tcW w:w="1060" w:type="dxa"/>
            <w:tcBorders>
              <w:top w:val="single" w:sz="8" w:space="0" w:color="auto"/>
              <w:left w:val="nil"/>
              <w:bottom w:val="single" w:sz="8" w:space="0" w:color="auto"/>
              <w:right w:val="nil"/>
            </w:tcBorders>
            <w:shd w:val="clear" w:color="000000" w:fill="CCFFCC"/>
            <w:noWrap/>
            <w:vAlign w:val="center"/>
          </w:tcPr>
          <w:p w14:paraId="3F373C63" w14:textId="77777777" w:rsidR="007B2DFC" w:rsidRPr="007B2DFC" w:rsidRDefault="007B2DFC" w:rsidP="007B2DFC">
            <w:r w:rsidRPr="007B2DFC">
              <w:t>-40.35%</w:t>
            </w:r>
          </w:p>
        </w:tc>
        <w:tc>
          <w:tcPr>
            <w:tcW w:w="1060" w:type="dxa"/>
            <w:tcBorders>
              <w:top w:val="single" w:sz="8" w:space="0" w:color="auto"/>
              <w:left w:val="nil"/>
              <w:bottom w:val="single" w:sz="8" w:space="0" w:color="auto"/>
              <w:right w:val="nil"/>
            </w:tcBorders>
            <w:shd w:val="clear" w:color="000000" w:fill="CCFFCC"/>
            <w:noWrap/>
            <w:vAlign w:val="center"/>
          </w:tcPr>
          <w:p w14:paraId="45147A88" w14:textId="77777777" w:rsidR="007B2DFC" w:rsidRPr="007B2DFC" w:rsidRDefault="007B2DFC" w:rsidP="007B2DFC">
            <w:r w:rsidRPr="007B2DFC">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3DAD81B5" w14:textId="77777777" w:rsidR="007B2DFC" w:rsidRPr="007B2DFC" w:rsidRDefault="007B2DFC" w:rsidP="007B2DFC">
            <w:r w:rsidRPr="007B2DFC">
              <w:t>-37.28%</w:t>
            </w:r>
          </w:p>
        </w:tc>
        <w:tc>
          <w:tcPr>
            <w:tcW w:w="1060" w:type="dxa"/>
            <w:tcBorders>
              <w:top w:val="single" w:sz="8" w:space="0" w:color="auto"/>
              <w:left w:val="nil"/>
              <w:bottom w:val="single" w:sz="8" w:space="0" w:color="auto"/>
              <w:right w:val="nil"/>
            </w:tcBorders>
            <w:shd w:val="clear" w:color="000000" w:fill="CCFFCC"/>
            <w:noWrap/>
            <w:vAlign w:val="center"/>
          </w:tcPr>
          <w:p w14:paraId="4455CF7A" w14:textId="77777777" w:rsidR="007B2DFC" w:rsidRPr="007B2DFC" w:rsidRDefault="007B2DFC" w:rsidP="007B2DFC">
            <w:r w:rsidRPr="007B2DFC">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2B05432E" w14:textId="77777777" w:rsidR="007B2DFC" w:rsidRPr="007B2DFC" w:rsidRDefault="007B2DFC" w:rsidP="007B2DFC">
            <w:r w:rsidRPr="007B2DFC">
              <w:t>-42.27%</w:t>
            </w:r>
          </w:p>
        </w:tc>
      </w:tr>
    </w:tbl>
    <w:p w14:paraId="36102499" w14:textId="77777777" w:rsidR="007B2DFC" w:rsidRDefault="007B2DFC" w:rsidP="007B2DFC">
      <w:r>
        <w:t>6</w:t>
      </w:r>
      <w:r>
        <w:tab/>
        <w:t>SCM related activities</w:t>
      </w:r>
    </w:p>
    <w:p w14:paraId="2458D415" w14:textId="77777777" w:rsidR="007B2DFC" w:rsidRDefault="007B2DFC" w:rsidP="007B2DFC">
      <w:r>
        <w:t>There had not been any further developments to SCC’s SCM during this meeting cycle.</w:t>
      </w:r>
    </w:p>
    <w:p w14:paraId="7ECCDC94" w14:textId="77777777" w:rsidR="007B2DFC" w:rsidRDefault="007B2DFC" w:rsidP="007B2DFC">
      <w:r>
        <w:t>7</w:t>
      </w:r>
      <w:r>
        <w:tab/>
        <w:t>SHM related activities</w:t>
      </w:r>
    </w:p>
    <w:p w14:paraId="14370764" w14:textId="77777777" w:rsidR="007B2DFC" w:rsidRDefault="007B2DFC" w:rsidP="007B2DFC">
      <w:r>
        <w:t xml:space="preserve">There had not been any further developments to SHVC’s SHM during this meeting cycle. </w:t>
      </w:r>
    </w:p>
    <w:p w14:paraId="1E2330EA" w14:textId="77777777" w:rsidR="007B2DFC" w:rsidRDefault="007B2DFC" w:rsidP="007B2DFC">
      <w:r>
        <w:t>8</w:t>
      </w:r>
      <w:r>
        <w:tab/>
        <w:t>HTM related activities</w:t>
      </w:r>
    </w:p>
    <w:p w14:paraId="47185394" w14:textId="77777777" w:rsidR="007B2DFC" w:rsidRDefault="007B2DFC" w:rsidP="007B2DFC">
      <w:r>
        <w:lastRenderedPageBreak/>
        <w:t>There had not been any releases of HTM of MV-HEVC and 3D-HEVC.</w:t>
      </w:r>
    </w:p>
    <w:p w14:paraId="0B4B350D" w14:textId="77777777" w:rsidR="007B2DFC" w:rsidRDefault="007B2DFC" w:rsidP="007B2DFC">
      <w:r>
        <w:t>The next release will include the following changes:</w:t>
      </w:r>
    </w:p>
    <w:p w14:paraId="5F3EF6DB" w14:textId="77777777" w:rsidR="007B2DFC" w:rsidRDefault="007B2DFC" w:rsidP="007B2DFC">
      <w:r>
        <w:t>•</w:t>
      </w:r>
      <w:r>
        <w:tab/>
        <w:t>JVET-Z0209: Early termination during calculating RDcost of depth</w:t>
      </w:r>
    </w:p>
    <w:p w14:paraId="0D91262C" w14:textId="77777777" w:rsidR="007B2DFC" w:rsidRDefault="007B2DFC" w:rsidP="007B2DFC">
      <w:r>
        <w:t>9</w:t>
      </w:r>
      <w:r>
        <w:tab/>
        <w:t>HDRTools related activities</w:t>
      </w:r>
    </w:p>
    <w:p w14:paraId="14722E12" w14:textId="77777777" w:rsidR="007B2DFC" w:rsidRDefault="007B2DFC" w:rsidP="007B2DFC">
      <w:r>
        <w:t xml:space="preserve">There had not been any updates of HDRTools. </w:t>
      </w:r>
    </w:p>
    <w:p w14:paraId="7B5E11F9" w14:textId="77777777" w:rsidR="007B2DFC" w:rsidRDefault="007B2DFC" w:rsidP="007B2DFC">
      <w:r>
        <w:t xml:space="preserve">New development is being added under the branch named 0.24-dev. </w:t>
      </w:r>
    </w:p>
    <w:p w14:paraId="62E46874" w14:textId="77777777" w:rsidR="007B2DFC" w:rsidRDefault="007B2DFC" w:rsidP="007B2DFC">
      <w:r>
        <w:t>10</w:t>
      </w:r>
      <w:r>
        <w:tab/>
        <w:t>JM, JSVM, JMVM related activities</w:t>
      </w:r>
    </w:p>
    <w:p w14:paraId="6F8812AA" w14:textId="77777777" w:rsidR="007B2DFC" w:rsidRDefault="007B2DFC" w:rsidP="007B2DFC">
      <w:r>
        <w:t>There had not been any updates to the JM, JSVM and JMVM software.</w:t>
      </w:r>
    </w:p>
    <w:p w14:paraId="5240EC82" w14:textId="77777777" w:rsidR="007B2DFC" w:rsidRDefault="007B2DFC" w:rsidP="007B2DFC">
      <w:r>
        <w:t>11</w:t>
      </w:r>
      <w:r>
        <w:tab/>
        <w:t>Bug tracking</w:t>
      </w:r>
    </w:p>
    <w:p w14:paraId="1FBE0EAC" w14:textId="77777777" w:rsidR="007B2DFC" w:rsidRDefault="007B2DFC" w:rsidP="007B2DFC">
      <w:r>
        <w:t>The bug tracker for VTM and specification text is located at:</w:t>
      </w:r>
    </w:p>
    <w:p w14:paraId="59458EFC" w14:textId="77777777" w:rsidR="007B2DFC" w:rsidRDefault="007B2DFC" w:rsidP="007B2DFC">
      <w:r>
        <w:t>https://jvet.hhi.fraunhofer.de/trac/vvc</w:t>
      </w:r>
    </w:p>
    <w:p w14:paraId="5C8B43B8" w14:textId="77777777" w:rsidR="007B2DFC" w:rsidRDefault="007B2DFC" w:rsidP="007B2DFC">
      <w:r>
        <w:t xml:space="preserve">The bug tracker uses the same accounts as the HM software bug tracker. Users may need to log in again due to the different sub-domain. For spam fighting reasons account registration is only possible at the HM software bug tracker at </w:t>
      </w:r>
    </w:p>
    <w:p w14:paraId="65B1D271" w14:textId="77777777" w:rsidR="007B2DFC" w:rsidRDefault="007B2DFC" w:rsidP="007B2DFC">
      <w:r>
        <w:t>https://hevc.hhi.fraunhofer.de/trac/hevc</w:t>
      </w:r>
    </w:p>
    <w:p w14:paraId="71E328C4" w14:textId="77777777" w:rsidR="007B2DFC" w:rsidRDefault="007B2DFC" w:rsidP="007B2DFC">
      <w:r>
        <w:t>Bug tracking for HDRTools is located at:</w:t>
      </w:r>
    </w:p>
    <w:p w14:paraId="329FE0BD" w14:textId="77777777" w:rsidR="007B2DFC" w:rsidRDefault="007B2DFC" w:rsidP="007B2DFC">
      <w:r>
        <w:t>https://gitlab.com/standards/HDRTools/-/issues</w:t>
      </w:r>
    </w:p>
    <w:p w14:paraId="3A7D7E1D" w14:textId="77777777" w:rsidR="007B2DFC" w:rsidRDefault="007B2DFC" w:rsidP="007B2DFC">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B5BF500" w14:textId="77777777" w:rsidR="007B2DFC" w:rsidRDefault="007B2DFC" w:rsidP="007B2DFC">
      <w:r>
        <w:t>12</w:t>
      </w:r>
      <w:r>
        <w:tab/>
        <w:t>Software repositories</w:t>
      </w:r>
    </w:p>
    <w:p w14:paraId="11D2F25F" w14:textId="77777777" w:rsidR="007B2DFC" w:rsidRDefault="007B2DFC" w:rsidP="007B2DFC">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4A8D33E" w14:textId="77777777" w:rsidR="007B2DFC" w:rsidRDefault="007B2DFC" w:rsidP="007B2DFC">
      <w:r>
        <w:t>13</w:t>
      </w:r>
      <w:r>
        <w:tab/>
        <w:t>CTC alignment and merging</w:t>
      </w:r>
    </w:p>
    <w:p w14:paraId="3BBCDC39" w14:textId="77777777" w:rsidR="007B2DFC" w:rsidRDefault="007B2DFC" w:rsidP="007B2DFC">
      <w:r>
        <w:t>Following the merger for high-bit depth CTCs (JVET-AA0130), there are currently 6 related CTC documents, namely:</w:t>
      </w:r>
    </w:p>
    <w:p w14:paraId="5759435C" w14:textId="77777777" w:rsidR="007B2DFC" w:rsidRDefault="007B2DFC" w:rsidP="007B2DFC">
      <w:r>
        <w:t>JVET-Y2010</w:t>
      </w:r>
      <w:r>
        <w:tab/>
      </w:r>
      <w:r>
        <w:tab/>
        <w:t>VTM/HM 4:2:0 test conditions</w:t>
      </w:r>
    </w:p>
    <w:p w14:paraId="1679F34C" w14:textId="77777777" w:rsidR="007B2DFC" w:rsidRDefault="007B2DFC" w:rsidP="007B2DFC">
      <w:r>
        <w:t>JVET-Z2011</w:t>
      </w:r>
      <w:r>
        <w:tab/>
      </w:r>
      <w:r>
        <w:tab/>
        <w:t>VTM/HM HDR test conditions</w:t>
      </w:r>
    </w:p>
    <w:p w14:paraId="5F775A0A" w14:textId="77777777" w:rsidR="007B2DFC" w:rsidRDefault="007B2DFC" w:rsidP="007B2DFC">
      <w:r>
        <w:t>JVET-AA2018</w:t>
      </w:r>
      <w:r>
        <w:tab/>
        <w:t>VTM/HM high bit depth test conditions (without spreadsheet)</w:t>
      </w:r>
    </w:p>
    <w:p w14:paraId="00C60AA7" w14:textId="77777777" w:rsidR="007B2DFC" w:rsidRDefault="007B2DFC" w:rsidP="007B2DFC">
      <w:r>
        <w:t>JVET-T2013</w:t>
      </w:r>
      <w:r>
        <w:tab/>
      </w:r>
      <w:r>
        <w:tab/>
        <w:t>VTM non-4:2:0 test conditions</w:t>
      </w:r>
    </w:p>
    <w:p w14:paraId="4893540D" w14:textId="77777777" w:rsidR="007B2DFC" w:rsidRDefault="007B2DFC" w:rsidP="007B2DFC">
      <w:r>
        <w:lastRenderedPageBreak/>
        <w:t>JVET-AA1100</w:t>
      </w:r>
      <w:r>
        <w:tab/>
        <w:t>HM non-4:2:0 test conditions</w:t>
      </w:r>
    </w:p>
    <w:p w14:paraId="570C5715" w14:textId="77777777" w:rsidR="007B2DFC" w:rsidRDefault="007B2DFC" w:rsidP="007B2DFC">
      <w:r>
        <w:t>JVET-U2012</w:t>
      </w:r>
      <w:r>
        <w:tab/>
      </w:r>
      <w:r>
        <w:tab/>
        <w:t>VTM 360 video test conditions</w:t>
      </w:r>
    </w:p>
    <w:p w14:paraId="0F759633" w14:textId="77777777" w:rsidR="007B2DFC" w:rsidRDefault="007B2DFC" w:rsidP="007B2DFC"/>
    <w:p w14:paraId="2D0FE6A3" w14:textId="77777777" w:rsidR="007B2DFC" w:rsidRDefault="007B2DFC" w:rsidP="007B2DFC">
      <w:r>
        <w:t>Further merging of HM RExt CTC into the appropriate VVC CTC was investigated (non 4:2:0 chroma formats), but proper comparable HM configuration files were not yet available by the beginning of this meeting.</w:t>
      </w:r>
    </w:p>
    <w:p w14:paraId="560FD953" w14:textId="77777777" w:rsidR="007B2DFC" w:rsidRDefault="007B2DFC" w:rsidP="007B2DFC"/>
    <w:p w14:paraId="39112463" w14:textId="77777777" w:rsidR="007B2DFC" w:rsidRDefault="007B2DFC" w:rsidP="007B2DFC">
      <w:r>
        <w:t>The HM HDR test conditions require additional post-processing stages, due to WPSNR, deltaE100 and PSNRL100 values not being generated directly by the HM encoder. Merging of respective functions from VTM is recommended to streamline the process.</w:t>
      </w:r>
    </w:p>
    <w:p w14:paraId="61ADBEA2" w14:textId="77777777" w:rsidR="007B2DFC" w:rsidRDefault="007B2DFC" w:rsidP="007B2DFC"/>
    <w:p w14:paraId="6177306E" w14:textId="77777777" w:rsidR="007B2DFC" w:rsidRDefault="007B2DFC" w:rsidP="007B2DFC">
      <w:r>
        <w:t>It was reported that CTC documents may contain an error in the formulas describing PSNR computation. For example, JVET-Y2010 states:</w:t>
      </w:r>
    </w:p>
    <w:p w14:paraId="3489D529" w14:textId="77777777" w:rsidR="007B2DFC" w:rsidRDefault="007B2DFC" w:rsidP="007B2DFC">
      <w:r>
        <w:t>“For 10-bit video, PSNR is calculated as 10*(log10((255 &lt;&lt; 2) / MSE), 8-bit content is converted to 10-bit input in the encoder by shifting 2 bits to the left and 10-bit PSNR calculation is used to report testing results.”</w:t>
      </w:r>
    </w:p>
    <w:p w14:paraId="26C360A2" w14:textId="77777777" w:rsidR="007B2DFC" w:rsidRDefault="007B2DFC" w:rsidP="007B2DFC">
      <w:r>
        <w:t>This should be corrected to:</w:t>
      </w:r>
    </w:p>
    <w:p w14:paraId="305EFF6B" w14:textId="77777777" w:rsidR="007B2DFC" w:rsidRDefault="007B2DFC" w:rsidP="007B2DFC">
      <w:r>
        <w:t>“For 10-bit video, PSNR is calculated as 10*(log10((255 &lt;&lt; 2)2 / MSE), 8-bit content is converted to 10-bit input in the encoder by shifting 2 bits to the left and 10-bit PSNR calculation is used to report testing results.”</w:t>
      </w:r>
    </w:p>
    <w:p w14:paraId="47797A2C" w14:textId="77777777" w:rsidR="007B2DFC" w:rsidRDefault="007B2DFC" w:rsidP="007B2DFC"/>
    <w:p w14:paraId="1A50BCB5" w14:textId="77777777" w:rsidR="007B2DFC" w:rsidRDefault="007B2DFC" w:rsidP="007B2DFC">
      <w:r>
        <w:t>14</w:t>
      </w:r>
      <w:r>
        <w:tab/>
        <w:t>Recommendations</w:t>
      </w:r>
    </w:p>
    <w:p w14:paraId="2664339D" w14:textId="77777777" w:rsidR="007B2DFC" w:rsidRDefault="007B2DFC" w:rsidP="007B2DFC">
      <w:r>
        <w:t>The AHG recommends to:</w:t>
      </w:r>
    </w:p>
    <w:p w14:paraId="6D1CC8ED" w14:textId="77777777" w:rsidR="007B2DFC" w:rsidRDefault="007B2DFC" w:rsidP="007B2DFC">
      <w:r>
        <w:t>-</w:t>
      </w:r>
      <w:r>
        <w:tab/>
        <w:t>Continue to develop reference software</w:t>
      </w:r>
    </w:p>
    <w:p w14:paraId="04552376" w14:textId="77777777" w:rsidR="007B2DFC" w:rsidRDefault="007B2DFC" w:rsidP="007B2DFC">
      <w:r>
        <w:t>-</w:t>
      </w:r>
      <w:r>
        <w:tab/>
        <w:t>Improve documentation, especially the software manual</w:t>
      </w:r>
    </w:p>
    <w:p w14:paraId="513E26FB" w14:textId="77777777" w:rsidR="007B2DFC" w:rsidRDefault="007B2DFC" w:rsidP="007B2DFC">
      <w:r>
        <w:t>-</w:t>
      </w:r>
      <w:r>
        <w:tab/>
        <w:t>Encourage people to test VTM and other reference software more extensively outside of common test conditions.</w:t>
      </w:r>
    </w:p>
    <w:p w14:paraId="586A3F1A" w14:textId="77777777" w:rsidR="007B2DFC" w:rsidRDefault="007B2DFC" w:rsidP="007B2DFC">
      <w:r>
        <w:t>-</w:t>
      </w:r>
      <w:r>
        <w:tab/>
        <w:t>Encourage people to report all (potential) bugs that they are finding.</w:t>
      </w:r>
    </w:p>
    <w:p w14:paraId="7F03B311" w14:textId="77777777" w:rsidR="007B2DFC" w:rsidRDefault="007B2DFC" w:rsidP="007B2DFC">
      <w:r>
        <w:t>-</w:t>
      </w:r>
      <w:r>
        <w:tab/>
        <w:t>Encourage people to submit bit-streams/test cases that trigger bugs in VTM and other reference software.</w:t>
      </w:r>
    </w:p>
    <w:p w14:paraId="4BF97F39" w14:textId="77777777" w:rsidR="007B2DFC" w:rsidRDefault="007B2DFC" w:rsidP="007B2DFC">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3D9284D9" w14:textId="77777777" w:rsidR="007B2DFC" w:rsidRDefault="007B2DFC" w:rsidP="007B2DFC">
      <w:r>
        <w:t>-</w:t>
      </w:r>
      <w:r>
        <w:tab/>
        <w:t>Design and add configuration files to the VTM software for testing of HLS features</w:t>
      </w:r>
    </w:p>
    <w:p w14:paraId="38FF5C30" w14:textId="77777777" w:rsidR="007B2DFC" w:rsidRDefault="007B2DFC" w:rsidP="007B2DFC">
      <w:r>
        <w:lastRenderedPageBreak/>
        <w:t>-</w:t>
      </w:r>
      <w:r>
        <w:tab/>
        <w:t>Review VTM-related contributions and determine whether features should be added (or removed) from the software</w:t>
      </w:r>
    </w:p>
    <w:p w14:paraId="378071BC" w14:textId="77777777" w:rsidR="007B2DFC" w:rsidRDefault="007B2DFC" w:rsidP="007B2DFC">
      <w:r>
        <w:t>-</w:t>
      </w:r>
      <w:r>
        <w:tab/>
        <w:t>Continue to investigate the merging of branches.</w:t>
      </w:r>
    </w:p>
    <w:p w14:paraId="5597FA09" w14:textId="77777777" w:rsidR="007B2DFC" w:rsidRDefault="007B2DFC" w:rsidP="007B2DFC">
      <w:r>
        <w:t>-</w:t>
      </w:r>
      <w:r>
        <w:tab/>
        <w:t>Continue to investigate merging of CTC documents.</w:t>
      </w:r>
    </w:p>
    <w:p w14:paraId="426002B6" w14:textId="77777777" w:rsidR="007B2DFC" w:rsidRDefault="007B2DFC" w:rsidP="007B2DFC">
      <w:r>
        <w:t>-</w:t>
      </w:r>
      <w:r>
        <w:tab/>
        <w:t>Verify correctness of CTC documents and issue updates as appropriate</w:t>
      </w:r>
    </w:p>
    <w:p w14:paraId="7854D8FB" w14:textId="77777777" w:rsidR="007B2DFC" w:rsidRDefault="007B2DFC" w:rsidP="007B2DFC">
      <w:r>
        <w:t>-</w:t>
      </w:r>
      <w:r>
        <w:tab/>
        <w:t>Keep common test conditions aligned for the different standards.</w:t>
      </w:r>
    </w:p>
    <w:p w14:paraId="6A14FF5B" w14:textId="77777777" w:rsidR="007B2DFC" w:rsidRDefault="007B2DFC" w:rsidP="007B2DFC">
      <w:r>
        <w:t>-</w:t>
      </w:r>
      <w:r>
        <w:tab/>
        <w:t>Consider documents (including late documents) related to AHG3 activities</w:t>
      </w:r>
    </w:p>
    <w:p w14:paraId="23C425C9" w14:textId="6624F47D" w:rsidR="007B2DFC" w:rsidRDefault="007B2DFC" w:rsidP="007B2DFC"/>
    <w:p w14:paraId="32C45B6B" w14:textId="475B1BD8" w:rsidR="00120689" w:rsidRDefault="00120689" w:rsidP="007B2DFC">
      <w:r>
        <w:t xml:space="preserve">VTM 18 has various new implementations of SEI messages. Are all these sufficiently documented in the VTM description document JVET-Z2002 (VTM 17)? </w:t>
      </w:r>
      <w:r w:rsidRPr="00B769BC">
        <w:rPr>
          <w:highlight w:val="yellow"/>
        </w:rPr>
        <w:t>Revisit</w:t>
      </w:r>
      <w:r>
        <w:t xml:space="preserve"> – new version of VTM document?</w:t>
      </w:r>
    </w:p>
    <w:p w14:paraId="702EB29E" w14:textId="77777777" w:rsidR="007B2DFC" w:rsidRPr="007B2DFC" w:rsidRDefault="007B2DFC" w:rsidP="007B2DFC"/>
    <w:p w14:paraId="542FF724" w14:textId="77777777" w:rsidR="007B2DFC" w:rsidRPr="006D7A68" w:rsidRDefault="007B2DFC" w:rsidP="007B2DFC"/>
    <w:p w14:paraId="1483E60E" w14:textId="5C62D4DD" w:rsidR="006D7A68" w:rsidRDefault="00CA2BC6" w:rsidP="006D7A68">
      <w:pPr>
        <w:pStyle w:val="berschrift9"/>
        <w:rPr>
          <w:sz w:val="24"/>
          <w:szCs w:val="24"/>
          <w:lang w:val="en-CA"/>
        </w:rPr>
      </w:pPr>
      <w:hyperlink r:id="rId56" w:history="1">
        <w:r w:rsidR="006D7A68" w:rsidRPr="00610F83">
          <w:rPr>
            <w:color w:val="0000FF"/>
            <w:sz w:val="24"/>
            <w:szCs w:val="24"/>
            <w:u w:val="single"/>
            <w:lang w:val="en-CA"/>
          </w:rPr>
          <w:t>JVET-AB0004</w:t>
        </w:r>
      </w:hyperlink>
      <w:r w:rsidR="006D7A68" w:rsidRPr="00610F83">
        <w:rPr>
          <w:sz w:val="24"/>
          <w:szCs w:val="24"/>
          <w:lang w:val="en-CA"/>
        </w:rPr>
        <w:t xml:space="preserve"> JVET AHG report: Test material and visual assessment (AHG4) [V. Baroncini, T. Suzuki, M. Wien (co-chairs), S. Liu, G. Martin-Cocher, A. Segall, P. Topiwala, S. Wenger, J. Xu, Y. Ye (vice-chairs)]</w:t>
      </w:r>
    </w:p>
    <w:p w14:paraId="618C3696" w14:textId="77777777" w:rsidR="008F36D2" w:rsidRDefault="008F36D2" w:rsidP="008F36D2">
      <w:r>
        <w:t>2</w:t>
      </w:r>
      <w:r>
        <w:tab/>
        <w:t>Activities</w:t>
      </w:r>
    </w:p>
    <w:p w14:paraId="5B170630" w14:textId="77777777" w:rsidR="008F36D2" w:rsidRDefault="008F36D2" w:rsidP="008F36D2">
      <w:r>
        <w:t>2.1</w:t>
      </w:r>
      <w:r>
        <w:tab/>
        <w:t>Preparations for visual assessment of ECM vs. VTM</w:t>
      </w:r>
    </w:p>
    <w:p w14:paraId="1D553648" w14:textId="77777777" w:rsidR="008F36D2" w:rsidRDefault="008F36D2" w:rsidP="008F36D2">
      <w:r>
        <w:t>A total of three AhG meetings of AhGs4, 7, and 12 were held jointly with SC29/AG5 in preparation of a visual assessment comparing the compression efficienty of the ECM vs. the VTM. The meetings were held on 2022-08-16, 2022-09-20, and 2022-10-11. The reports of the three meetings are available in JVET-AB0041. Tests are proposed for UHD-RA, HD-RA, and HD-LD with rate-matched test points for ECM and VTM.</w:t>
      </w:r>
    </w:p>
    <w:p w14:paraId="69102FA3" w14:textId="77777777" w:rsidR="008F36D2" w:rsidRDefault="008F36D2" w:rsidP="008F36D2">
      <w:r>
        <w:t>2.2</w:t>
      </w:r>
      <w:r>
        <w:tab/>
        <w:t xml:space="preserve">VVC Verification tests </w:t>
      </w:r>
    </w:p>
    <w:p w14:paraId="2D0064FF" w14:textId="77777777" w:rsidR="008F36D2" w:rsidRDefault="008F36D2" w:rsidP="008F36D2">
      <w:r>
        <w:t>An input contribution has been submitted proposing an initial draft of a verification test plan for VVC multilayer coding. The proposed draft is provided in document JVET-AB0123 and has a focus on scalability.</w:t>
      </w:r>
    </w:p>
    <w:p w14:paraId="032F49E1" w14:textId="77777777" w:rsidR="008F36D2" w:rsidRDefault="008F36D2" w:rsidP="008F36D2">
      <w:r>
        <w:t>Furthermore, a proposal for a new verification test on the FGC SEI message has been registered as input to this meeting. The document number is JVET-AB0122.</w:t>
      </w:r>
    </w:p>
    <w:p w14:paraId="4831FBE7" w14:textId="77777777" w:rsidR="008F36D2" w:rsidRDefault="008F36D2" w:rsidP="008F36D2">
      <w:r>
        <w:t>2.3</w:t>
      </w:r>
      <w:r>
        <w:tab/>
        <w:t>Test sequences</w:t>
      </w:r>
    </w:p>
    <w:p w14:paraId="4099AB7B" w14:textId="77777777" w:rsidR="008F36D2" w:rsidRDefault="008F36D2" w:rsidP="008F36D2">
      <w:r>
        <w:t xml:space="preserve">The test sequences used for CfP/CTC are available on ftp://jvet@ftp.ient.rwth-aachen.de in directory “/jvet-cfp” (accredited members of JVET may contact the JVET chairs for login information). </w:t>
      </w:r>
    </w:p>
    <w:p w14:paraId="62546101" w14:textId="77777777" w:rsidR="008F36D2" w:rsidRDefault="008F36D2" w:rsidP="008F36D2">
      <w:r>
        <w:t>Due to copyright restrictions, the JVET database of test sequences is only available to accredited members of JVET (i.e. members of ISO/IEC MPEG and ITU-T VCEG).</w:t>
      </w:r>
    </w:p>
    <w:p w14:paraId="5A1A3C9A" w14:textId="77777777" w:rsidR="008F36D2" w:rsidRDefault="008F36D2" w:rsidP="008F36D2"/>
    <w:p w14:paraId="3B93C699" w14:textId="77777777" w:rsidR="008F36D2" w:rsidRDefault="008F36D2" w:rsidP="008F36D2">
      <w:r>
        <w:lastRenderedPageBreak/>
        <w:cr/>
      </w:r>
    </w:p>
    <w:p w14:paraId="2F36AF94" w14:textId="77777777" w:rsidR="008F36D2" w:rsidRDefault="008F36D2" w:rsidP="008F36D2"/>
    <w:p w14:paraId="5FFA8BFE" w14:textId="77777777" w:rsidR="008F36D2" w:rsidRDefault="008F36D2" w:rsidP="008F36D2"/>
    <w:p w14:paraId="29D97733" w14:textId="77777777" w:rsidR="008F36D2" w:rsidRDefault="008F36D2" w:rsidP="008F36D2">
      <w:r>
        <w:cr/>
      </w:r>
    </w:p>
    <w:p w14:paraId="16BEB6E6" w14:textId="77777777" w:rsidR="008F36D2" w:rsidRDefault="008F36D2" w:rsidP="008F36D2"/>
    <w:p w14:paraId="2D7B4117" w14:textId="77777777" w:rsidR="008F36D2" w:rsidRDefault="008F36D2" w:rsidP="008F36D2"/>
    <w:p w14:paraId="6C7CD749" w14:textId="77777777" w:rsidR="008F36D2" w:rsidRDefault="008F36D2" w:rsidP="008F36D2">
      <w:r>
        <w:cr/>
      </w:r>
    </w:p>
    <w:p w14:paraId="0C5BF3C0" w14:textId="77777777" w:rsidR="008F36D2" w:rsidRDefault="008F36D2" w:rsidP="008F36D2"/>
    <w:p w14:paraId="3EA2B357" w14:textId="77777777" w:rsidR="008F36D2" w:rsidRDefault="008F36D2" w:rsidP="008F36D2"/>
    <w:p w14:paraId="02C6D8FE" w14:textId="77777777" w:rsidR="008F36D2" w:rsidRDefault="008F36D2" w:rsidP="008F36D2">
      <w:r>
        <w:cr/>
      </w:r>
    </w:p>
    <w:p w14:paraId="217F2739" w14:textId="77777777" w:rsidR="008F36D2" w:rsidRDefault="008F36D2" w:rsidP="008F36D2"/>
    <w:p w14:paraId="261069DD" w14:textId="77777777" w:rsidR="008F36D2" w:rsidRDefault="008F36D2" w:rsidP="008F36D2"/>
    <w:p w14:paraId="5EB9F795" w14:textId="77777777" w:rsidR="008F36D2" w:rsidRDefault="008F36D2" w:rsidP="008F36D2">
      <w:r>
        <w:cr/>
      </w:r>
    </w:p>
    <w:p w14:paraId="1F5C0717" w14:textId="77777777" w:rsidR="008F36D2" w:rsidRDefault="008F36D2" w:rsidP="008F36D2"/>
    <w:p w14:paraId="2888CFC7" w14:textId="77777777" w:rsidR="008F36D2" w:rsidRDefault="008F36D2" w:rsidP="008F36D2"/>
    <w:p w14:paraId="2397D7A4" w14:textId="77777777" w:rsidR="008F36D2" w:rsidRDefault="008F36D2" w:rsidP="008F36D2">
      <w:r>
        <w:cr/>
      </w:r>
    </w:p>
    <w:p w14:paraId="133879F6" w14:textId="77777777" w:rsidR="008F36D2" w:rsidRDefault="008F36D2" w:rsidP="008F36D2"/>
    <w:p w14:paraId="78AB7B80" w14:textId="77777777" w:rsidR="008F36D2" w:rsidRDefault="008F36D2" w:rsidP="008F36D2"/>
    <w:p w14:paraId="65ADD2FC" w14:textId="77777777" w:rsidR="008F36D2" w:rsidRDefault="008F36D2" w:rsidP="008F36D2">
      <w:r>
        <w:cr/>
      </w:r>
    </w:p>
    <w:p w14:paraId="5884068E" w14:textId="77777777" w:rsidR="008F36D2" w:rsidRDefault="008F36D2" w:rsidP="008F36D2"/>
    <w:p w14:paraId="5BFC5CD6" w14:textId="77777777" w:rsidR="008F36D2" w:rsidRDefault="008F36D2" w:rsidP="008F36D2"/>
    <w:p w14:paraId="7B82631E" w14:textId="77777777" w:rsidR="008F36D2" w:rsidRDefault="008F36D2" w:rsidP="008F36D2">
      <w:r>
        <w:cr/>
      </w:r>
    </w:p>
    <w:p w14:paraId="54216CE2" w14:textId="77777777" w:rsidR="008F36D2" w:rsidRDefault="008F36D2" w:rsidP="008F36D2"/>
    <w:p w14:paraId="215B0507" w14:textId="77777777" w:rsidR="008F36D2" w:rsidRDefault="008F36D2" w:rsidP="008F36D2"/>
    <w:p w14:paraId="3BDC98BD" w14:textId="77777777" w:rsidR="008F36D2" w:rsidRDefault="008F36D2" w:rsidP="008F36D2">
      <w:r>
        <w:lastRenderedPageBreak/>
        <w:cr/>
      </w:r>
    </w:p>
    <w:p w14:paraId="18DC512C" w14:textId="77777777" w:rsidR="008F36D2" w:rsidRDefault="008F36D2" w:rsidP="008F36D2"/>
    <w:p w14:paraId="5722B589" w14:textId="77777777" w:rsidR="008F36D2" w:rsidRDefault="008F36D2" w:rsidP="008F36D2"/>
    <w:p w14:paraId="699B3D95" w14:textId="77777777" w:rsidR="008F36D2" w:rsidRDefault="008F36D2" w:rsidP="008F36D2">
      <w:r>
        <w:cr/>
      </w:r>
    </w:p>
    <w:p w14:paraId="03965DCA" w14:textId="77777777" w:rsidR="008F36D2" w:rsidRDefault="008F36D2" w:rsidP="008F36D2"/>
    <w:p w14:paraId="3A98CDFF" w14:textId="77777777" w:rsidR="008F36D2" w:rsidRDefault="008F36D2" w:rsidP="008F36D2"/>
    <w:p w14:paraId="132391A5" w14:textId="77777777" w:rsidR="008F36D2" w:rsidRDefault="008F36D2" w:rsidP="008F36D2">
      <w:r>
        <w:cr/>
      </w:r>
    </w:p>
    <w:p w14:paraId="569730E5" w14:textId="77777777" w:rsidR="008F36D2" w:rsidRDefault="008F36D2" w:rsidP="008F36D2"/>
    <w:p w14:paraId="568D123A" w14:textId="68526115" w:rsidR="006D7A68" w:rsidRDefault="008F36D2" w:rsidP="008F36D2">
      <w:r>
        <w:t>3</w:t>
      </w:r>
      <w:r>
        <w:tab/>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8F36D2" w:rsidRPr="008F36D2" w14:paraId="157A1AF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74FE" w14:textId="77777777" w:rsidR="008F36D2" w:rsidRPr="008F36D2" w:rsidRDefault="00CA2BC6" w:rsidP="008F36D2">
            <w:pPr>
              <w:rPr>
                <w:lang w:val="en-US"/>
              </w:rPr>
            </w:pPr>
            <w:hyperlink r:id="rId57" w:history="1">
              <w:r w:rsidR="008F36D2" w:rsidRPr="008F36D2">
                <w:rPr>
                  <w:rStyle w:val="Hyperlink"/>
                  <w:lang w:val="en-US"/>
                </w:rPr>
                <w:t>JVET-AB004</w:t>
              </w:r>
            </w:hyperlink>
            <w:r w:rsidR="008F36D2" w:rsidRPr="008F36D2">
              <w:rPr>
                <w:u w:val="single"/>
                <w:lang w:val="en-US"/>
              </w:rPr>
              <w:t>1</w:t>
            </w:r>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D002E" w14:textId="77777777" w:rsidR="008F36D2" w:rsidRPr="008F36D2" w:rsidRDefault="008F36D2" w:rsidP="008F36D2">
            <w:pPr>
              <w:rPr>
                <w:lang w:val="en-US"/>
              </w:rPr>
            </w:pPr>
            <w:r w:rsidRPr="008F36D2">
              <w:rPr>
                <w:lang w:val="en-US"/>
              </w:rPr>
              <w:t>AHG4, 7, 12: Report on AHG meetings on ECM performance evaluation preparation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4C9844" w14:textId="77777777" w:rsidR="008F36D2" w:rsidRPr="008F36D2" w:rsidRDefault="00CA2BC6" w:rsidP="008F36D2">
            <w:pPr>
              <w:rPr>
                <w:lang w:val="en-US"/>
              </w:rPr>
            </w:pPr>
            <w:hyperlink r:id="rId58" w:history="1">
              <w:r w:rsidR="008F36D2" w:rsidRPr="008F36D2">
                <w:rPr>
                  <w:rStyle w:val="Hyperlink"/>
                  <w:lang w:val="en-US"/>
                </w:rPr>
                <w:t>M. Wien (AHG chair)</w:t>
              </w:r>
            </w:hyperlink>
          </w:p>
        </w:tc>
      </w:tr>
      <w:tr w:rsidR="008F36D2" w:rsidRPr="008F36D2" w14:paraId="664C2CE6"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69E475" w14:textId="77777777" w:rsidR="008F36D2" w:rsidRPr="008F36D2" w:rsidRDefault="00CA2BC6" w:rsidP="008F36D2">
            <w:pPr>
              <w:rPr>
                <w:lang w:val="en-US"/>
              </w:rPr>
            </w:pPr>
            <w:hyperlink r:id="rId59" w:history="1">
              <w:r w:rsidR="008F36D2" w:rsidRPr="008F36D2">
                <w:rPr>
                  <w:rStyle w:val="Hyperlink"/>
                  <w:lang w:val="en-US"/>
                </w:rPr>
                <w:t>JVET-AB0122</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6E131B" w14:textId="77777777" w:rsidR="008F36D2" w:rsidRPr="008F36D2" w:rsidRDefault="008F36D2" w:rsidP="008F36D2">
            <w:pPr>
              <w:rPr>
                <w:lang w:val="en-US"/>
              </w:rPr>
            </w:pPr>
            <w:r w:rsidRPr="008F36D2">
              <w:rPr>
                <w:lang w:val="en-US"/>
              </w:rPr>
              <w:t>Proposed FGC SEI message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FE474" w14:textId="77777777" w:rsidR="008F36D2" w:rsidRPr="008F36D2" w:rsidRDefault="00CA2BC6" w:rsidP="008F36D2">
            <w:pPr>
              <w:rPr>
                <w:lang w:val="en-US"/>
              </w:rPr>
            </w:pPr>
            <w:hyperlink r:id="rId60" w:history="1">
              <w:r w:rsidR="008F36D2" w:rsidRPr="008F36D2">
                <w:rPr>
                  <w:rStyle w:val="Hyperlink"/>
                  <w:lang w:val="en-US"/>
                </w:rPr>
                <w:t>P. de Lagrange (InterDigital)</w:t>
              </w:r>
            </w:hyperlink>
            <w:r w:rsidR="008F36D2" w:rsidRPr="008F36D2">
              <w:rPr>
                <w:lang w:val="en-US"/>
              </w:rPr>
              <w:t xml:space="preserve">, </w:t>
            </w:r>
            <w:hyperlink r:id="rId61" w:history="1">
              <w:r w:rsidR="008F36D2" w:rsidRPr="008F36D2">
                <w:rPr>
                  <w:rStyle w:val="Hyperlink"/>
                  <w:lang w:val="en-US"/>
                </w:rPr>
                <w:t>W. Husak (Dolby)</w:t>
              </w:r>
            </w:hyperlink>
          </w:p>
        </w:tc>
      </w:tr>
      <w:tr w:rsidR="008F36D2" w:rsidRPr="008F36D2" w14:paraId="4240140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36FF0" w14:textId="77777777" w:rsidR="008F36D2" w:rsidRPr="008F36D2" w:rsidRDefault="00CA2BC6" w:rsidP="008F36D2">
            <w:pPr>
              <w:rPr>
                <w:lang w:val="en-US"/>
              </w:rPr>
            </w:pPr>
            <w:hyperlink r:id="rId62" w:history="1">
              <w:r w:rsidR="008F36D2" w:rsidRPr="008F36D2">
                <w:rPr>
                  <w:rStyle w:val="Hyperlink"/>
                  <w:lang w:val="en-US"/>
                </w:rPr>
                <w:t>JVET-AB0123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CA11BE" w14:textId="77777777" w:rsidR="008F36D2" w:rsidRPr="008F36D2" w:rsidRDefault="008F36D2" w:rsidP="008F36D2">
            <w:pPr>
              <w:rPr>
                <w:lang w:val="en-US"/>
              </w:rPr>
            </w:pPr>
            <w:r w:rsidRPr="008F36D2">
              <w:rPr>
                <w:lang w:val="en-US"/>
              </w:rPr>
              <w:t>Proposed multilayer VVC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791C6" w14:textId="77777777" w:rsidR="008F36D2" w:rsidRPr="008F36D2" w:rsidRDefault="00CA2BC6" w:rsidP="008F36D2">
            <w:pPr>
              <w:rPr>
                <w:lang w:val="en-US"/>
              </w:rPr>
            </w:pPr>
            <w:hyperlink r:id="rId63" w:history="1">
              <w:r w:rsidR="008F36D2" w:rsidRPr="008F36D2">
                <w:rPr>
                  <w:rStyle w:val="Hyperlink"/>
                  <w:lang w:val="en-US"/>
                </w:rPr>
                <w:t>P. de Lagrange (InterDigital)</w:t>
              </w:r>
            </w:hyperlink>
          </w:p>
        </w:tc>
      </w:tr>
    </w:tbl>
    <w:p w14:paraId="2F4DF643" w14:textId="77777777" w:rsidR="008F36D2" w:rsidRPr="008F36D2" w:rsidRDefault="008F36D2" w:rsidP="008F36D2">
      <w:pPr>
        <w:rPr>
          <w:b/>
          <w:bCs/>
        </w:rPr>
      </w:pPr>
      <w:r w:rsidRPr="008F36D2">
        <w:t>Note: JVET-AB0041 is considered to be relevant for both, AHG4, 7 and 12.</w:t>
      </w:r>
    </w:p>
    <w:p w14:paraId="748016F0" w14:textId="77777777" w:rsidR="008F36D2" w:rsidRDefault="008F36D2" w:rsidP="008F36D2">
      <w:r>
        <w:t>4</w:t>
      </w:r>
      <w:r>
        <w:tab/>
        <w:t>Recommendations</w:t>
      </w:r>
    </w:p>
    <w:p w14:paraId="70FCD83D" w14:textId="77777777" w:rsidR="008F36D2" w:rsidRDefault="008F36D2" w:rsidP="008F36D2">
      <w:r>
        <w:t>The AHG recommends:</w:t>
      </w:r>
    </w:p>
    <w:p w14:paraId="2F00A175" w14:textId="77777777" w:rsidR="008F36D2" w:rsidRDefault="008F36D2" w:rsidP="008F36D2">
      <w:r>
        <w:t>•</w:t>
      </w:r>
      <w:r>
        <w:tab/>
        <w:t>To conduct the visual assessment as prepared and recommended in JVET-AB0041.</w:t>
      </w:r>
    </w:p>
    <w:p w14:paraId="463EE4BD" w14:textId="77777777" w:rsidR="008F36D2" w:rsidRDefault="008F36D2" w:rsidP="008F36D2">
      <w:r>
        <w:t>•</w:t>
      </w:r>
      <w:r>
        <w:tab/>
        <w:t>To review and discuss the proposed verification test plan for VVC multilayer coding proposed in JVET-AB0123.</w:t>
      </w:r>
    </w:p>
    <w:p w14:paraId="75D9FB53" w14:textId="77777777" w:rsidR="008F36D2" w:rsidRDefault="008F36D2" w:rsidP="008F36D2">
      <w:r>
        <w:t>•</w:t>
      </w:r>
      <w:r>
        <w:tab/>
        <w:t>To review and discuss the proposed verification test plan for the FGC SEI mssage proposed in JVET-AB0122.</w:t>
      </w:r>
    </w:p>
    <w:p w14:paraId="468BA918" w14:textId="77777777" w:rsidR="008F36D2" w:rsidRDefault="008F36D2" w:rsidP="008F36D2">
      <w:r>
        <w:t>•</w:t>
      </w:r>
      <w:r>
        <w:tab/>
        <w:t>To collect volunteers to conduct further verification tests, including volunteers to encode.</w:t>
      </w:r>
    </w:p>
    <w:p w14:paraId="76E2E6FD" w14:textId="77777777" w:rsidR="008F36D2" w:rsidRDefault="008F36D2" w:rsidP="008F36D2">
      <w:r>
        <w:t>•</w:t>
      </w:r>
      <w:r>
        <w:tab/>
        <w:t>To continue to discuss and to update the non-finalized categories of the verification test plan, including those which have not been addressed yet.</w:t>
      </w:r>
    </w:p>
    <w:p w14:paraId="79C47FFA" w14:textId="77777777" w:rsidR="008F36D2" w:rsidRDefault="008F36D2" w:rsidP="008F36D2">
      <w:r>
        <w:t>•</w:t>
      </w:r>
      <w:r>
        <w:tab/>
        <w:t>To review the set of available test sequences for the verification tests and potentially collect more test sequences with a variety of content.</w:t>
      </w:r>
    </w:p>
    <w:p w14:paraId="026E94A2" w14:textId="77777777" w:rsidR="008F36D2" w:rsidRDefault="008F36D2" w:rsidP="008F36D2">
      <w:r>
        <w:t>•</w:t>
      </w:r>
      <w:r>
        <w:tab/>
        <w:t>To continue to collect new test sequences available for JVET with licensing statement.</w:t>
      </w:r>
    </w:p>
    <w:p w14:paraId="6748B33C" w14:textId="77777777" w:rsidR="008F36D2" w:rsidRDefault="008F36D2" w:rsidP="008F36D2"/>
    <w:p w14:paraId="48842073" w14:textId="5BC02FE8" w:rsidR="00475D0D" w:rsidRDefault="00475D0D" w:rsidP="00475D0D">
      <w:r>
        <w:lastRenderedPageBreak/>
        <w:t>In the context of the AHG presentation, JVET-AB0041 was also presented, and the plans for the subjective comparison of ECM vs. VTM were confirmed.</w:t>
      </w:r>
    </w:p>
    <w:p w14:paraId="76FAC247" w14:textId="101ADB73" w:rsidR="00CE523E" w:rsidRDefault="00CE523E" w:rsidP="00475D0D">
      <w:r>
        <w:t>It was reported that Tall buildings was the only sequences where the rate matching did not come to the suggested margin. It was suggested to keep it in the tests and decide later what can be concluded from the results.</w:t>
      </w:r>
    </w:p>
    <w:p w14:paraId="716172C9" w14:textId="0C5B726F" w:rsidR="00CE523E" w:rsidRDefault="00CE523E" w:rsidP="00475D0D">
      <w:r>
        <w:t>Tests are planned to be conducted Sunday from 1400 and Monday after 1600. Volunteers shall contact Mathias, and then a selection will be done, preferably with good diversity between companies.</w:t>
      </w:r>
    </w:p>
    <w:p w14:paraId="0FDDBADD" w14:textId="77777777" w:rsidR="00475D0D" w:rsidRPr="006D7A68" w:rsidRDefault="00475D0D" w:rsidP="00475D0D"/>
    <w:p w14:paraId="64199185" w14:textId="77777777" w:rsidR="008F36D2" w:rsidRPr="008F36D2" w:rsidRDefault="008F36D2" w:rsidP="008F36D2">
      <w:pPr>
        <w:rPr>
          <w:lang w:val="en-US"/>
        </w:rPr>
      </w:pPr>
    </w:p>
    <w:p w14:paraId="3A479CED" w14:textId="77777777" w:rsidR="008F36D2" w:rsidRPr="006D7A68" w:rsidRDefault="008F36D2" w:rsidP="008F36D2"/>
    <w:p w14:paraId="231D7277" w14:textId="1D4DEC6C" w:rsidR="006D7A68" w:rsidRDefault="00CA2BC6" w:rsidP="006D7A68">
      <w:pPr>
        <w:pStyle w:val="berschrift9"/>
        <w:rPr>
          <w:sz w:val="24"/>
          <w:szCs w:val="24"/>
          <w:lang w:val="en-CA"/>
        </w:rPr>
      </w:pPr>
      <w:hyperlink r:id="rId64" w:history="1">
        <w:r w:rsidR="006D7A68" w:rsidRPr="00610F83">
          <w:rPr>
            <w:color w:val="0000FF"/>
            <w:sz w:val="24"/>
            <w:szCs w:val="24"/>
            <w:u w:val="single"/>
            <w:lang w:val="en-CA"/>
          </w:rPr>
          <w:t>JVET-AB0005</w:t>
        </w:r>
      </w:hyperlink>
      <w:r w:rsidR="006D7A68" w:rsidRPr="00610F83">
        <w:rPr>
          <w:sz w:val="24"/>
          <w:szCs w:val="24"/>
          <w:lang w:val="en-CA"/>
        </w:rPr>
        <w:t xml:space="preserve"> JVET AHG report: Conformance testing (AHG5) [D. Rusanovskyy, I. Moccagatta (co-chairs), F. Bossen, K. </w:t>
      </w:r>
      <w:r w:rsidR="006D7A68" w:rsidRPr="006D7A68">
        <w:rPr>
          <w:lang w:val="en-CA"/>
        </w:rPr>
        <w:t>Kawamura</w:t>
      </w:r>
      <w:r w:rsidR="006D7A68" w:rsidRPr="00610F83">
        <w:rPr>
          <w:sz w:val="24"/>
          <w:szCs w:val="24"/>
          <w:lang w:val="en-CA"/>
        </w:rPr>
        <w:t>, T. Ikai, H.-J. Jhu, K. Sühring, Y. Yu (vice-chairs)]</w:t>
      </w:r>
    </w:p>
    <w:p w14:paraId="1B6C5941" w14:textId="77777777" w:rsidR="00EF7EE7" w:rsidRDefault="00EF7EE7" w:rsidP="00EF7EE7">
      <w:r>
        <w:t>2</w:t>
      </w:r>
      <w:r>
        <w:tab/>
        <w:t>Timeline</w:t>
      </w:r>
    </w:p>
    <w:p w14:paraId="26A8D47A" w14:textId="77777777" w:rsidR="00EF7EE7" w:rsidRDefault="00EF7EE7" w:rsidP="00EF7EE7">
      <w:r>
        <w:t>The progress on the Conformance testing specification is consistent with the preliminary timeline previously agreed, as follows:</w:t>
      </w:r>
    </w:p>
    <w:p w14:paraId="35EC1933" w14:textId="77777777" w:rsidR="00EF7EE7" w:rsidRDefault="00EF7EE7" w:rsidP="00EF7EE7"/>
    <w:p w14:paraId="3D8F7AF1" w14:textId="77777777" w:rsidR="00EF7EE7" w:rsidRDefault="00EF7EE7" w:rsidP="00EF7EE7">
      <w:r>
        <w:t>•</w:t>
      </w:r>
      <w:r>
        <w:tab/>
        <w:t>VVCv1 conformance:</w:t>
      </w:r>
    </w:p>
    <w:p w14:paraId="446C38FB" w14:textId="77777777" w:rsidR="00EF7EE7" w:rsidRDefault="00EF7EE7" w:rsidP="00EF7EE7">
      <w:r>
        <w:t>o</w:t>
      </w:r>
      <w:r>
        <w:tab/>
        <w:t>ISO/IEC FDIS 23090-15 issued from 2021-10 meeting, pending FDIS ballot</w:t>
      </w:r>
    </w:p>
    <w:p w14:paraId="06D2CF53" w14:textId="77777777" w:rsidR="00EF7EE7" w:rsidRDefault="00EF7EE7" w:rsidP="00EF7EE7">
      <w:r>
        <w:t>o</w:t>
      </w:r>
      <w:r>
        <w:tab/>
        <w:t>H.266.1 V1 Consent 2022-01, last call to end 2022-04-28</w:t>
      </w:r>
    </w:p>
    <w:p w14:paraId="60686A55" w14:textId="77777777" w:rsidR="00EF7EE7" w:rsidRDefault="00EF7EE7" w:rsidP="00EF7EE7"/>
    <w:p w14:paraId="20C42E26" w14:textId="77777777" w:rsidR="00EF7EE7" w:rsidRDefault="00EF7EE7" w:rsidP="00EF7EE7">
      <w:r>
        <w:t>•</w:t>
      </w:r>
      <w:r>
        <w:tab/>
        <w:t>VVCv2 conformance:</w:t>
      </w:r>
    </w:p>
    <w:p w14:paraId="212B3788" w14:textId="77777777" w:rsidR="00EF7EE7" w:rsidRDefault="00EF7EE7" w:rsidP="00EF7EE7">
      <w:r>
        <w:t>o</w:t>
      </w:r>
      <w:r>
        <w:tab/>
        <w:t>ISO/IEC 23090-15/Amd.1 CDAM: 2021-10</w:t>
      </w:r>
    </w:p>
    <w:p w14:paraId="11FE1A13" w14:textId="77777777" w:rsidR="00EF7EE7" w:rsidRDefault="00EF7EE7" w:rsidP="00EF7EE7">
      <w:r>
        <w:t>o</w:t>
      </w:r>
      <w:r>
        <w:tab/>
        <w:t>ISO/IEC 23090-15/Amd.1 DAM: 2022-01</w:t>
      </w:r>
    </w:p>
    <w:p w14:paraId="5C3B112F" w14:textId="77777777" w:rsidR="00EF7EE7" w:rsidRDefault="00EF7EE7" w:rsidP="00EF7EE7">
      <w:r>
        <w:t>o</w:t>
      </w:r>
      <w:r>
        <w:tab/>
        <w:t>ISO/IEC 23090-15/Amd.1 FDAM: 2022-07</w:t>
      </w:r>
    </w:p>
    <w:p w14:paraId="610F2073" w14:textId="77777777" w:rsidR="00EF7EE7" w:rsidRDefault="00EF7EE7" w:rsidP="00EF7EE7">
      <w:r>
        <w:t>o</w:t>
      </w:r>
      <w:r>
        <w:tab/>
        <w:t>ISO/IEC 23090-15/Amd.1 AMD: 2023-01</w:t>
      </w:r>
    </w:p>
    <w:p w14:paraId="1C5CB698" w14:textId="77777777" w:rsidR="00EF7EE7" w:rsidRDefault="00EF7EE7" w:rsidP="00EF7EE7">
      <w:r>
        <w:t>o</w:t>
      </w:r>
      <w:r>
        <w:tab/>
        <w:t>H.266.1 V2 Consent 2022-10</w:t>
      </w:r>
    </w:p>
    <w:p w14:paraId="2BD59E64" w14:textId="77777777" w:rsidR="00EF7EE7" w:rsidRDefault="00EF7EE7" w:rsidP="00EF7EE7"/>
    <w:p w14:paraId="3D2A2C82" w14:textId="77777777" w:rsidR="00EF7EE7" w:rsidRDefault="00EF7EE7" w:rsidP="00EF7EE7">
      <w:r>
        <w:t>3</w:t>
      </w:r>
      <w:r>
        <w:tab/>
        <w:t>Status on bitstream submission</w:t>
      </w:r>
    </w:p>
    <w:p w14:paraId="15FA4A53" w14:textId="77777777" w:rsidR="00EF7EE7" w:rsidRDefault="00EF7EE7" w:rsidP="00EF7EE7">
      <w:r>
        <w:t>The status at the time of preparation of this report is as follows:</w:t>
      </w:r>
    </w:p>
    <w:p w14:paraId="3E02167D" w14:textId="77777777" w:rsidR="00EF7EE7" w:rsidRDefault="00EF7EE7" w:rsidP="00EF7EE7">
      <w:r>
        <w:t>•</w:t>
      </w:r>
      <w:r>
        <w:tab/>
        <w:t xml:space="preserve">conformance bitstreams for VVC: </w:t>
      </w:r>
    </w:p>
    <w:p w14:paraId="7125860F" w14:textId="77777777" w:rsidR="00EF7EE7" w:rsidRDefault="00EF7EE7" w:rsidP="00EF7EE7">
      <w:r>
        <w:t>o</w:t>
      </w:r>
      <w:r>
        <w:tab/>
        <w:t xml:space="preserve">104 bitstream categories have been identified </w:t>
      </w:r>
    </w:p>
    <w:p w14:paraId="4794E6AF" w14:textId="77777777" w:rsidR="00EF7EE7" w:rsidRDefault="00EF7EE7" w:rsidP="00EF7EE7">
      <w:r>
        <w:lastRenderedPageBreak/>
        <w:t>o</w:t>
      </w:r>
      <w:r>
        <w:tab/>
        <w:t>At least one bitstream has been submitted in each identified category</w:t>
      </w:r>
    </w:p>
    <w:p w14:paraId="36629D85" w14:textId="77777777" w:rsidR="00EF7EE7" w:rsidRDefault="00EF7EE7" w:rsidP="00EF7EE7">
      <w:r>
        <w:t>o</w:t>
      </w:r>
      <w:r>
        <w:tab/>
        <w:t>283 total bitstreams have been provided, checked, and made available</w:t>
      </w:r>
    </w:p>
    <w:p w14:paraId="0041B7E9" w14:textId="77777777" w:rsidR="00EF7EE7" w:rsidRDefault="00EF7EE7" w:rsidP="00EF7EE7">
      <w:r>
        <w:t>o</w:t>
      </w:r>
      <w:r>
        <w:tab/>
        <w:t>No changes between 27th and 28th meeting.</w:t>
      </w:r>
    </w:p>
    <w:p w14:paraId="743908C8" w14:textId="77777777" w:rsidR="00EF7EE7" w:rsidRDefault="00EF7EE7" w:rsidP="00EF7EE7">
      <w:r>
        <w:t>•</w:t>
      </w:r>
      <w:r>
        <w:tab/>
        <w:t>conformance bitstreams for VVC operation range extensions:</w:t>
      </w:r>
    </w:p>
    <w:p w14:paraId="4B12E821" w14:textId="77777777" w:rsidR="00EF7EE7" w:rsidRDefault="00EF7EE7" w:rsidP="00EF7EE7">
      <w:r>
        <w:t>o</w:t>
      </w:r>
      <w:r>
        <w:tab/>
        <w:t>57 bitstream categories have been identified</w:t>
      </w:r>
    </w:p>
    <w:p w14:paraId="2F600B70" w14:textId="77777777" w:rsidR="00EF7EE7" w:rsidRDefault="00EF7EE7" w:rsidP="00EF7EE7">
      <w:r>
        <w:t>o</w:t>
      </w:r>
      <w:r>
        <w:tab/>
        <w:t>1 bitstream of 1 identified category has been re-generated</w:t>
      </w:r>
    </w:p>
    <w:p w14:paraId="12A38C2D" w14:textId="77777777" w:rsidR="00EF7EE7" w:rsidRDefault="00EF7EE7" w:rsidP="00EF7EE7">
      <w:r>
        <w:t>o</w:t>
      </w:r>
      <w:r>
        <w:tab/>
        <w:t>128 (was 127) bitstreams of 57 (was 56) identified categories have been cross-checked and uploaded.</w:t>
      </w:r>
    </w:p>
    <w:p w14:paraId="27454E93" w14:textId="77777777" w:rsidR="00EF7EE7" w:rsidRDefault="00EF7EE7" w:rsidP="00EF7EE7"/>
    <w:p w14:paraId="28E42808" w14:textId="77777777" w:rsidR="00EF7EE7" w:rsidRDefault="00EF7EE7" w:rsidP="00EF7EE7">
      <w:r>
        <w:t>4</w:t>
      </w:r>
      <w:r>
        <w:tab/>
        <w:t>Activities and Discussion</w:t>
      </w:r>
    </w:p>
    <w:p w14:paraId="53E09173" w14:textId="77777777" w:rsidR="00EF7EE7" w:rsidRDefault="00EF7EE7" w:rsidP="00EF7EE7">
      <w:r>
        <w:t xml:space="preserve">The AHG activities are on schedule with the preliminary timeline shown in section 2. </w:t>
      </w:r>
    </w:p>
    <w:p w14:paraId="6938BABF" w14:textId="77777777" w:rsidR="00EF7EE7" w:rsidRDefault="00EF7EE7" w:rsidP="00EF7EE7"/>
    <w:p w14:paraId="406126A6" w14:textId="77777777" w:rsidR="00EF7EE7" w:rsidRDefault="00EF7EE7" w:rsidP="00EF7EE7">
      <w:r>
        <w:t>VVC activities:</w:t>
      </w:r>
    </w:p>
    <w:p w14:paraId="6A149268" w14:textId="77777777" w:rsidR="00EF7EE7" w:rsidRDefault="00EF7EE7" w:rsidP="00EF7EE7">
      <w:r>
        <w:t>As agreed during the 27th JVET meeting, the regeneration of HRD_A_Fujitsu_3 to avoid CPB underflow has been reported in JVET-AA1004 in the “Errata items for VVC conformance” section. It has also been noted that, as per ISO request, a version of the regenerated package (HRD_A_Fujitsu_4.zip) with removed company names from filenames and removed email addresses from text file descriptions will have to be generated.</w:t>
      </w:r>
    </w:p>
    <w:p w14:paraId="32419366" w14:textId="77777777" w:rsidR="00EF7EE7" w:rsidRDefault="00EF7EE7" w:rsidP="00EF7EE7">
      <w:r>
        <w:t xml:space="preserve">There are not currently any known issues with the VVC conformance bitstream packages. </w:t>
      </w:r>
    </w:p>
    <w:p w14:paraId="18C06DF3" w14:textId="77777777" w:rsidR="00EF7EE7" w:rsidRDefault="00EF7EE7" w:rsidP="00EF7EE7">
      <w:r>
        <w:t>All provided bitstreams are decoded correctly using VTM18.0 w/o range extension support.</w:t>
      </w:r>
    </w:p>
    <w:p w14:paraId="2946B81A" w14:textId="77777777" w:rsidR="00EF7EE7" w:rsidRDefault="00EF7EE7" w:rsidP="00EF7EE7">
      <w:r>
        <w:t xml:space="preserve">A compilation error on Linux when compiling VTM 18.0 / latest (SHA 89c013aa3ee3638cc5184a30b7db603ef326dd34) with range extension support was reported (https://jvet.hhi.fraunhofer.de/trac/vvc/ticket/1576). When using the debug version to decode VVC conformance streams mismatches were detected (https://jvet.hhi.fraunhofer.de/trac/vvc/ticket/1577 and https://jvet.hhi.fraunhofer.de/trac/vvc/ticket/1578 for operation range extension streams, respectively). </w:t>
      </w:r>
    </w:p>
    <w:p w14:paraId="19119976" w14:textId="77777777" w:rsidR="00EF7EE7" w:rsidRDefault="00EF7EE7" w:rsidP="00EF7EE7">
      <w:r>
        <w:t xml:space="preserve">The compilation error was quickly fixed by MR https://vcgit.hhi.fraunhofer.de/jvet/VVCSoftware_VTM/-/merge_requests/2326. All provided bitstreams are decoded correctly using VTM18.0 and this MR with range extension support. The MR has been merged. </w:t>
      </w:r>
    </w:p>
    <w:p w14:paraId="5338F971" w14:textId="77777777" w:rsidR="00EF7EE7" w:rsidRDefault="00EF7EE7" w:rsidP="00EF7EE7"/>
    <w:p w14:paraId="4BC63905" w14:textId="77777777" w:rsidR="00EF7EE7" w:rsidRDefault="00EF7EE7" w:rsidP="00EF7EE7">
      <w:r>
        <w:t>VVC operation range extensions activities:</w:t>
      </w:r>
    </w:p>
    <w:p w14:paraId="0E864DE9" w14:textId="77777777" w:rsidR="00EF7EE7" w:rsidRDefault="00EF7EE7" w:rsidP="00EF7EE7">
      <w:r>
        <w:t>One bitstream of 1 identified category (12b420SPvvc1_A_KDDI_2.zip) has been regenerated following VTM16.0 changes.</w:t>
      </w:r>
    </w:p>
    <w:p w14:paraId="516795FF" w14:textId="77777777" w:rsidR="00EF7EE7" w:rsidRDefault="00EF7EE7" w:rsidP="00EF7EE7">
      <w:r>
        <w:t>All provided bitstreams are decoded correctly using VTM18.0 and the now merged MR https://vcgit.hhi.fraunhofer.de/jvet/VVCSoftware_VTM/-/merge_requests/2326.</w:t>
      </w:r>
    </w:p>
    <w:p w14:paraId="0DF233E0" w14:textId="77777777" w:rsidR="00EF7EE7" w:rsidRDefault="00EF7EE7" w:rsidP="00EF7EE7">
      <w:r>
        <w:t>The operation range extension streams will be copied in https://www.itu.int/wftp3/av-arch/jvet-site/bitstream_exchange/VVCv2/under_test/VTM-18.1 once VTM18.1 is tagged</w:t>
      </w:r>
    </w:p>
    <w:p w14:paraId="1FBCE2DB" w14:textId="77777777" w:rsidR="00EF7EE7" w:rsidRDefault="00EF7EE7" w:rsidP="00EF7EE7"/>
    <w:p w14:paraId="2C57B42A" w14:textId="77777777" w:rsidR="00EF7EE7" w:rsidRDefault="00EF7EE7" w:rsidP="00EF7EE7">
      <w:r>
        <w:t xml:space="preserve">The regular JVET e-mail reflector was used for discussions (jvet@lists.rwth-aachen.de). </w:t>
      </w:r>
    </w:p>
    <w:p w14:paraId="3BA78979" w14:textId="77777777" w:rsidR="00EF7EE7" w:rsidRDefault="00EF7EE7" w:rsidP="00EF7EE7">
      <w:r>
        <w:t>The AHG5 chairs and JVET chairs can be reached at jvet-conformance@lists.rwth-aachen.de. Participants should not subscribe to this list but may send emails to it.</w:t>
      </w:r>
    </w:p>
    <w:p w14:paraId="2551B51C" w14:textId="77777777" w:rsidR="00EF7EE7" w:rsidRDefault="00EF7EE7" w:rsidP="00EF7EE7"/>
    <w:p w14:paraId="4A9DB7F5" w14:textId="77777777" w:rsidR="00EF7EE7" w:rsidRDefault="00EF7EE7" w:rsidP="00EF7EE7">
      <w:r>
        <w:t>5</w:t>
      </w:r>
      <w:r>
        <w:tab/>
        <w:t>Contributions</w:t>
      </w:r>
    </w:p>
    <w:p w14:paraId="1FA7021B" w14:textId="3DCAB068" w:rsidR="00EF7EE7" w:rsidRDefault="00EF7EE7" w:rsidP="00EF7EE7">
      <w:r>
        <w:t>None.</w:t>
      </w:r>
    </w:p>
    <w:p w14:paraId="3239C15D" w14:textId="77777777" w:rsidR="00EF7EE7" w:rsidRDefault="00EF7EE7" w:rsidP="00EF7EE7">
      <w:r>
        <w:t>6</w:t>
      </w:r>
      <w:r>
        <w:tab/>
        <w:t>Ftp site information</w:t>
      </w:r>
    </w:p>
    <w:p w14:paraId="6CBBE5B9" w14:textId="77777777" w:rsidR="00EF7EE7" w:rsidRDefault="00EF7EE7" w:rsidP="00EF7EE7">
      <w:r>
        <w:t>The procedure to exchange the bitstream (ftp cite, bitstream files, etc.) is specified in Sec 2 “Procedure” of JVET-R2008. The ftp and http sites for downloading bitstreams are</w:t>
      </w:r>
    </w:p>
    <w:p w14:paraId="7F68DB58" w14:textId="77777777" w:rsidR="00EF7EE7" w:rsidRDefault="00EF7EE7" w:rsidP="00EF7EE7"/>
    <w:p w14:paraId="74B3C9F5" w14:textId="77777777" w:rsidR="00EF7EE7" w:rsidRDefault="00EF7EE7" w:rsidP="00EF7EE7">
      <w:r>
        <w:t>•</w:t>
      </w:r>
      <w:r>
        <w:tab/>
        <w:t>VVC:</w:t>
      </w:r>
    </w:p>
    <w:p w14:paraId="3057BA1C" w14:textId="77777777" w:rsidR="00EF7EE7" w:rsidRDefault="00EF7EE7" w:rsidP="00EF7EE7">
      <w:r>
        <w:tab/>
        <w:t xml:space="preserve">ftp://ftp3.itu.int/jvet-site/bitstream_exchange/VVC </w:t>
      </w:r>
    </w:p>
    <w:p w14:paraId="308B92A0" w14:textId="77777777" w:rsidR="00EF7EE7" w:rsidRDefault="00EF7EE7" w:rsidP="00EF7EE7">
      <w:r>
        <w:tab/>
        <w:t>https://www.itu.int/wftp3/av-arch/jvet-site/bitstream_exchange/VVC/</w:t>
      </w:r>
    </w:p>
    <w:p w14:paraId="7584BE6B" w14:textId="77777777" w:rsidR="00EF7EE7" w:rsidRDefault="00EF7EE7" w:rsidP="00EF7EE7">
      <w:r>
        <w:t>•</w:t>
      </w:r>
      <w:r>
        <w:tab/>
        <w:t>VVC operation range extensions:</w:t>
      </w:r>
    </w:p>
    <w:p w14:paraId="0089F4DA" w14:textId="77777777" w:rsidR="00EF7EE7" w:rsidRDefault="00EF7EE7" w:rsidP="00EF7EE7">
      <w:r>
        <w:tab/>
        <w:t xml:space="preserve">ftp://ftp3.itu.int/jvet-site/bitstream_exchange/VVCv2 </w:t>
      </w:r>
    </w:p>
    <w:p w14:paraId="47830AEA" w14:textId="77777777" w:rsidR="00EF7EE7" w:rsidRDefault="00EF7EE7" w:rsidP="00EF7EE7">
      <w:r>
        <w:tab/>
        <w:t>https://www.itu.int/wftp3/av-arch/jvet-site/bitstream_exchange/VVCv2</w:t>
      </w:r>
    </w:p>
    <w:p w14:paraId="094683EF" w14:textId="77777777" w:rsidR="00EF7EE7" w:rsidRDefault="00EF7EE7" w:rsidP="00EF7EE7"/>
    <w:p w14:paraId="71402D5B" w14:textId="77777777" w:rsidR="00EF7EE7" w:rsidRDefault="00EF7EE7" w:rsidP="00EF7EE7">
      <w:r>
        <w:t>The ftp site for uploading bitstream file is as follows.</w:t>
      </w:r>
    </w:p>
    <w:p w14:paraId="4618EB7A" w14:textId="77777777" w:rsidR="00EF7EE7" w:rsidRDefault="00EF7EE7" w:rsidP="00EF7EE7">
      <w:r>
        <w:tab/>
        <w:t>ftp://ftp3.itu.int/jvet-site/dropbox/</w:t>
      </w:r>
    </w:p>
    <w:p w14:paraId="23DE6923" w14:textId="59134CD7" w:rsidR="00EF7EE7" w:rsidRDefault="00EF7EE7" w:rsidP="00EF7EE7">
      <w:r>
        <w:t xml:space="preserve"> </w:t>
      </w:r>
      <w:r>
        <w:tab/>
        <w:t>(user id: avguest, passwd: Avguest201007)</w:t>
      </w:r>
    </w:p>
    <w:p w14:paraId="5477BD61" w14:textId="77777777" w:rsidR="00EF7EE7" w:rsidRDefault="00EF7EE7" w:rsidP="00EF7EE7"/>
    <w:p w14:paraId="2F4FFE1F" w14:textId="77777777" w:rsidR="00EF7EE7" w:rsidRDefault="00EF7EE7" w:rsidP="00EF7EE7">
      <w:r>
        <w:t>7</w:t>
      </w:r>
      <w:r>
        <w:tab/>
        <w:t>Recommendations</w:t>
      </w:r>
    </w:p>
    <w:p w14:paraId="2AD4B78A" w14:textId="77777777" w:rsidR="00EF7EE7" w:rsidRDefault="00EF7EE7" w:rsidP="00EF7EE7">
      <w:r>
        <w:t>The AHG recommends the following:</w:t>
      </w:r>
    </w:p>
    <w:p w14:paraId="3D91FF87" w14:textId="416EFF5C" w:rsidR="00EF7EE7" w:rsidRDefault="00EF7EE7" w:rsidP="00EF7EE7">
      <w:r>
        <w:t>•</w:t>
      </w:r>
      <w:r>
        <w:tab/>
        <w:t>Start the generation, cross-checking, and documentation of the conformance streams for the HEVC multiview profiles supporting extended bit depth (JVET-AA1011).</w:t>
      </w:r>
    </w:p>
    <w:p w14:paraId="5173A3E1" w14:textId="5A473B18" w:rsidR="006D7A68" w:rsidRDefault="00EF7EE7" w:rsidP="00EF7EE7">
      <w:r>
        <w:t>•</w:t>
      </w:r>
      <w:r>
        <w:tab/>
        <w:t>Maintain and update the conformance bitstream database and contribute to report problems in JVET document 1004.</w:t>
      </w:r>
    </w:p>
    <w:p w14:paraId="2FED6970" w14:textId="2E539460" w:rsidR="003C4A3B" w:rsidRDefault="003C4A3B" w:rsidP="00EF7EE7">
      <w:r>
        <w:t>From the discussion about the AHG report:</w:t>
      </w:r>
    </w:p>
    <w:p w14:paraId="79B2FD47" w14:textId="576FFA58" w:rsidR="00EF7EE7" w:rsidRDefault="003C4A3B" w:rsidP="00EF7EE7">
      <w:r>
        <w:t>It is noted that the V2 conformance is under ballot in ISO/IEC (closing November 15), and it is anticipated that corresponding comments would be made.</w:t>
      </w:r>
    </w:p>
    <w:p w14:paraId="7DE3E924" w14:textId="576AF48C" w:rsidR="003C4A3B" w:rsidRDefault="003C4A3B" w:rsidP="00EF7EE7">
      <w:r>
        <w:lastRenderedPageBreak/>
        <w:t>As no fixes to all potential problems noted above are available, it would be premature to submit the V2 conformance to ITU-T consent at this meeting.</w:t>
      </w:r>
    </w:p>
    <w:p w14:paraId="01F6BEE6" w14:textId="77777777" w:rsidR="003C4A3B" w:rsidRPr="006D7A68" w:rsidRDefault="003C4A3B" w:rsidP="00EF7EE7"/>
    <w:p w14:paraId="3BBD0EBB" w14:textId="44AC1428" w:rsidR="006D7A68" w:rsidRDefault="00CA2BC6" w:rsidP="006D7A68">
      <w:pPr>
        <w:pStyle w:val="berschrift9"/>
        <w:rPr>
          <w:sz w:val="24"/>
          <w:szCs w:val="24"/>
          <w:lang w:val="en-CA"/>
        </w:rPr>
      </w:pPr>
      <w:hyperlink r:id="rId65" w:history="1">
        <w:r w:rsidR="006D7A68" w:rsidRPr="00610F83">
          <w:rPr>
            <w:color w:val="0000FF"/>
            <w:sz w:val="24"/>
            <w:szCs w:val="24"/>
            <w:u w:val="single"/>
            <w:lang w:val="en-CA"/>
          </w:rPr>
          <w:t>JVET-AB0006</w:t>
        </w:r>
      </w:hyperlink>
      <w:r w:rsidR="006D7A68" w:rsidRPr="00610F83">
        <w:rPr>
          <w:sz w:val="24"/>
          <w:szCs w:val="24"/>
          <w:lang w:val="en-CA"/>
        </w:rPr>
        <w:t xml:space="preserve"> JVET AHG </w:t>
      </w:r>
      <w:r w:rsidR="006D7A68" w:rsidRPr="006D7A68">
        <w:rPr>
          <w:lang w:val="en-CA"/>
        </w:rPr>
        <w:t>report</w:t>
      </w:r>
      <w:r w:rsidR="006D7A68" w:rsidRPr="00610F83">
        <w:rPr>
          <w:sz w:val="24"/>
          <w:szCs w:val="24"/>
          <w:lang w:val="en-CA"/>
        </w:rPr>
        <w:t>: ECM software development (AHG6) [V. Seregin (chair), J. Chen, F. Le Léannec, K. Zhang (vice-chairs)]</w:t>
      </w:r>
    </w:p>
    <w:p w14:paraId="7937E085" w14:textId="77777777" w:rsidR="008B077F" w:rsidRDefault="008B077F" w:rsidP="008B077F">
      <w:r>
        <w:t>2</w:t>
      </w:r>
      <w:r>
        <w:tab/>
        <w:t>Software development</w:t>
      </w:r>
    </w:p>
    <w:p w14:paraId="6FAD5556" w14:textId="77777777" w:rsidR="008B077F" w:rsidRDefault="008B077F" w:rsidP="008B077F">
      <w:r>
        <w:t>ECM software repository is located at https://vcgit.hhi.fraunhofer.de/ecm/ECM.</w:t>
      </w:r>
    </w:p>
    <w:p w14:paraId="67AFAA5E" w14:textId="77777777" w:rsidR="008B077F" w:rsidRDefault="008B077F" w:rsidP="008B077F">
      <w:r>
        <w:t>ECM software is based on VTM-10.0 with enabled MCTF including the update from JVET-V0056, and GOP32, which is very close to VTM-11.0.</w:t>
      </w:r>
    </w:p>
    <w:p w14:paraId="5927C82A" w14:textId="77777777" w:rsidR="008B077F" w:rsidRDefault="008B077F" w:rsidP="008B077F">
      <w:r>
        <w:t>VTM-11.0ecm anchor https://vcgit.hhi.fraunhofer.de/ecm/ECM/-/tree/VTM11_ANC is used for ECM performance evaluation.</w:t>
      </w:r>
    </w:p>
    <w:p w14:paraId="6636E24D" w14:textId="77777777" w:rsidR="008B077F" w:rsidRDefault="008B077F" w:rsidP="008B077F">
      <w:r>
        <w:t>The following fixes were integrated on top of ECM-5.0 and it is released as ECM-5.1:</w:t>
      </w:r>
    </w:p>
    <w:p w14:paraId="62948527" w14:textId="77777777" w:rsidR="008B077F" w:rsidRDefault="008B077F" w:rsidP="008B077F">
      <w:r>
        <w:t>Fix for valid number of affine candidates (MR 170)</w:t>
      </w:r>
    </w:p>
    <w:p w14:paraId="76C5198F" w14:textId="77777777" w:rsidR="008B077F" w:rsidRDefault="008B077F" w:rsidP="008B077F">
      <w:r>
        <w:t>Optimization for GDR software to lower runtime (MR 169)</w:t>
      </w:r>
    </w:p>
    <w:p w14:paraId="02726E7A" w14:textId="77777777" w:rsidR="008B077F" w:rsidRDefault="008B077F" w:rsidP="008B077F">
      <w:r>
        <w:t>Fix for reference picture reordering when DMVD if disabled (MR 168)</w:t>
      </w:r>
    </w:p>
    <w:p w14:paraId="7B04E49B" w14:textId="77777777" w:rsidR="008B077F" w:rsidRDefault="008B077F" w:rsidP="008B077F">
      <w:r>
        <w:t>Fix for IBC macros with ARMC usage (MR 171)</w:t>
      </w:r>
    </w:p>
    <w:p w14:paraId="05C3078C" w14:textId="77777777" w:rsidR="008B077F" w:rsidRDefault="008B077F" w:rsidP="008B077F">
      <w:r>
        <w:t>Fix for GDR with IBC HMVP (MR 172)</w:t>
      </w:r>
    </w:p>
    <w:p w14:paraId="26054C5E" w14:textId="77777777" w:rsidR="008B077F" w:rsidRDefault="008B077F" w:rsidP="008B077F">
      <w:r>
        <w:t>Fix for pairwise candidates in GPM merge list (MR 173)</w:t>
      </w:r>
    </w:p>
    <w:p w14:paraId="344F8911" w14:textId="77777777" w:rsidR="008B077F" w:rsidRDefault="008B077F" w:rsidP="008B077F">
      <w:r>
        <w:t>Fix for lintf under (MR 176)</w:t>
      </w:r>
    </w:p>
    <w:p w14:paraId="6A4A1FA0" w14:textId="77777777" w:rsidR="008B077F" w:rsidRDefault="008B077F" w:rsidP="008B077F">
      <w:r>
        <w:t>Fix decoder crash when AML=0 and IBC=1 (MR 174)</w:t>
      </w:r>
    </w:p>
    <w:p w14:paraId="38AC1DC9" w14:textId="77777777" w:rsidR="008B077F" w:rsidRDefault="008B077F" w:rsidP="008B077F">
      <w:r>
        <w:t>Fix for storing and loading CABAC windows for temporal CABAC (MR 175)</w:t>
      </w:r>
    </w:p>
    <w:p w14:paraId="3DFF67A2" w14:textId="77777777" w:rsidR="008B077F" w:rsidRDefault="008B077F" w:rsidP="008B077F">
      <w:r>
        <w:t>Port the memory from VTM for EncDbOpt (MR 161)</w:t>
      </w:r>
    </w:p>
    <w:p w14:paraId="0A3793DD" w14:textId="77777777" w:rsidR="008B077F" w:rsidRDefault="008B077F" w:rsidP="008B077F">
      <w:r>
        <w:t>Port y4m support from VTM (MR 181)</w:t>
      </w:r>
    </w:p>
    <w:p w14:paraId="113028E1" w14:textId="77777777" w:rsidR="008B077F" w:rsidRDefault="008B077F" w:rsidP="008B077F">
      <w:r>
        <w:t>Fix for macro and config parameter difference for GPM split reordering (MR 180)</w:t>
      </w:r>
    </w:p>
    <w:p w14:paraId="7F9CFDED" w14:textId="77777777" w:rsidR="008B077F" w:rsidRDefault="008B077F" w:rsidP="008B077F">
      <w:r>
        <w:t>Fix initialization of adaptive QP map for BIM (MR 179)</w:t>
      </w:r>
    </w:p>
    <w:p w14:paraId="44C66429" w14:textId="77777777" w:rsidR="008B077F" w:rsidRDefault="008B077F" w:rsidP="008B077F">
      <w:r>
        <w:t>Fix wrong L1 MVP in SMVD for MVD sign prediction (MR 178)</w:t>
      </w:r>
    </w:p>
    <w:p w14:paraId="09FD4480" w14:textId="77777777" w:rsidR="008B077F" w:rsidRDefault="008B077F" w:rsidP="008B077F">
      <w:r>
        <w:t>Encoder fix for IBC-TM when DMVD is disabled (MR 185)</w:t>
      </w:r>
    </w:p>
    <w:p w14:paraId="5439A08A" w14:textId="77777777" w:rsidR="008B077F" w:rsidRDefault="008B077F" w:rsidP="008B077F">
      <w:r>
        <w:t>Fix macro interaction for IBC BVD and IBC TM (MR 186)</w:t>
      </w:r>
    </w:p>
    <w:p w14:paraId="41D0B742" w14:textId="77777777" w:rsidR="008B077F" w:rsidRDefault="008B077F" w:rsidP="008B077F">
      <w:r>
        <w:t>Fix GPM intra encoder/decoder mismatch when sign prediction is disabled (MR 187)</w:t>
      </w:r>
    </w:p>
    <w:p w14:paraId="7F1332BE" w14:textId="77777777" w:rsidR="008B077F" w:rsidRDefault="008B077F" w:rsidP="008B077F">
      <w:r>
        <w:t>Fix for MVP index bit count for SMVD when DMVD is disabled (MR 189)</w:t>
      </w:r>
    </w:p>
    <w:p w14:paraId="1E8EA613" w14:textId="77777777" w:rsidR="008B077F" w:rsidRDefault="008B077F" w:rsidP="008B077F">
      <w:r>
        <w:t>Fix array out of bound for MVP cost when DMVD is disabled (MR 190)</w:t>
      </w:r>
    </w:p>
    <w:p w14:paraId="6185F4E7" w14:textId="77777777" w:rsidR="008B077F" w:rsidRDefault="008B077F" w:rsidP="008B077F"/>
    <w:p w14:paraId="6B111F20" w14:textId="77777777" w:rsidR="008B077F" w:rsidRDefault="008B077F" w:rsidP="008B077F">
      <w:r>
        <w:t>The following adopted aspects were integrated into ECM-6.0:</w:t>
      </w:r>
    </w:p>
    <w:p w14:paraId="0AE40D55" w14:textId="77777777" w:rsidR="008B077F" w:rsidRDefault="008B077F" w:rsidP="008B077F">
      <w:r>
        <w:tab/>
        <w:t>JVET-AA0042: Longer RPR filters for luma and chroma (Test 2.10b) (MR 195)</w:t>
      </w:r>
    </w:p>
    <w:p w14:paraId="69E02F59" w14:textId="77777777" w:rsidR="008B077F" w:rsidRDefault="008B077F" w:rsidP="008B077F">
      <w:r>
        <w:tab/>
        <w:t>JVET-AA0097: Fix for block-level OOB check (MR 191)</w:t>
      </w:r>
    </w:p>
    <w:p w14:paraId="58854F62" w14:textId="77777777" w:rsidR="008B077F" w:rsidRDefault="008B077F" w:rsidP="008B077F">
      <w:r>
        <w:tab/>
        <w:t>JVET-AA0146: Fixes on ECM for 360-degree video coding (MR 193)</w:t>
      </w:r>
    </w:p>
    <w:p w14:paraId="0D434B94" w14:textId="77777777" w:rsidR="008B077F" w:rsidRDefault="008B077F" w:rsidP="008B077F">
      <w:r>
        <w:tab/>
        <w:t>JVET-AA0058_Test2.7a: GPM adaptive blending (MR 194)</w:t>
      </w:r>
    </w:p>
    <w:p w14:paraId="69B73299" w14:textId="77777777" w:rsidR="008B077F" w:rsidRDefault="008B077F" w:rsidP="008B077F">
      <w:r>
        <w:tab/>
        <w:t>JVET-AA0093: EE2-2.6: Combination tests of Test 2.3, Test 2.4 and Test 2.5 (MR 197)</w:t>
      </w:r>
    </w:p>
    <w:p w14:paraId="341CFC83" w14:textId="77777777" w:rsidR="008B077F" w:rsidRDefault="008B077F" w:rsidP="008B077F">
      <w:r>
        <w:tab/>
        <w:t>JVET-AA0107: RMVF affine merge candidates (MR 200)</w:t>
      </w:r>
    </w:p>
    <w:p w14:paraId="570FFAC4" w14:textId="77777777" w:rsidR="008B077F" w:rsidRDefault="008B077F" w:rsidP="008B077F">
      <w:r>
        <w:tab/>
        <w:t>JVET-AA0129: inter-hash RDO with OBMC-off (MR 206)</w:t>
      </w:r>
    </w:p>
    <w:p w14:paraId="1B140E7E" w14:textId="77777777" w:rsidR="008B077F" w:rsidRDefault="008B077F" w:rsidP="008B077F">
      <w:r>
        <w:t>JVET-AA0124: AmvpMerge mode enabling check when RPR is enabled and DMVD is disabled (MR 162)</w:t>
      </w:r>
    </w:p>
    <w:p w14:paraId="6B7CB0B7" w14:textId="77777777" w:rsidR="008B077F" w:rsidRDefault="008B077F" w:rsidP="008B077F">
      <w:r>
        <w:tab/>
        <w:t>JVET-AA0057: CCCM (MR 192)</w:t>
      </w:r>
    </w:p>
    <w:p w14:paraId="29945E7C" w14:textId="77777777" w:rsidR="008B077F" w:rsidRDefault="008B077F" w:rsidP="008B077F">
      <w:r>
        <w:tab/>
        <w:t>JVET-AA0128 test b: Increased number of CABAC contexts of affine merge index (MR 207)</w:t>
      </w:r>
    </w:p>
    <w:p w14:paraId="3BF97438" w14:textId="77777777" w:rsidR="008B077F" w:rsidRDefault="008B077F" w:rsidP="008B077F">
      <w:r>
        <w:t>JVET-AA0095: Longer luma filter shape and using samples before deblocking filter for ALF (MR 199)</w:t>
      </w:r>
    </w:p>
    <w:p w14:paraId="6BEC5285" w14:textId="77777777" w:rsidR="008B077F" w:rsidRDefault="008B077F" w:rsidP="008B077F">
      <w:r>
        <w:tab/>
        <w:t>JVET-AA0098: MTTdepth by Tid for class A random access with QP 22 (MR 201)</w:t>
      </w:r>
    </w:p>
    <w:p w14:paraId="6426B1C6" w14:textId="77777777" w:rsidR="008B077F" w:rsidRDefault="008B077F" w:rsidP="008B077F">
      <w:r>
        <w:tab/>
        <w:t>JVET-AA0126: GLM (MR 209)</w:t>
      </w:r>
    </w:p>
    <w:p w14:paraId="3B7EE3B4" w14:textId="77777777" w:rsidR="008B077F" w:rsidRDefault="008B077F" w:rsidP="008B077F">
      <w:r>
        <w:tab/>
        <w:t>JVET-AA0096: Motion compensated picture boundary padding (MR 202)</w:t>
      </w:r>
    </w:p>
    <w:p w14:paraId="0DF24404" w14:textId="77777777" w:rsidR="008B077F" w:rsidRDefault="008B077F" w:rsidP="008B077F">
      <w:r>
        <w:tab/>
        <w:t>JVET-AA0133: Inter MTS optimization (MR 211)</w:t>
      </w:r>
    </w:p>
    <w:p w14:paraId="2227F5D7" w14:textId="77777777" w:rsidR="008B077F" w:rsidRDefault="008B077F" w:rsidP="008B077F">
      <w:r>
        <w:tab/>
        <w:t>JVET-AA0132: ECM software configuration parameters for template matching tools (MR 198)</w:t>
      </w:r>
    </w:p>
    <w:p w14:paraId="720F0F45" w14:textId="77777777" w:rsidR="008B077F" w:rsidRDefault="008B077F" w:rsidP="008B077F">
      <w:r>
        <w:tab/>
        <w:t>JVET-AA0106: Adjust IBC reference area to 2x128 rows above the current CTU (MR 215)</w:t>
      </w:r>
    </w:p>
    <w:p w14:paraId="46C9C5EC" w14:textId="77777777" w:rsidR="008B077F" w:rsidRDefault="008B077F" w:rsidP="008B077F">
      <w:r>
        <w:tab/>
        <w:t>JVET-AA0062: BVD for IBC with IBC flipping (MR 216)</w:t>
      </w:r>
    </w:p>
    <w:p w14:paraId="45BAD250" w14:textId="77777777" w:rsidR="008B077F" w:rsidRDefault="008B077F" w:rsidP="008B077F">
      <w:r>
        <w:tab/>
        <w:t>CTC: Enable palette for SCC (MR 222)</w:t>
      </w:r>
    </w:p>
    <w:p w14:paraId="2B233043" w14:textId="77777777" w:rsidR="008B077F" w:rsidRDefault="008B077F" w:rsidP="008B077F">
      <w:r>
        <w:t>Included fixes:</w:t>
      </w:r>
    </w:p>
    <w:p w14:paraId="7FFF5513" w14:textId="77777777" w:rsidR="008B077F" w:rsidRDefault="008B077F" w:rsidP="008B077F">
      <w:r>
        <w:t>Initialize GOP list when GDR is enabled (MR 205)</w:t>
      </w:r>
    </w:p>
    <w:p w14:paraId="016FB8D6" w14:textId="77777777" w:rsidR="008B077F" w:rsidRDefault="008B077F" w:rsidP="008B077F">
      <w:r>
        <w:t>Fix ref pic reordering overhead (MR 204)</w:t>
      </w:r>
    </w:p>
    <w:p w14:paraId="361291D4" w14:textId="77777777" w:rsidR="008B077F" w:rsidRDefault="008B077F" w:rsidP="008B077F">
      <w:r>
        <w:t>Fix deblocking RDO chroma distortion calculation for HDR-PQ coding (MR 182)</w:t>
      </w:r>
    </w:p>
    <w:p w14:paraId="017152AE" w14:textId="77777777" w:rsidR="008B077F" w:rsidRDefault="008B077F" w:rsidP="008B077F">
      <w:r>
        <w:t>Fix for chroma 400 format (MR 213)</w:t>
      </w:r>
    </w:p>
    <w:p w14:paraId="737D81EC" w14:textId="77777777" w:rsidR="008B077F" w:rsidRDefault="008B077F" w:rsidP="008B077F">
      <w:r>
        <w:t>Prevent empty merge candidate list generation for AmvpMerge (MR 184)</w:t>
      </w:r>
    </w:p>
    <w:p w14:paraId="30EE3B17" w14:textId="77777777" w:rsidR="008B077F" w:rsidRDefault="008B077F" w:rsidP="008B077F">
      <w:r>
        <w:t>Fix for bilateral filter encoder (MR 210)</w:t>
      </w:r>
    </w:p>
    <w:p w14:paraId="3E5DA637" w14:textId="77777777" w:rsidR="008B077F" w:rsidRDefault="008B077F" w:rsidP="008B077F">
      <w:r>
        <w:t>Set default values for BCW and HPEL interpolation filter (MR 225)</w:t>
      </w:r>
    </w:p>
    <w:p w14:paraId="29BE630D" w14:textId="77777777" w:rsidR="008B077F" w:rsidRDefault="008B077F" w:rsidP="008B077F">
      <w:r>
        <w:t>Fix crash and mismatch IBC with disabled AML (MR 224)</w:t>
      </w:r>
    </w:p>
    <w:p w14:paraId="07EA9FC0" w14:textId="77777777" w:rsidR="008B077F" w:rsidRDefault="008B077F" w:rsidP="008B077F">
      <w:r>
        <w:lastRenderedPageBreak/>
        <w:t>Fix creating coding structure for GDR (MR 227)</w:t>
      </w:r>
    </w:p>
    <w:p w14:paraId="4EFF3ACD" w14:textId="77777777" w:rsidR="008B077F" w:rsidRDefault="008B077F" w:rsidP="008B077F">
      <w:r>
        <w:t>Fix conditional jumps on uninitialized variables (MR 233)</w:t>
      </w:r>
    </w:p>
    <w:p w14:paraId="307FB133" w14:textId="77777777" w:rsidR="008B077F" w:rsidRDefault="008B077F" w:rsidP="008B077F">
      <w:r>
        <w:t>Fix uninitialized variables for SAO (MR 236)</w:t>
      </w:r>
    </w:p>
    <w:p w14:paraId="2DBDCC7E" w14:textId="77777777" w:rsidR="008B077F" w:rsidRDefault="008B077F" w:rsidP="008B077F">
      <w:r>
        <w:t>Reduce compile time for VC (MR 237)</w:t>
      </w:r>
    </w:p>
    <w:p w14:paraId="655AC4E1" w14:textId="77777777" w:rsidR="008B077F" w:rsidRDefault="008B077F" w:rsidP="008B077F">
      <w:r>
        <w:t>Fix MD5 error triggers with disabled AML (MR 239)</w:t>
      </w:r>
    </w:p>
    <w:p w14:paraId="663FD409" w14:textId="77777777" w:rsidR="008B077F" w:rsidRDefault="008B077F" w:rsidP="008B077F"/>
    <w:p w14:paraId="39B6577A" w14:textId="77777777" w:rsidR="008B077F" w:rsidRDefault="008B077F" w:rsidP="008B077F">
      <w:r>
        <w:t>The following adopted aspects were integrated into VTM-11ecm6 anchor:</w:t>
      </w:r>
    </w:p>
    <w:p w14:paraId="2346C6FA" w14:textId="77777777" w:rsidR="008B077F" w:rsidRDefault="008B077F" w:rsidP="008B077F">
      <w:r>
        <w:tab/>
        <w:t>JVET-AA0098: MTTdepth by Tid for class A random access with QP 22 (MR 208)</w:t>
      </w:r>
    </w:p>
    <w:p w14:paraId="6D4C2E9F" w14:textId="77777777" w:rsidR="008B077F" w:rsidRDefault="008B077F" w:rsidP="008B077F">
      <w:r>
        <w:tab/>
        <w:t>JVET-AA0133: Enable inter MTS (MR 214)</w:t>
      </w:r>
    </w:p>
    <w:p w14:paraId="1EA586BF" w14:textId="77777777" w:rsidR="008B077F" w:rsidRDefault="008B077F" w:rsidP="008B077F">
      <w:r>
        <w:tab/>
        <w:t>CTC: Enable palette for SCC (MR 223)</w:t>
      </w:r>
    </w:p>
    <w:p w14:paraId="4F2EFFF6" w14:textId="77777777" w:rsidR="008B077F" w:rsidRDefault="008B077F" w:rsidP="008B077F">
      <w:r>
        <w:tab/>
        <w:t>Fix: deblocking RDO chroma distortion calculation for HDR-PQ coding (MR 212)</w:t>
      </w:r>
    </w:p>
    <w:p w14:paraId="591E7182" w14:textId="77777777" w:rsidR="008B077F" w:rsidRDefault="008B077F" w:rsidP="008B077F"/>
    <w:p w14:paraId="7FF56CB4" w14:textId="77777777" w:rsidR="008B077F" w:rsidRDefault="008B077F" w:rsidP="008B077F">
      <w:r>
        <w:t>ECM-5.1 was tagged on July 25, 2022.</w:t>
      </w:r>
    </w:p>
    <w:p w14:paraId="0558257D" w14:textId="77777777" w:rsidR="008B077F" w:rsidRDefault="008B077F" w:rsidP="008B077F">
      <w:r>
        <w:t>ECM-6.0 was tagged on September 4, 2022.</w:t>
      </w:r>
    </w:p>
    <w:p w14:paraId="21A2D5B3" w14:textId="77777777" w:rsidR="008B077F" w:rsidRDefault="008B077F" w:rsidP="008B077F">
      <w:r>
        <w:t>VTM-11ecm6 was tagged on September 4, 2022.</w:t>
      </w:r>
    </w:p>
    <w:p w14:paraId="7EECEAB9" w14:textId="77777777" w:rsidR="008B077F" w:rsidRDefault="008B077F" w:rsidP="008B077F">
      <w:r>
        <w:t>2.1</w:t>
      </w:r>
      <w:r>
        <w:tab/>
        <w:t>CTC Performance</w:t>
      </w:r>
    </w:p>
    <w:p w14:paraId="61F5ABF9" w14:textId="77777777" w:rsidR="008B077F" w:rsidRDefault="008B077F" w:rsidP="008B077F">
      <w:r>
        <w:t>In this section, ECM test results following ECM CTC configuration descried in JVET-Y2017 are summarized.</w:t>
      </w:r>
    </w:p>
    <w:p w14:paraId="188E11CF" w14:textId="4ED1E1B5" w:rsidR="006D7A68" w:rsidRDefault="008B077F" w:rsidP="008B077F">
      <w:r>
        <w:t>The below tables show ECM-5.1 performance over ECM-5.0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8B077F" w:rsidRPr="008B077F" w14:paraId="295016B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0B3B3D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67F58"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1D6C67D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083D90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D2988A7" w14:textId="77777777" w:rsidR="008B077F" w:rsidRPr="008B077F" w:rsidRDefault="008B077F" w:rsidP="008B077F">
            <w:pPr>
              <w:rPr>
                <w:b/>
                <w:bCs/>
                <w:lang w:val="en-US"/>
              </w:rPr>
            </w:pPr>
            <w:r w:rsidRPr="008B077F">
              <w:rPr>
                <w:b/>
                <w:bCs/>
                <w:lang w:val="en-US"/>
              </w:rPr>
              <w:t>Over ECM-5.0</w:t>
            </w:r>
          </w:p>
        </w:tc>
      </w:tr>
      <w:tr w:rsidR="008B077F" w:rsidRPr="008B077F" w14:paraId="60316F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D80A4D"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5102775"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7C6742B"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3636619"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175083B5"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06D97A31" w14:textId="77777777" w:rsidR="008B077F" w:rsidRPr="008B077F" w:rsidRDefault="008B077F" w:rsidP="008B077F">
            <w:pPr>
              <w:rPr>
                <w:lang w:val="en-US"/>
              </w:rPr>
            </w:pPr>
            <w:r w:rsidRPr="008B077F">
              <w:rPr>
                <w:lang w:val="en-US"/>
              </w:rPr>
              <w:t>DecT</w:t>
            </w:r>
          </w:p>
        </w:tc>
      </w:tr>
      <w:tr w:rsidR="008B077F" w:rsidRPr="008B077F" w14:paraId="07368E7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919EE8"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648A21F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244F77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AD64CB3"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1A4938E9" w14:textId="77777777" w:rsidR="008B077F" w:rsidRPr="008B077F" w:rsidRDefault="008B077F" w:rsidP="008B077F">
            <w:pPr>
              <w:rPr>
                <w:lang w:val="en-US"/>
              </w:rPr>
            </w:pPr>
            <w:r w:rsidRPr="008B077F">
              <w:rPr>
                <w:lang w:val="en-US"/>
              </w:rPr>
              <w:t>104%</w:t>
            </w:r>
          </w:p>
        </w:tc>
        <w:tc>
          <w:tcPr>
            <w:tcW w:w="934" w:type="dxa"/>
            <w:tcBorders>
              <w:top w:val="nil"/>
              <w:left w:val="nil"/>
              <w:bottom w:val="nil"/>
              <w:right w:val="single" w:sz="8" w:space="0" w:color="auto"/>
            </w:tcBorders>
            <w:shd w:val="clear" w:color="auto" w:fill="auto"/>
            <w:noWrap/>
            <w:vAlign w:val="center"/>
            <w:hideMark/>
          </w:tcPr>
          <w:p w14:paraId="0618F9DF" w14:textId="77777777" w:rsidR="008B077F" w:rsidRPr="008B077F" w:rsidRDefault="008B077F" w:rsidP="008B077F">
            <w:pPr>
              <w:rPr>
                <w:lang w:val="en-US"/>
              </w:rPr>
            </w:pPr>
            <w:r w:rsidRPr="008B077F">
              <w:rPr>
                <w:lang w:val="en-US"/>
              </w:rPr>
              <w:t>104%</w:t>
            </w:r>
          </w:p>
        </w:tc>
      </w:tr>
      <w:tr w:rsidR="008B077F" w:rsidRPr="008B077F" w14:paraId="675397C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3045CBF"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966EC5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C85C77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2341A507"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2864C8FF" w14:textId="77777777" w:rsidR="008B077F" w:rsidRPr="008B077F" w:rsidRDefault="008B077F" w:rsidP="008B077F">
            <w:pPr>
              <w:rPr>
                <w:lang w:val="en-US"/>
              </w:rPr>
            </w:pPr>
            <w:r w:rsidRPr="008B077F">
              <w:rPr>
                <w:lang w:val="en-US"/>
              </w:rPr>
              <w:t>103%</w:t>
            </w:r>
          </w:p>
        </w:tc>
        <w:tc>
          <w:tcPr>
            <w:tcW w:w="934" w:type="dxa"/>
            <w:tcBorders>
              <w:top w:val="nil"/>
              <w:left w:val="nil"/>
              <w:bottom w:val="nil"/>
              <w:right w:val="single" w:sz="8" w:space="0" w:color="auto"/>
            </w:tcBorders>
            <w:shd w:val="clear" w:color="auto" w:fill="auto"/>
            <w:noWrap/>
            <w:vAlign w:val="center"/>
            <w:hideMark/>
          </w:tcPr>
          <w:p w14:paraId="3D7FB51B" w14:textId="77777777" w:rsidR="008B077F" w:rsidRPr="008B077F" w:rsidRDefault="008B077F" w:rsidP="008B077F">
            <w:pPr>
              <w:rPr>
                <w:lang w:val="en-US"/>
              </w:rPr>
            </w:pPr>
            <w:r w:rsidRPr="008B077F">
              <w:rPr>
                <w:lang w:val="en-US"/>
              </w:rPr>
              <w:t>101%</w:t>
            </w:r>
          </w:p>
        </w:tc>
      </w:tr>
      <w:tr w:rsidR="008B077F" w:rsidRPr="008B077F" w14:paraId="3D8B50A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CF3D996"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1EF0CDD"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ACD24B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B05932A"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5FEB7C36"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6809082B" w14:textId="77777777" w:rsidR="008B077F" w:rsidRPr="008B077F" w:rsidRDefault="008B077F" w:rsidP="008B077F">
            <w:pPr>
              <w:rPr>
                <w:lang w:val="en-US"/>
              </w:rPr>
            </w:pPr>
            <w:r w:rsidRPr="008B077F">
              <w:rPr>
                <w:lang w:val="en-US"/>
              </w:rPr>
              <w:t>96%</w:t>
            </w:r>
          </w:p>
        </w:tc>
      </w:tr>
      <w:tr w:rsidR="008B077F" w:rsidRPr="008B077F" w14:paraId="561E401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A3151B"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1F6D63E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29D9B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375E5F1"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D032EC2"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0E25AB03" w14:textId="77777777" w:rsidR="008B077F" w:rsidRPr="008B077F" w:rsidRDefault="008B077F" w:rsidP="008B077F">
            <w:pPr>
              <w:rPr>
                <w:lang w:val="en-US"/>
              </w:rPr>
            </w:pPr>
            <w:r w:rsidRPr="008B077F">
              <w:rPr>
                <w:lang w:val="en-US"/>
              </w:rPr>
              <w:t>98%</w:t>
            </w:r>
          </w:p>
        </w:tc>
      </w:tr>
      <w:tr w:rsidR="008B077F" w:rsidRPr="008B077F" w14:paraId="5BEB51E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DC6C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171006B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5CDE00A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BCB0724"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6DDC413"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44B7D821" w14:textId="77777777" w:rsidR="008B077F" w:rsidRPr="008B077F" w:rsidRDefault="008B077F" w:rsidP="008B077F">
            <w:pPr>
              <w:rPr>
                <w:lang w:val="en-US"/>
              </w:rPr>
            </w:pPr>
            <w:r w:rsidRPr="008B077F">
              <w:rPr>
                <w:lang w:val="en-US"/>
              </w:rPr>
              <w:t>96%</w:t>
            </w:r>
          </w:p>
        </w:tc>
      </w:tr>
      <w:tr w:rsidR="008B077F" w:rsidRPr="008B077F" w14:paraId="059B4EE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B2555F" w14:textId="77777777" w:rsidR="008B077F" w:rsidRPr="008B077F" w:rsidRDefault="008B077F" w:rsidP="008B077F">
            <w:pPr>
              <w:rPr>
                <w:b/>
                <w:bCs/>
                <w:lang w:val="en-US"/>
              </w:rPr>
            </w:pPr>
            <w:r w:rsidRPr="008B077F">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D8215C5"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328A14F0"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6520417"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4373DC71"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EDCBF14" w14:textId="77777777" w:rsidR="008B077F" w:rsidRPr="008B077F" w:rsidRDefault="008B077F" w:rsidP="008B077F">
            <w:pPr>
              <w:rPr>
                <w:lang w:val="en-US"/>
              </w:rPr>
            </w:pPr>
            <w:r w:rsidRPr="008B077F">
              <w:rPr>
                <w:lang w:val="en-US"/>
              </w:rPr>
              <w:t>98%</w:t>
            </w:r>
          </w:p>
        </w:tc>
      </w:tr>
      <w:tr w:rsidR="008B077F" w:rsidRPr="008B077F" w14:paraId="3016FC5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2F2905"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6457FA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433E2306"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41D2675C"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3FD40785"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4313DA7" w14:textId="77777777" w:rsidR="008B077F" w:rsidRPr="008B077F" w:rsidRDefault="008B077F" w:rsidP="008B077F">
            <w:pPr>
              <w:rPr>
                <w:lang w:val="en-US"/>
              </w:rPr>
            </w:pPr>
            <w:r w:rsidRPr="008B077F">
              <w:rPr>
                <w:lang w:val="en-US"/>
              </w:rPr>
              <w:t>97%</w:t>
            </w:r>
          </w:p>
        </w:tc>
      </w:tr>
      <w:tr w:rsidR="008B077F" w:rsidRPr="008B077F" w14:paraId="582FC21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DAA8A8"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6B85312F"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6FBCD786"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AA52ED5"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6E0284A8"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1A814B8" w14:textId="77777777" w:rsidR="008B077F" w:rsidRPr="008B077F" w:rsidRDefault="008B077F" w:rsidP="008B077F">
            <w:pPr>
              <w:rPr>
                <w:lang w:val="en-US"/>
              </w:rPr>
            </w:pPr>
            <w:r w:rsidRPr="008B077F">
              <w:rPr>
                <w:lang w:val="en-US"/>
              </w:rPr>
              <w:t>99%</w:t>
            </w:r>
          </w:p>
        </w:tc>
      </w:tr>
      <w:tr w:rsidR="008B077F" w:rsidRPr="008B077F" w14:paraId="3075734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B34DD51" w14:textId="77777777" w:rsidR="008B077F" w:rsidRPr="008B077F" w:rsidRDefault="008B077F" w:rsidP="008B077F">
            <w:pPr>
              <w:rPr>
                <w:lang w:val="en-US"/>
              </w:rPr>
            </w:pPr>
            <w:r w:rsidRPr="008B077F">
              <w:rPr>
                <w:lang w:val="en-US"/>
              </w:rPr>
              <w:lastRenderedPageBreak/>
              <w:t>Class TGM</w:t>
            </w:r>
          </w:p>
        </w:tc>
        <w:tc>
          <w:tcPr>
            <w:tcW w:w="1144" w:type="dxa"/>
            <w:tcBorders>
              <w:top w:val="nil"/>
              <w:left w:val="nil"/>
              <w:bottom w:val="single" w:sz="8" w:space="0" w:color="auto"/>
              <w:right w:val="nil"/>
            </w:tcBorders>
            <w:shd w:val="clear" w:color="auto" w:fill="auto"/>
            <w:noWrap/>
            <w:vAlign w:val="center"/>
            <w:hideMark/>
          </w:tcPr>
          <w:p w14:paraId="761B4FC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10D07FF4"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29C97475" w14:textId="77777777" w:rsidR="008B077F" w:rsidRPr="008B077F" w:rsidRDefault="008B077F" w:rsidP="008B077F">
            <w:pPr>
              <w:rPr>
                <w:lang w:val="en-US"/>
              </w:rPr>
            </w:pPr>
            <w:r w:rsidRPr="008B077F">
              <w:rPr>
                <w:lang w:val="en-US"/>
              </w:rPr>
              <w:t>0.00%</w:t>
            </w:r>
          </w:p>
        </w:tc>
        <w:tc>
          <w:tcPr>
            <w:tcW w:w="934" w:type="dxa"/>
            <w:tcBorders>
              <w:top w:val="nil"/>
              <w:left w:val="nil"/>
              <w:bottom w:val="single" w:sz="8" w:space="0" w:color="auto"/>
              <w:right w:val="nil"/>
            </w:tcBorders>
            <w:shd w:val="clear" w:color="auto" w:fill="auto"/>
            <w:noWrap/>
            <w:vAlign w:val="center"/>
            <w:hideMark/>
          </w:tcPr>
          <w:p w14:paraId="3085648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086F49F8" w14:textId="77777777" w:rsidR="008B077F" w:rsidRPr="008B077F" w:rsidRDefault="008B077F" w:rsidP="008B077F">
            <w:pPr>
              <w:rPr>
                <w:lang w:val="en-US"/>
              </w:rPr>
            </w:pPr>
            <w:r w:rsidRPr="008B077F">
              <w:rPr>
                <w:lang w:val="en-US"/>
              </w:rPr>
              <w:t>99%</w:t>
            </w:r>
          </w:p>
        </w:tc>
      </w:tr>
      <w:tr w:rsidR="008B077F" w:rsidRPr="008B077F" w14:paraId="5D42EEF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4D44FE0"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0008F921"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34A15AA"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C2E212D"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0BBC418"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E5E933B" w14:textId="77777777" w:rsidR="008B077F" w:rsidRPr="008B077F" w:rsidRDefault="008B077F" w:rsidP="008B077F">
            <w:pPr>
              <w:rPr>
                <w:lang w:val="en-US"/>
              </w:rPr>
            </w:pPr>
          </w:p>
        </w:tc>
      </w:tr>
      <w:tr w:rsidR="008B077F" w:rsidRPr="008B077F" w14:paraId="43E4C56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D72E5C"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A6015" w14:textId="77777777" w:rsidR="008B077F" w:rsidRPr="008B077F" w:rsidRDefault="008B077F" w:rsidP="008B077F">
            <w:pPr>
              <w:rPr>
                <w:b/>
                <w:bCs/>
                <w:lang w:val="en-US"/>
              </w:rPr>
            </w:pPr>
            <w:r w:rsidRPr="008B077F">
              <w:rPr>
                <w:b/>
                <w:bCs/>
                <w:lang w:val="en-US"/>
              </w:rPr>
              <w:t>Random Access Main 10</w:t>
            </w:r>
          </w:p>
        </w:tc>
      </w:tr>
      <w:tr w:rsidR="008B077F" w:rsidRPr="008B077F" w14:paraId="4C66526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A757D46"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53A824" w14:textId="77777777" w:rsidR="008B077F" w:rsidRPr="008B077F" w:rsidRDefault="008B077F" w:rsidP="008B077F">
            <w:pPr>
              <w:rPr>
                <w:b/>
                <w:bCs/>
                <w:lang w:val="en-US"/>
              </w:rPr>
            </w:pPr>
            <w:r w:rsidRPr="008B077F">
              <w:rPr>
                <w:b/>
                <w:bCs/>
                <w:lang w:val="en-US"/>
              </w:rPr>
              <w:t>Over ECM-5.0</w:t>
            </w:r>
          </w:p>
        </w:tc>
      </w:tr>
      <w:tr w:rsidR="008B077F" w:rsidRPr="008B077F" w14:paraId="2317BCC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C734342"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3CE803A8"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BE12537"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775D7902"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57F82D3F"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66ECBCE6" w14:textId="77777777" w:rsidR="008B077F" w:rsidRPr="008B077F" w:rsidRDefault="008B077F" w:rsidP="008B077F">
            <w:pPr>
              <w:rPr>
                <w:lang w:val="en-US"/>
              </w:rPr>
            </w:pPr>
            <w:r w:rsidRPr="008B077F">
              <w:rPr>
                <w:lang w:val="en-US"/>
              </w:rPr>
              <w:t>DecT</w:t>
            </w:r>
          </w:p>
        </w:tc>
      </w:tr>
      <w:tr w:rsidR="008B077F" w:rsidRPr="008B077F" w14:paraId="3E9D2858"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2672D"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72D025D"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54C07B88"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774FF0C3" w14:textId="77777777" w:rsidR="008B077F" w:rsidRPr="008B077F" w:rsidRDefault="008B077F" w:rsidP="008B077F">
            <w:pPr>
              <w:rPr>
                <w:lang w:val="en-US"/>
              </w:rPr>
            </w:pPr>
            <w:r w:rsidRPr="008B077F">
              <w:rPr>
                <w:lang w:val="en-US"/>
              </w:rPr>
              <w:t>-0.07%</w:t>
            </w:r>
          </w:p>
        </w:tc>
        <w:tc>
          <w:tcPr>
            <w:tcW w:w="934" w:type="dxa"/>
            <w:tcBorders>
              <w:top w:val="nil"/>
              <w:left w:val="nil"/>
              <w:bottom w:val="nil"/>
              <w:right w:val="nil"/>
            </w:tcBorders>
            <w:shd w:val="clear" w:color="auto" w:fill="auto"/>
            <w:noWrap/>
            <w:vAlign w:val="center"/>
            <w:hideMark/>
          </w:tcPr>
          <w:p w14:paraId="50D4594E" w14:textId="77777777" w:rsidR="008B077F" w:rsidRPr="008B077F" w:rsidRDefault="008B077F" w:rsidP="008B077F">
            <w:pPr>
              <w:rPr>
                <w:lang w:val="en-US"/>
              </w:rPr>
            </w:pPr>
            <w:r w:rsidRPr="008B077F">
              <w:rPr>
                <w:lang w:val="en-US"/>
              </w:rPr>
              <w:t>102%</w:t>
            </w:r>
          </w:p>
        </w:tc>
        <w:tc>
          <w:tcPr>
            <w:tcW w:w="934" w:type="dxa"/>
            <w:tcBorders>
              <w:top w:val="nil"/>
              <w:left w:val="nil"/>
              <w:bottom w:val="nil"/>
              <w:right w:val="single" w:sz="8" w:space="0" w:color="auto"/>
            </w:tcBorders>
            <w:shd w:val="clear" w:color="auto" w:fill="auto"/>
            <w:noWrap/>
            <w:vAlign w:val="center"/>
            <w:hideMark/>
          </w:tcPr>
          <w:p w14:paraId="7D72F7E6" w14:textId="77777777" w:rsidR="008B077F" w:rsidRPr="008B077F" w:rsidRDefault="008B077F" w:rsidP="008B077F">
            <w:pPr>
              <w:rPr>
                <w:lang w:val="en-US"/>
              </w:rPr>
            </w:pPr>
            <w:r w:rsidRPr="008B077F">
              <w:rPr>
                <w:lang w:val="en-US"/>
              </w:rPr>
              <w:t>103%</w:t>
            </w:r>
          </w:p>
        </w:tc>
      </w:tr>
      <w:tr w:rsidR="008B077F" w:rsidRPr="008B077F" w14:paraId="346EC94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218020"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563D2264"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025D3D3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single" w:sz="4" w:space="0" w:color="auto"/>
            </w:tcBorders>
            <w:shd w:val="clear" w:color="auto" w:fill="auto"/>
            <w:noWrap/>
            <w:vAlign w:val="center"/>
            <w:hideMark/>
          </w:tcPr>
          <w:p w14:paraId="4E01DCCA"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3880169D"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24F05EBA" w14:textId="77777777" w:rsidR="008B077F" w:rsidRPr="008B077F" w:rsidRDefault="008B077F" w:rsidP="008B077F">
            <w:pPr>
              <w:rPr>
                <w:lang w:val="en-US"/>
              </w:rPr>
            </w:pPr>
            <w:r w:rsidRPr="008B077F">
              <w:rPr>
                <w:lang w:val="en-US"/>
              </w:rPr>
              <w:t>101%</w:t>
            </w:r>
          </w:p>
        </w:tc>
      </w:tr>
      <w:tr w:rsidR="008B077F" w:rsidRPr="008B077F" w14:paraId="6469A3B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2D96F8"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505759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D7C34D6"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6103C491"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6898CBCF"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48CFBBEF" w14:textId="77777777" w:rsidR="008B077F" w:rsidRPr="008B077F" w:rsidRDefault="008B077F" w:rsidP="008B077F">
            <w:pPr>
              <w:rPr>
                <w:lang w:val="en-US"/>
              </w:rPr>
            </w:pPr>
            <w:r w:rsidRPr="008B077F">
              <w:rPr>
                <w:lang w:val="en-US"/>
              </w:rPr>
              <w:t>99%</w:t>
            </w:r>
          </w:p>
        </w:tc>
      </w:tr>
      <w:tr w:rsidR="008B077F" w:rsidRPr="008B077F" w14:paraId="0639C20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BA0F1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53E222B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55A0718" w14:textId="77777777" w:rsidR="008B077F" w:rsidRPr="008B077F" w:rsidRDefault="008B077F" w:rsidP="008B077F">
            <w:pPr>
              <w:rPr>
                <w:lang w:val="en-US"/>
              </w:rPr>
            </w:pPr>
            <w:r w:rsidRPr="008B077F">
              <w:rPr>
                <w:lang w:val="en-US"/>
              </w:rPr>
              <w:t>0.04%</w:t>
            </w:r>
          </w:p>
        </w:tc>
        <w:tc>
          <w:tcPr>
            <w:tcW w:w="1144" w:type="dxa"/>
            <w:tcBorders>
              <w:top w:val="nil"/>
              <w:left w:val="nil"/>
              <w:bottom w:val="nil"/>
              <w:right w:val="single" w:sz="4" w:space="0" w:color="auto"/>
            </w:tcBorders>
            <w:shd w:val="clear" w:color="auto" w:fill="auto"/>
            <w:noWrap/>
            <w:vAlign w:val="center"/>
            <w:hideMark/>
          </w:tcPr>
          <w:p w14:paraId="09CEE3F0"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610B14D9"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12BBE8C" w14:textId="77777777" w:rsidR="008B077F" w:rsidRPr="008B077F" w:rsidRDefault="008B077F" w:rsidP="008B077F">
            <w:pPr>
              <w:rPr>
                <w:lang w:val="en-US"/>
              </w:rPr>
            </w:pPr>
            <w:r w:rsidRPr="008B077F">
              <w:rPr>
                <w:lang w:val="en-US"/>
              </w:rPr>
              <w:t>99%</w:t>
            </w:r>
          </w:p>
        </w:tc>
      </w:tr>
      <w:tr w:rsidR="008B077F" w:rsidRPr="008B077F" w14:paraId="4B641CA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D6213F"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61C65FE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2595492"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080E14FF"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F4837B5"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308DCFA8" w14:textId="77777777" w:rsidR="008B077F" w:rsidRPr="008B077F" w:rsidRDefault="008B077F" w:rsidP="008B077F">
            <w:pPr>
              <w:rPr>
                <w:lang w:val="en-US"/>
              </w:rPr>
            </w:pPr>
            <w:r w:rsidRPr="008B077F">
              <w:rPr>
                <w:lang w:val="en-US"/>
              </w:rPr>
              <w:t> </w:t>
            </w:r>
          </w:p>
        </w:tc>
      </w:tr>
      <w:tr w:rsidR="008B077F" w:rsidRPr="008B077F" w14:paraId="43A34DC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ABE41F"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0F5B4E9C"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3CE365E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AC82CD8" w14:textId="77777777" w:rsidR="008B077F" w:rsidRPr="008B077F" w:rsidRDefault="008B077F" w:rsidP="008B077F">
            <w:pPr>
              <w:rPr>
                <w:lang w:val="en-US"/>
              </w:rPr>
            </w:pPr>
            <w:r w:rsidRPr="008B077F">
              <w:rPr>
                <w:lang w:val="en-US"/>
              </w:rPr>
              <w:t>-0.02%</w:t>
            </w:r>
          </w:p>
        </w:tc>
        <w:tc>
          <w:tcPr>
            <w:tcW w:w="934" w:type="dxa"/>
            <w:tcBorders>
              <w:top w:val="single" w:sz="8" w:space="0" w:color="auto"/>
              <w:left w:val="nil"/>
              <w:bottom w:val="nil"/>
              <w:right w:val="nil"/>
            </w:tcBorders>
            <w:shd w:val="clear" w:color="auto" w:fill="auto"/>
            <w:noWrap/>
            <w:vAlign w:val="center"/>
            <w:hideMark/>
          </w:tcPr>
          <w:p w14:paraId="6C6D5EF1"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AE022C9" w14:textId="77777777" w:rsidR="008B077F" w:rsidRPr="008B077F" w:rsidRDefault="008B077F" w:rsidP="008B077F">
            <w:pPr>
              <w:rPr>
                <w:lang w:val="en-US"/>
              </w:rPr>
            </w:pPr>
            <w:r w:rsidRPr="008B077F">
              <w:rPr>
                <w:lang w:val="en-US"/>
              </w:rPr>
              <w:t>100%</w:t>
            </w:r>
          </w:p>
        </w:tc>
      </w:tr>
      <w:tr w:rsidR="008B077F" w:rsidRPr="008B077F" w14:paraId="0D5EC60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B1C6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8ACE70B"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7C286C2E" w14:textId="77777777" w:rsidR="008B077F" w:rsidRPr="008B077F" w:rsidRDefault="008B077F" w:rsidP="008B077F">
            <w:pPr>
              <w:rPr>
                <w:lang w:val="en-US"/>
              </w:rPr>
            </w:pPr>
            <w:r w:rsidRPr="008B077F">
              <w:rPr>
                <w:lang w:val="en-US"/>
              </w:rPr>
              <w:t>-0.11%</w:t>
            </w:r>
          </w:p>
        </w:tc>
        <w:tc>
          <w:tcPr>
            <w:tcW w:w="1144" w:type="dxa"/>
            <w:tcBorders>
              <w:top w:val="single" w:sz="8" w:space="0" w:color="auto"/>
              <w:left w:val="nil"/>
              <w:bottom w:val="nil"/>
              <w:right w:val="single" w:sz="4" w:space="0" w:color="auto"/>
            </w:tcBorders>
            <w:shd w:val="clear" w:color="auto" w:fill="auto"/>
            <w:noWrap/>
            <w:vAlign w:val="center"/>
            <w:hideMark/>
          </w:tcPr>
          <w:p w14:paraId="35CB2316" w14:textId="77777777" w:rsidR="008B077F" w:rsidRPr="008B077F" w:rsidRDefault="008B077F" w:rsidP="008B077F">
            <w:pPr>
              <w:rPr>
                <w:lang w:val="en-US"/>
              </w:rPr>
            </w:pPr>
            <w:r w:rsidRPr="008B077F">
              <w:rPr>
                <w:lang w:val="en-US"/>
              </w:rPr>
              <w:t>-0.12%</w:t>
            </w:r>
          </w:p>
        </w:tc>
        <w:tc>
          <w:tcPr>
            <w:tcW w:w="934" w:type="dxa"/>
            <w:tcBorders>
              <w:top w:val="single" w:sz="8" w:space="0" w:color="auto"/>
              <w:left w:val="nil"/>
              <w:bottom w:val="nil"/>
              <w:right w:val="nil"/>
            </w:tcBorders>
            <w:shd w:val="clear" w:color="auto" w:fill="auto"/>
            <w:noWrap/>
            <w:vAlign w:val="center"/>
            <w:hideMark/>
          </w:tcPr>
          <w:p w14:paraId="4D0DDEEE"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282E256E" w14:textId="77777777" w:rsidR="008B077F" w:rsidRPr="008B077F" w:rsidRDefault="008B077F" w:rsidP="008B077F">
            <w:pPr>
              <w:rPr>
                <w:lang w:val="en-US"/>
              </w:rPr>
            </w:pPr>
            <w:r w:rsidRPr="008B077F">
              <w:rPr>
                <w:lang w:val="en-US"/>
              </w:rPr>
              <w:t>98%</w:t>
            </w:r>
          </w:p>
        </w:tc>
      </w:tr>
      <w:tr w:rsidR="008B077F" w:rsidRPr="008B077F" w14:paraId="6D3967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E0B971"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5336D9EC"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7A532393" w14:textId="77777777" w:rsidR="008B077F" w:rsidRPr="008B077F" w:rsidRDefault="008B077F" w:rsidP="008B077F">
            <w:pPr>
              <w:rPr>
                <w:lang w:val="en-US"/>
              </w:rPr>
            </w:pPr>
            <w:r w:rsidRPr="008B077F">
              <w:rPr>
                <w:lang w:val="en-US"/>
              </w:rPr>
              <w:t>-0.06%</w:t>
            </w:r>
          </w:p>
        </w:tc>
        <w:tc>
          <w:tcPr>
            <w:tcW w:w="1144" w:type="dxa"/>
            <w:tcBorders>
              <w:top w:val="nil"/>
              <w:left w:val="nil"/>
              <w:bottom w:val="nil"/>
              <w:right w:val="single" w:sz="4" w:space="0" w:color="auto"/>
            </w:tcBorders>
            <w:shd w:val="clear" w:color="auto" w:fill="auto"/>
            <w:noWrap/>
            <w:vAlign w:val="center"/>
            <w:hideMark/>
          </w:tcPr>
          <w:p w14:paraId="6288AD5F"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306FEFCD"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14F6097" w14:textId="77777777" w:rsidR="008B077F" w:rsidRPr="008B077F" w:rsidRDefault="008B077F" w:rsidP="008B077F">
            <w:pPr>
              <w:rPr>
                <w:lang w:val="en-US"/>
              </w:rPr>
            </w:pPr>
            <w:r w:rsidRPr="008B077F">
              <w:rPr>
                <w:lang w:val="en-US"/>
              </w:rPr>
              <w:t>99%</w:t>
            </w:r>
          </w:p>
        </w:tc>
      </w:tr>
      <w:tr w:rsidR="008B077F" w:rsidRPr="008B077F" w14:paraId="0934F44A"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E53199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508F989"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nil"/>
            </w:tcBorders>
            <w:shd w:val="clear" w:color="auto" w:fill="auto"/>
            <w:noWrap/>
            <w:vAlign w:val="center"/>
            <w:hideMark/>
          </w:tcPr>
          <w:p w14:paraId="2459F482"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single" w:sz="4" w:space="0" w:color="auto"/>
            </w:tcBorders>
            <w:shd w:val="clear" w:color="auto" w:fill="auto"/>
            <w:noWrap/>
            <w:vAlign w:val="center"/>
            <w:hideMark/>
          </w:tcPr>
          <w:p w14:paraId="2A05DCBF" w14:textId="77777777" w:rsidR="008B077F" w:rsidRPr="008B077F" w:rsidRDefault="008B077F" w:rsidP="008B077F">
            <w:pPr>
              <w:rPr>
                <w:lang w:val="en-US"/>
              </w:rPr>
            </w:pPr>
            <w:r w:rsidRPr="008B077F">
              <w:rPr>
                <w:lang w:val="en-US"/>
              </w:rPr>
              <w:t>0.05%</w:t>
            </w:r>
          </w:p>
        </w:tc>
        <w:tc>
          <w:tcPr>
            <w:tcW w:w="934" w:type="dxa"/>
            <w:tcBorders>
              <w:top w:val="nil"/>
              <w:left w:val="nil"/>
              <w:bottom w:val="single" w:sz="8" w:space="0" w:color="auto"/>
              <w:right w:val="nil"/>
            </w:tcBorders>
            <w:shd w:val="clear" w:color="auto" w:fill="auto"/>
            <w:noWrap/>
            <w:vAlign w:val="center"/>
            <w:hideMark/>
          </w:tcPr>
          <w:p w14:paraId="3DF243BC"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121D4D8E" w14:textId="77777777" w:rsidR="008B077F" w:rsidRPr="008B077F" w:rsidRDefault="008B077F" w:rsidP="008B077F">
            <w:pPr>
              <w:rPr>
                <w:lang w:val="en-US"/>
              </w:rPr>
            </w:pPr>
            <w:r w:rsidRPr="008B077F">
              <w:rPr>
                <w:lang w:val="en-US"/>
              </w:rPr>
              <w:t>99%</w:t>
            </w:r>
          </w:p>
        </w:tc>
      </w:tr>
      <w:tr w:rsidR="008B077F" w:rsidRPr="008B077F" w14:paraId="6BC8297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F8C7B19"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B5B3B1B"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5F7708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10A485DF"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2B0708A"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5DA1E46" w14:textId="77777777" w:rsidR="008B077F" w:rsidRPr="008B077F" w:rsidRDefault="008B077F" w:rsidP="008B077F">
            <w:pPr>
              <w:rPr>
                <w:lang w:val="en-US"/>
              </w:rPr>
            </w:pPr>
          </w:p>
        </w:tc>
      </w:tr>
      <w:tr w:rsidR="008B077F" w:rsidRPr="008B077F" w14:paraId="3626603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8EC73E1"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266611"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5829EA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946B14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80B64E2" w14:textId="77777777" w:rsidR="008B077F" w:rsidRPr="008B077F" w:rsidRDefault="008B077F" w:rsidP="008B077F">
            <w:pPr>
              <w:rPr>
                <w:b/>
                <w:bCs/>
                <w:lang w:val="en-US"/>
              </w:rPr>
            </w:pPr>
            <w:r w:rsidRPr="008B077F">
              <w:rPr>
                <w:b/>
                <w:bCs/>
                <w:lang w:val="en-US"/>
              </w:rPr>
              <w:t>Over ECM-5.0</w:t>
            </w:r>
          </w:p>
        </w:tc>
      </w:tr>
      <w:tr w:rsidR="008B077F" w:rsidRPr="008B077F" w14:paraId="2F048FC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0B686B"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FB1B74C"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3FD1C410"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D5B7167"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681A6338"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5D3D46" w14:textId="77777777" w:rsidR="008B077F" w:rsidRPr="008B077F" w:rsidRDefault="008B077F" w:rsidP="008B077F">
            <w:pPr>
              <w:rPr>
                <w:lang w:val="en-US"/>
              </w:rPr>
            </w:pPr>
            <w:r w:rsidRPr="008B077F">
              <w:rPr>
                <w:lang w:val="en-US"/>
              </w:rPr>
              <w:t>DecT</w:t>
            </w:r>
          </w:p>
        </w:tc>
      </w:tr>
      <w:tr w:rsidR="008B077F" w:rsidRPr="008B077F" w14:paraId="7A10D125"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0CADF7"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4A7AD36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650D7EE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51CAEF69"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714F7A84"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111BFEF6" w14:textId="77777777" w:rsidR="008B077F" w:rsidRPr="008B077F" w:rsidRDefault="008B077F" w:rsidP="008B077F">
            <w:pPr>
              <w:rPr>
                <w:lang w:val="en-US"/>
              </w:rPr>
            </w:pPr>
            <w:r w:rsidRPr="008B077F">
              <w:rPr>
                <w:lang w:val="en-US"/>
              </w:rPr>
              <w:t> </w:t>
            </w:r>
          </w:p>
        </w:tc>
      </w:tr>
      <w:tr w:rsidR="008B077F" w:rsidRPr="008B077F" w14:paraId="62675C0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477F7"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1EB44ED"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C01E3A"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7A5460A6"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20CA862"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AA4769F" w14:textId="77777777" w:rsidR="008B077F" w:rsidRPr="008B077F" w:rsidRDefault="008B077F" w:rsidP="008B077F">
            <w:pPr>
              <w:rPr>
                <w:lang w:val="en-US"/>
              </w:rPr>
            </w:pPr>
            <w:r w:rsidRPr="008B077F">
              <w:rPr>
                <w:lang w:val="en-US"/>
              </w:rPr>
              <w:t> </w:t>
            </w:r>
          </w:p>
        </w:tc>
      </w:tr>
      <w:tr w:rsidR="008B077F" w:rsidRPr="008B077F" w14:paraId="27A138D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4216BE"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2C6F3238"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40E654DA" w14:textId="77777777" w:rsidR="008B077F" w:rsidRPr="008B077F" w:rsidRDefault="008B077F" w:rsidP="008B077F">
            <w:pPr>
              <w:rPr>
                <w:lang w:val="en-US"/>
              </w:rPr>
            </w:pPr>
            <w:r w:rsidRPr="008B077F">
              <w:rPr>
                <w:lang w:val="en-US"/>
              </w:rPr>
              <w:t>-0.13%</w:t>
            </w:r>
          </w:p>
        </w:tc>
        <w:tc>
          <w:tcPr>
            <w:tcW w:w="1144" w:type="dxa"/>
            <w:tcBorders>
              <w:top w:val="nil"/>
              <w:left w:val="nil"/>
              <w:bottom w:val="nil"/>
              <w:right w:val="single" w:sz="4" w:space="0" w:color="auto"/>
            </w:tcBorders>
            <w:shd w:val="clear" w:color="auto" w:fill="auto"/>
            <w:noWrap/>
            <w:vAlign w:val="center"/>
            <w:hideMark/>
          </w:tcPr>
          <w:p w14:paraId="5F52061C" w14:textId="77777777" w:rsidR="008B077F" w:rsidRPr="008B077F" w:rsidRDefault="008B077F" w:rsidP="008B077F">
            <w:pPr>
              <w:rPr>
                <w:lang w:val="en-US"/>
              </w:rPr>
            </w:pPr>
            <w:r w:rsidRPr="008B077F">
              <w:rPr>
                <w:lang w:val="en-US"/>
              </w:rPr>
              <w:t>-0.16%</w:t>
            </w:r>
          </w:p>
        </w:tc>
        <w:tc>
          <w:tcPr>
            <w:tcW w:w="934" w:type="dxa"/>
            <w:tcBorders>
              <w:top w:val="nil"/>
              <w:left w:val="nil"/>
              <w:bottom w:val="nil"/>
              <w:right w:val="nil"/>
            </w:tcBorders>
            <w:shd w:val="clear" w:color="auto" w:fill="auto"/>
            <w:noWrap/>
            <w:vAlign w:val="center"/>
            <w:hideMark/>
          </w:tcPr>
          <w:p w14:paraId="68C154FC"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BE62834" w14:textId="77777777" w:rsidR="008B077F" w:rsidRPr="008B077F" w:rsidRDefault="008B077F" w:rsidP="008B077F">
            <w:pPr>
              <w:rPr>
                <w:lang w:val="en-US"/>
              </w:rPr>
            </w:pPr>
            <w:r w:rsidRPr="008B077F">
              <w:rPr>
                <w:lang w:val="en-US"/>
              </w:rPr>
              <w:t>102%</w:t>
            </w:r>
          </w:p>
        </w:tc>
      </w:tr>
      <w:tr w:rsidR="008B077F" w:rsidRPr="008B077F" w14:paraId="2E02E9A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0F7EA7"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07ABC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FB0F42D" w14:textId="77777777" w:rsidR="008B077F" w:rsidRPr="008B077F" w:rsidRDefault="008B077F" w:rsidP="008B077F">
            <w:pPr>
              <w:rPr>
                <w:lang w:val="en-US"/>
              </w:rPr>
            </w:pPr>
            <w:r w:rsidRPr="008B077F">
              <w:rPr>
                <w:lang w:val="en-US"/>
              </w:rPr>
              <w:t>-0.12%</w:t>
            </w:r>
          </w:p>
        </w:tc>
        <w:tc>
          <w:tcPr>
            <w:tcW w:w="1144" w:type="dxa"/>
            <w:tcBorders>
              <w:top w:val="nil"/>
              <w:left w:val="nil"/>
              <w:bottom w:val="nil"/>
              <w:right w:val="single" w:sz="4" w:space="0" w:color="auto"/>
            </w:tcBorders>
            <w:shd w:val="clear" w:color="auto" w:fill="auto"/>
            <w:noWrap/>
            <w:vAlign w:val="center"/>
            <w:hideMark/>
          </w:tcPr>
          <w:p w14:paraId="02943A05" w14:textId="77777777" w:rsidR="008B077F" w:rsidRPr="008B077F" w:rsidRDefault="008B077F" w:rsidP="008B077F">
            <w:pPr>
              <w:rPr>
                <w:lang w:val="en-US"/>
              </w:rPr>
            </w:pPr>
            <w:r w:rsidRPr="008B077F">
              <w:rPr>
                <w:lang w:val="en-US"/>
              </w:rPr>
              <w:t>-0.20%</w:t>
            </w:r>
          </w:p>
        </w:tc>
        <w:tc>
          <w:tcPr>
            <w:tcW w:w="934" w:type="dxa"/>
            <w:tcBorders>
              <w:top w:val="nil"/>
              <w:left w:val="nil"/>
              <w:bottom w:val="nil"/>
              <w:right w:val="nil"/>
            </w:tcBorders>
            <w:shd w:val="clear" w:color="auto" w:fill="auto"/>
            <w:noWrap/>
            <w:vAlign w:val="center"/>
            <w:hideMark/>
          </w:tcPr>
          <w:p w14:paraId="0B8272DD" w14:textId="77777777" w:rsidR="008B077F" w:rsidRPr="008B077F" w:rsidRDefault="008B077F" w:rsidP="008B077F">
            <w:pPr>
              <w:rPr>
                <w:lang w:val="en-US"/>
              </w:rPr>
            </w:pPr>
            <w:r w:rsidRPr="008B077F">
              <w:rPr>
                <w:lang w:val="en-US"/>
              </w:rPr>
              <w:t>95%</w:t>
            </w:r>
          </w:p>
        </w:tc>
        <w:tc>
          <w:tcPr>
            <w:tcW w:w="934" w:type="dxa"/>
            <w:tcBorders>
              <w:top w:val="nil"/>
              <w:left w:val="nil"/>
              <w:bottom w:val="nil"/>
              <w:right w:val="single" w:sz="8" w:space="0" w:color="auto"/>
            </w:tcBorders>
            <w:shd w:val="clear" w:color="auto" w:fill="auto"/>
            <w:noWrap/>
            <w:vAlign w:val="center"/>
            <w:hideMark/>
          </w:tcPr>
          <w:p w14:paraId="267D3FBC" w14:textId="77777777" w:rsidR="008B077F" w:rsidRPr="008B077F" w:rsidRDefault="008B077F" w:rsidP="008B077F">
            <w:pPr>
              <w:rPr>
                <w:lang w:val="en-US"/>
              </w:rPr>
            </w:pPr>
            <w:r w:rsidRPr="008B077F">
              <w:rPr>
                <w:lang w:val="en-US"/>
              </w:rPr>
              <w:t>98%</w:t>
            </w:r>
          </w:p>
        </w:tc>
      </w:tr>
      <w:tr w:rsidR="008B077F" w:rsidRPr="008B077F" w14:paraId="1963A29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CA7882"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327DE456" w14:textId="77777777" w:rsidR="008B077F" w:rsidRPr="008B077F" w:rsidRDefault="008B077F" w:rsidP="008B077F">
            <w:pPr>
              <w:rPr>
                <w:lang w:val="en-US"/>
              </w:rPr>
            </w:pPr>
            <w:r w:rsidRPr="008B077F">
              <w:rPr>
                <w:lang w:val="en-US"/>
              </w:rPr>
              <w:t>-0.16%</w:t>
            </w:r>
          </w:p>
        </w:tc>
        <w:tc>
          <w:tcPr>
            <w:tcW w:w="1144" w:type="dxa"/>
            <w:tcBorders>
              <w:top w:val="nil"/>
              <w:left w:val="nil"/>
              <w:bottom w:val="nil"/>
              <w:right w:val="nil"/>
            </w:tcBorders>
            <w:shd w:val="clear" w:color="auto" w:fill="auto"/>
            <w:noWrap/>
            <w:vAlign w:val="center"/>
            <w:hideMark/>
          </w:tcPr>
          <w:p w14:paraId="22AD95F4" w14:textId="77777777" w:rsidR="008B077F" w:rsidRPr="008B077F" w:rsidRDefault="008B077F" w:rsidP="008B077F">
            <w:pPr>
              <w:rPr>
                <w:lang w:val="en-US"/>
              </w:rPr>
            </w:pPr>
            <w:r w:rsidRPr="008B077F">
              <w:rPr>
                <w:lang w:val="en-US"/>
              </w:rPr>
              <w:t>0.25%</w:t>
            </w:r>
          </w:p>
        </w:tc>
        <w:tc>
          <w:tcPr>
            <w:tcW w:w="1144" w:type="dxa"/>
            <w:tcBorders>
              <w:top w:val="nil"/>
              <w:left w:val="nil"/>
              <w:bottom w:val="nil"/>
              <w:right w:val="single" w:sz="4" w:space="0" w:color="auto"/>
            </w:tcBorders>
            <w:shd w:val="clear" w:color="auto" w:fill="auto"/>
            <w:noWrap/>
            <w:vAlign w:val="center"/>
            <w:hideMark/>
          </w:tcPr>
          <w:p w14:paraId="785E7BE4" w14:textId="77777777" w:rsidR="008B077F" w:rsidRPr="008B077F" w:rsidRDefault="008B077F" w:rsidP="008B077F">
            <w:pPr>
              <w:rPr>
                <w:lang w:val="en-US"/>
              </w:rPr>
            </w:pPr>
            <w:r w:rsidRPr="008B077F">
              <w:rPr>
                <w:lang w:val="en-US"/>
              </w:rPr>
              <w:t>0.24%</w:t>
            </w:r>
          </w:p>
        </w:tc>
        <w:tc>
          <w:tcPr>
            <w:tcW w:w="934" w:type="dxa"/>
            <w:tcBorders>
              <w:top w:val="nil"/>
              <w:left w:val="nil"/>
              <w:bottom w:val="nil"/>
              <w:right w:val="nil"/>
            </w:tcBorders>
            <w:shd w:val="clear" w:color="auto" w:fill="auto"/>
            <w:noWrap/>
            <w:vAlign w:val="center"/>
            <w:hideMark/>
          </w:tcPr>
          <w:p w14:paraId="5BC3DA41"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398D658" w14:textId="77777777" w:rsidR="008B077F" w:rsidRPr="008B077F" w:rsidRDefault="008B077F" w:rsidP="008B077F">
            <w:pPr>
              <w:rPr>
                <w:lang w:val="en-US"/>
              </w:rPr>
            </w:pPr>
            <w:r w:rsidRPr="008B077F">
              <w:rPr>
                <w:lang w:val="en-US"/>
              </w:rPr>
              <w:t>100%</w:t>
            </w:r>
          </w:p>
        </w:tc>
      </w:tr>
      <w:tr w:rsidR="008B077F" w:rsidRPr="008B077F" w14:paraId="122BCBA0"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E608226"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76DADBD"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45AF25DE"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single" w:sz="4" w:space="0" w:color="auto"/>
            </w:tcBorders>
            <w:shd w:val="clear" w:color="auto" w:fill="auto"/>
            <w:noWrap/>
            <w:vAlign w:val="center"/>
            <w:hideMark/>
          </w:tcPr>
          <w:p w14:paraId="6B4C9960" w14:textId="77777777" w:rsidR="008B077F" w:rsidRPr="008B077F" w:rsidRDefault="008B077F" w:rsidP="008B077F">
            <w:pPr>
              <w:rPr>
                <w:lang w:val="en-US"/>
              </w:rPr>
            </w:pPr>
            <w:r w:rsidRPr="008B077F">
              <w:rPr>
                <w:lang w:val="en-US"/>
              </w:rPr>
              <w:t>-0.07%</w:t>
            </w:r>
          </w:p>
        </w:tc>
        <w:tc>
          <w:tcPr>
            <w:tcW w:w="934" w:type="dxa"/>
            <w:tcBorders>
              <w:top w:val="single" w:sz="8" w:space="0" w:color="auto"/>
              <w:left w:val="nil"/>
              <w:bottom w:val="nil"/>
              <w:right w:val="nil"/>
            </w:tcBorders>
            <w:shd w:val="clear" w:color="auto" w:fill="auto"/>
            <w:noWrap/>
            <w:vAlign w:val="center"/>
            <w:hideMark/>
          </w:tcPr>
          <w:p w14:paraId="74A4EF02"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767218BC" w14:textId="77777777" w:rsidR="008B077F" w:rsidRPr="008B077F" w:rsidRDefault="008B077F" w:rsidP="008B077F">
            <w:pPr>
              <w:rPr>
                <w:lang w:val="en-US"/>
              </w:rPr>
            </w:pPr>
            <w:r w:rsidRPr="008B077F">
              <w:rPr>
                <w:lang w:val="en-US"/>
              </w:rPr>
              <w:t>100%</w:t>
            </w:r>
          </w:p>
        </w:tc>
      </w:tr>
      <w:tr w:rsidR="008B077F" w:rsidRPr="008B077F" w14:paraId="3760A3A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52F7F2F"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7A2F018B"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785B18AB" w14:textId="77777777" w:rsidR="008B077F" w:rsidRPr="008B077F" w:rsidRDefault="008B077F" w:rsidP="008B077F">
            <w:pPr>
              <w:rPr>
                <w:lang w:val="en-US"/>
              </w:rPr>
            </w:pPr>
            <w:r w:rsidRPr="008B077F">
              <w:rPr>
                <w:lang w:val="en-US"/>
              </w:rPr>
              <w:t>0.85%</w:t>
            </w:r>
          </w:p>
        </w:tc>
        <w:tc>
          <w:tcPr>
            <w:tcW w:w="1144" w:type="dxa"/>
            <w:tcBorders>
              <w:top w:val="single" w:sz="8" w:space="0" w:color="auto"/>
              <w:left w:val="nil"/>
              <w:bottom w:val="nil"/>
              <w:right w:val="single" w:sz="4" w:space="0" w:color="auto"/>
            </w:tcBorders>
            <w:shd w:val="clear" w:color="auto" w:fill="auto"/>
            <w:noWrap/>
            <w:vAlign w:val="center"/>
            <w:hideMark/>
          </w:tcPr>
          <w:p w14:paraId="59CE5CF8" w14:textId="77777777" w:rsidR="008B077F" w:rsidRPr="008B077F" w:rsidRDefault="008B077F" w:rsidP="008B077F">
            <w:pPr>
              <w:rPr>
                <w:lang w:val="en-US"/>
              </w:rPr>
            </w:pPr>
            <w:r w:rsidRPr="008B077F">
              <w:rPr>
                <w:lang w:val="en-US"/>
              </w:rPr>
              <w:t>-0.28%</w:t>
            </w:r>
          </w:p>
        </w:tc>
        <w:tc>
          <w:tcPr>
            <w:tcW w:w="934" w:type="dxa"/>
            <w:tcBorders>
              <w:top w:val="single" w:sz="8" w:space="0" w:color="auto"/>
              <w:left w:val="nil"/>
              <w:bottom w:val="nil"/>
              <w:right w:val="nil"/>
            </w:tcBorders>
            <w:shd w:val="clear" w:color="auto" w:fill="auto"/>
            <w:noWrap/>
            <w:vAlign w:val="center"/>
            <w:hideMark/>
          </w:tcPr>
          <w:p w14:paraId="5CD171E1" w14:textId="77777777" w:rsidR="008B077F" w:rsidRPr="008B077F" w:rsidRDefault="008B077F" w:rsidP="008B077F">
            <w:pPr>
              <w:rPr>
                <w:lang w:val="en-US"/>
              </w:rPr>
            </w:pPr>
            <w:r w:rsidRPr="008B077F">
              <w:rPr>
                <w:lang w:val="en-US"/>
              </w:rPr>
              <w:t>97%</w:t>
            </w:r>
          </w:p>
        </w:tc>
        <w:tc>
          <w:tcPr>
            <w:tcW w:w="934" w:type="dxa"/>
            <w:tcBorders>
              <w:top w:val="single" w:sz="8" w:space="0" w:color="auto"/>
              <w:left w:val="nil"/>
              <w:bottom w:val="nil"/>
              <w:right w:val="single" w:sz="8" w:space="0" w:color="auto"/>
            </w:tcBorders>
            <w:shd w:val="clear" w:color="auto" w:fill="auto"/>
            <w:noWrap/>
            <w:vAlign w:val="center"/>
            <w:hideMark/>
          </w:tcPr>
          <w:p w14:paraId="6A0AB222" w14:textId="77777777" w:rsidR="008B077F" w:rsidRPr="008B077F" w:rsidRDefault="008B077F" w:rsidP="008B077F">
            <w:pPr>
              <w:rPr>
                <w:lang w:val="en-US"/>
              </w:rPr>
            </w:pPr>
            <w:r w:rsidRPr="008B077F">
              <w:rPr>
                <w:lang w:val="en-US"/>
              </w:rPr>
              <w:t>99%</w:t>
            </w:r>
          </w:p>
        </w:tc>
      </w:tr>
      <w:tr w:rsidR="008B077F" w:rsidRPr="008B077F" w14:paraId="78AFBF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74488B"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350FB96A" w14:textId="77777777" w:rsidR="008B077F" w:rsidRPr="008B077F" w:rsidRDefault="008B077F" w:rsidP="008B077F">
            <w:pPr>
              <w:rPr>
                <w:lang w:val="en-US"/>
              </w:rPr>
            </w:pPr>
            <w:r w:rsidRPr="008B077F">
              <w:rPr>
                <w:lang w:val="en-US"/>
              </w:rPr>
              <w:t>-0.29%</w:t>
            </w:r>
          </w:p>
        </w:tc>
        <w:tc>
          <w:tcPr>
            <w:tcW w:w="1144" w:type="dxa"/>
            <w:tcBorders>
              <w:top w:val="nil"/>
              <w:left w:val="nil"/>
              <w:bottom w:val="nil"/>
              <w:right w:val="nil"/>
            </w:tcBorders>
            <w:shd w:val="clear" w:color="auto" w:fill="auto"/>
            <w:noWrap/>
            <w:vAlign w:val="center"/>
            <w:hideMark/>
          </w:tcPr>
          <w:p w14:paraId="3748E4D6" w14:textId="77777777" w:rsidR="008B077F" w:rsidRPr="008B077F" w:rsidRDefault="008B077F" w:rsidP="008B077F">
            <w:pPr>
              <w:rPr>
                <w:lang w:val="en-US"/>
              </w:rPr>
            </w:pPr>
            <w:r w:rsidRPr="008B077F">
              <w:rPr>
                <w:lang w:val="en-US"/>
              </w:rPr>
              <w:t>0.05%</w:t>
            </w:r>
          </w:p>
        </w:tc>
        <w:tc>
          <w:tcPr>
            <w:tcW w:w="1144" w:type="dxa"/>
            <w:tcBorders>
              <w:top w:val="nil"/>
              <w:left w:val="nil"/>
              <w:bottom w:val="nil"/>
              <w:right w:val="single" w:sz="4" w:space="0" w:color="auto"/>
            </w:tcBorders>
            <w:shd w:val="clear" w:color="auto" w:fill="auto"/>
            <w:noWrap/>
            <w:vAlign w:val="center"/>
            <w:hideMark/>
          </w:tcPr>
          <w:p w14:paraId="027FAA9B" w14:textId="77777777" w:rsidR="008B077F" w:rsidRPr="008B077F" w:rsidRDefault="008B077F" w:rsidP="008B077F">
            <w:pPr>
              <w:rPr>
                <w:lang w:val="en-US"/>
              </w:rPr>
            </w:pPr>
            <w:r w:rsidRPr="008B077F">
              <w:rPr>
                <w:lang w:val="en-US"/>
              </w:rPr>
              <w:t>-0.37%</w:t>
            </w:r>
          </w:p>
        </w:tc>
        <w:tc>
          <w:tcPr>
            <w:tcW w:w="934" w:type="dxa"/>
            <w:tcBorders>
              <w:top w:val="nil"/>
              <w:left w:val="nil"/>
              <w:bottom w:val="nil"/>
              <w:right w:val="nil"/>
            </w:tcBorders>
            <w:shd w:val="clear" w:color="auto" w:fill="auto"/>
            <w:noWrap/>
            <w:vAlign w:val="center"/>
            <w:hideMark/>
          </w:tcPr>
          <w:p w14:paraId="76C0AD02"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8BA287A" w14:textId="77777777" w:rsidR="008B077F" w:rsidRPr="008B077F" w:rsidRDefault="008B077F" w:rsidP="008B077F">
            <w:pPr>
              <w:rPr>
                <w:lang w:val="en-US"/>
              </w:rPr>
            </w:pPr>
            <w:r w:rsidRPr="008B077F">
              <w:rPr>
                <w:lang w:val="en-US"/>
              </w:rPr>
              <w:t>101%</w:t>
            </w:r>
          </w:p>
        </w:tc>
      </w:tr>
      <w:tr w:rsidR="008B077F" w:rsidRPr="008B077F" w14:paraId="1DCAD9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95B935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192F8CBB"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nil"/>
            </w:tcBorders>
            <w:shd w:val="clear" w:color="auto" w:fill="auto"/>
            <w:noWrap/>
            <w:vAlign w:val="center"/>
            <w:hideMark/>
          </w:tcPr>
          <w:p w14:paraId="5036908A"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single" w:sz="4" w:space="0" w:color="auto"/>
            </w:tcBorders>
            <w:shd w:val="clear" w:color="auto" w:fill="auto"/>
            <w:noWrap/>
            <w:vAlign w:val="center"/>
            <w:hideMark/>
          </w:tcPr>
          <w:p w14:paraId="5853D739" w14:textId="77777777" w:rsidR="008B077F" w:rsidRPr="008B077F" w:rsidRDefault="008B077F" w:rsidP="008B077F">
            <w:pPr>
              <w:rPr>
                <w:lang w:val="en-US"/>
              </w:rPr>
            </w:pPr>
            <w:r w:rsidRPr="008B077F">
              <w:rPr>
                <w:lang w:val="en-US"/>
              </w:rPr>
              <w:t>0.01%</w:t>
            </w:r>
          </w:p>
        </w:tc>
        <w:tc>
          <w:tcPr>
            <w:tcW w:w="934" w:type="dxa"/>
            <w:tcBorders>
              <w:top w:val="nil"/>
              <w:left w:val="nil"/>
              <w:bottom w:val="single" w:sz="8" w:space="0" w:color="auto"/>
              <w:right w:val="nil"/>
            </w:tcBorders>
            <w:shd w:val="clear" w:color="auto" w:fill="auto"/>
            <w:noWrap/>
            <w:vAlign w:val="center"/>
            <w:hideMark/>
          </w:tcPr>
          <w:p w14:paraId="23747E6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4722D179" w14:textId="77777777" w:rsidR="008B077F" w:rsidRPr="008B077F" w:rsidRDefault="008B077F" w:rsidP="008B077F">
            <w:pPr>
              <w:rPr>
                <w:lang w:val="en-US"/>
              </w:rPr>
            </w:pPr>
            <w:r w:rsidRPr="008B077F">
              <w:rPr>
                <w:lang w:val="en-US"/>
              </w:rPr>
              <w:t>102%</w:t>
            </w:r>
          </w:p>
        </w:tc>
      </w:tr>
      <w:tr w:rsidR="008B077F" w:rsidRPr="008B077F" w14:paraId="5FDEC0E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04664C"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5D5257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3D0AEE0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759FA99"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1EFB60C"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6427A480" w14:textId="77777777" w:rsidR="008B077F" w:rsidRPr="008B077F" w:rsidRDefault="008B077F" w:rsidP="008B077F">
            <w:pPr>
              <w:rPr>
                <w:lang w:val="en-US"/>
              </w:rPr>
            </w:pPr>
          </w:p>
        </w:tc>
      </w:tr>
      <w:tr w:rsidR="008B077F" w:rsidRPr="008B077F" w14:paraId="174920B0"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B5F2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9EDB2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66FA847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77AD0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936662C" w14:textId="77777777" w:rsidR="008B077F" w:rsidRPr="008B077F" w:rsidRDefault="008B077F" w:rsidP="008B077F">
            <w:pPr>
              <w:rPr>
                <w:b/>
                <w:bCs/>
                <w:lang w:val="en-US"/>
              </w:rPr>
            </w:pPr>
            <w:r w:rsidRPr="008B077F">
              <w:rPr>
                <w:b/>
                <w:bCs/>
                <w:lang w:val="en-US"/>
              </w:rPr>
              <w:t>Over ECM-5.0</w:t>
            </w:r>
          </w:p>
        </w:tc>
      </w:tr>
      <w:tr w:rsidR="008B077F" w:rsidRPr="008B077F" w14:paraId="7C3AA7F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3B8CB4F"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35C55C3"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1852FF4C"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318B7D6"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2651738C"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CA7D6E" w14:textId="77777777" w:rsidR="008B077F" w:rsidRPr="008B077F" w:rsidRDefault="008B077F" w:rsidP="008B077F">
            <w:pPr>
              <w:rPr>
                <w:lang w:val="en-US"/>
              </w:rPr>
            </w:pPr>
            <w:r w:rsidRPr="008B077F">
              <w:rPr>
                <w:lang w:val="en-US"/>
              </w:rPr>
              <w:t>DecT</w:t>
            </w:r>
          </w:p>
        </w:tc>
      </w:tr>
      <w:tr w:rsidR="008B077F" w:rsidRPr="008B077F" w14:paraId="487D2C1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49D796"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8E08C41"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716FB5"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2FD74148"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FF0286B"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6B4B72BA" w14:textId="77777777" w:rsidR="008B077F" w:rsidRPr="008B077F" w:rsidRDefault="008B077F" w:rsidP="008B077F">
            <w:pPr>
              <w:rPr>
                <w:lang w:val="en-US"/>
              </w:rPr>
            </w:pPr>
            <w:r w:rsidRPr="008B077F">
              <w:rPr>
                <w:lang w:val="en-US"/>
              </w:rPr>
              <w:t> </w:t>
            </w:r>
          </w:p>
        </w:tc>
      </w:tr>
      <w:tr w:rsidR="008B077F" w:rsidRPr="008B077F" w14:paraId="6DD0976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11B5E5"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137BBA8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0CAEB611"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258B5D6E"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E8C01BA"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C2B2254" w14:textId="77777777" w:rsidR="008B077F" w:rsidRPr="008B077F" w:rsidRDefault="008B077F" w:rsidP="008B077F">
            <w:pPr>
              <w:rPr>
                <w:lang w:val="en-US"/>
              </w:rPr>
            </w:pPr>
            <w:r w:rsidRPr="008B077F">
              <w:rPr>
                <w:lang w:val="en-US"/>
              </w:rPr>
              <w:t> </w:t>
            </w:r>
          </w:p>
        </w:tc>
      </w:tr>
      <w:tr w:rsidR="008B077F" w:rsidRPr="008B077F" w14:paraId="40CCE55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4D2EAB"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A0457D3"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63A9FD50" w14:textId="77777777" w:rsidR="008B077F" w:rsidRPr="008B077F" w:rsidRDefault="008B077F" w:rsidP="008B077F">
            <w:pPr>
              <w:rPr>
                <w:lang w:val="en-US"/>
              </w:rPr>
            </w:pPr>
            <w:r w:rsidRPr="008B077F">
              <w:rPr>
                <w:lang w:val="en-US"/>
              </w:rPr>
              <w:t>-0.22%</w:t>
            </w:r>
          </w:p>
        </w:tc>
        <w:tc>
          <w:tcPr>
            <w:tcW w:w="1144" w:type="dxa"/>
            <w:tcBorders>
              <w:top w:val="nil"/>
              <w:left w:val="nil"/>
              <w:bottom w:val="nil"/>
              <w:right w:val="single" w:sz="4" w:space="0" w:color="auto"/>
            </w:tcBorders>
            <w:shd w:val="clear" w:color="auto" w:fill="auto"/>
            <w:noWrap/>
            <w:vAlign w:val="center"/>
            <w:hideMark/>
          </w:tcPr>
          <w:p w14:paraId="0B67C0BB"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2659712B"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057510B" w14:textId="77777777" w:rsidR="008B077F" w:rsidRPr="008B077F" w:rsidRDefault="008B077F" w:rsidP="008B077F">
            <w:pPr>
              <w:rPr>
                <w:lang w:val="en-US"/>
              </w:rPr>
            </w:pPr>
            <w:r w:rsidRPr="008B077F">
              <w:rPr>
                <w:lang w:val="en-US"/>
              </w:rPr>
              <w:t>102%</w:t>
            </w:r>
          </w:p>
        </w:tc>
      </w:tr>
      <w:tr w:rsidR="008B077F" w:rsidRPr="008B077F" w14:paraId="46BBD86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872C5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FBD21D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25C7B781" w14:textId="77777777" w:rsidR="008B077F" w:rsidRPr="008B077F" w:rsidRDefault="008B077F" w:rsidP="008B077F">
            <w:pPr>
              <w:rPr>
                <w:lang w:val="en-US"/>
              </w:rPr>
            </w:pPr>
            <w:r w:rsidRPr="008B077F">
              <w:rPr>
                <w:lang w:val="en-US"/>
              </w:rPr>
              <w:t>0.23%</w:t>
            </w:r>
          </w:p>
        </w:tc>
        <w:tc>
          <w:tcPr>
            <w:tcW w:w="1144" w:type="dxa"/>
            <w:tcBorders>
              <w:top w:val="nil"/>
              <w:left w:val="nil"/>
              <w:bottom w:val="nil"/>
              <w:right w:val="single" w:sz="4" w:space="0" w:color="auto"/>
            </w:tcBorders>
            <w:shd w:val="clear" w:color="auto" w:fill="auto"/>
            <w:noWrap/>
            <w:vAlign w:val="center"/>
            <w:hideMark/>
          </w:tcPr>
          <w:p w14:paraId="79D7A282"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60823C7A"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7F56F9D8" w14:textId="77777777" w:rsidR="008B077F" w:rsidRPr="008B077F" w:rsidRDefault="008B077F" w:rsidP="008B077F">
            <w:pPr>
              <w:rPr>
                <w:lang w:val="en-US"/>
              </w:rPr>
            </w:pPr>
            <w:r w:rsidRPr="008B077F">
              <w:rPr>
                <w:lang w:val="en-US"/>
              </w:rPr>
              <w:t>101%</w:t>
            </w:r>
          </w:p>
        </w:tc>
      </w:tr>
      <w:tr w:rsidR="008B077F" w:rsidRPr="008B077F" w14:paraId="71FBFD2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69572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774189C5"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284F4E84" w14:textId="77777777" w:rsidR="008B077F" w:rsidRPr="008B077F" w:rsidRDefault="008B077F" w:rsidP="008B077F">
            <w:pPr>
              <w:rPr>
                <w:lang w:val="en-US"/>
              </w:rPr>
            </w:pPr>
            <w:r w:rsidRPr="008B077F">
              <w:rPr>
                <w:lang w:val="en-US"/>
              </w:rPr>
              <w:t>-0.34%</w:t>
            </w:r>
          </w:p>
        </w:tc>
        <w:tc>
          <w:tcPr>
            <w:tcW w:w="1144" w:type="dxa"/>
            <w:tcBorders>
              <w:top w:val="nil"/>
              <w:left w:val="nil"/>
              <w:bottom w:val="nil"/>
              <w:right w:val="single" w:sz="4" w:space="0" w:color="auto"/>
            </w:tcBorders>
            <w:shd w:val="clear" w:color="auto" w:fill="auto"/>
            <w:noWrap/>
            <w:vAlign w:val="center"/>
            <w:hideMark/>
          </w:tcPr>
          <w:p w14:paraId="0583F2DA" w14:textId="77777777" w:rsidR="008B077F" w:rsidRPr="008B077F" w:rsidRDefault="008B077F" w:rsidP="008B077F">
            <w:pPr>
              <w:rPr>
                <w:lang w:val="en-US"/>
              </w:rPr>
            </w:pPr>
            <w:r w:rsidRPr="008B077F">
              <w:rPr>
                <w:lang w:val="en-US"/>
              </w:rPr>
              <w:t>-1.23%</w:t>
            </w:r>
          </w:p>
        </w:tc>
        <w:tc>
          <w:tcPr>
            <w:tcW w:w="934" w:type="dxa"/>
            <w:tcBorders>
              <w:top w:val="nil"/>
              <w:left w:val="nil"/>
              <w:bottom w:val="nil"/>
              <w:right w:val="nil"/>
            </w:tcBorders>
            <w:shd w:val="clear" w:color="auto" w:fill="auto"/>
            <w:noWrap/>
            <w:vAlign w:val="center"/>
            <w:hideMark/>
          </w:tcPr>
          <w:p w14:paraId="320840F4"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01B0AD7B" w14:textId="77777777" w:rsidR="008B077F" w:rsidRPr="008B077F" w:rsidRDefault="008B077F" w:rsidP="008B077F">
            <w:pPr>
              <w:rPr>
                <w:lang w:val="en-US"/>
              </w:rPr>
            </w:pPr>
            <w:r w:rsidRPr="008B077F">
              <w:rPr>
                <w:lang w:val="en-US"/>
              </w:rPr>
              <w:t>99%</w:t>
            </w:r>
          </w:p>
        </w:tc>
      </w:tr>
      <w:tr w:rsidR="008B077F" w:rsidRPr="008B077F" w14:paraId="5F87BF56"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2CC213"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F1E471E" w14:textId="77777777" w:rsidR="008B077F" w:rsidRPr="008B077F" w:rsidRDefault="008B077F" w:rsidP="008B077F">
            <w:pPr>
              <w:rPr>
                <w:lang w:val="en-US"/>
              </w:rPr>
            </w:pPr>
            <w:r w:rsidRPr="008B077F">
              <w:rPr>
                <w:lang w:val="en-US"/>
              </w:rPr>
              <w:t>-0.02%</w:t>
            </w:r>
          </w:p>
        </w:tc>
        <w:tc>
          <w:tcPr>
            <w:tcW w:w="1144" w:type="dxa"/>
            <w:tcBorders>
              <w:top w:val="single" w:sz="8" w:space="0" w:color="auto"/>
              <w:left w:val="nil"/>
              <w:bottom w:val="nil"/>
              <w:right w:val="nil"/>
            </w:tcBorders>
            <w:shd w:val="clear" w:color="auto" w:fill="auto"/>
            <w:noWrap/>
            <w:vAlign w:val="center"/>
            <w:hideMark/>
          </w:tcPr>
          <w:p w14:paraId="379B1940" w14:textId="77777777" w:rsidR="008B077F" w:rsidRPr="008B077F" w:rsidRDefault="008B077F" w:rsidP="008B077F">
            <w:pPr>
              <w:rPr>
                <w:lang w:val="en-US"/>
              </w:rPr>
            </w:pPr>
            <w:r w:rsidRPr="008B077F">
              <w:rPr>
                <w:lang w:val="en-US"/>
              </w:rPr>
              <w:t>-0.10%</w:t>
            </w:r>
          </w:p>
        </w:tc>
        <w:tc>
          <w:tcPr>
            <w:tcW w:w="1144" w:type="dxa"/>
            <w:tcBorders>
              <w:top w:val="single" w:sz="8" w:space="0" w:color="auto"/>
              <w:left w:val="nil"/>
              <w:bottom w:val="nil"/>
              <w:right w:val="single" w:sz="4" w:space="0" w:color="auto"/>
            </w:tcBorders>
            <w:shd w:val="clear" w:color="auto" w:fill="auto"/>
            <w:noWrap/>
            <w:vAlign w:val="center"/>
            <w:hideMark/>
          </w:tcPr>
          <w:p w14:paraId="54246D70" w14:textId="77777777" w:rsidR="008B077F" w:rsidRPr="008B077F" w:rsidRDefault="008B077F" w:rsidP="008B077F">
            <w:pPr>
              <w:rPr>
                <w:lang w:val="en-US"/>
              </w:rPr>
            </w:pPr>
            <w:r w:rsidRPr="008B077F">
              <w:rPr>
                <w:lang w:val="en-US"/>
              </w:rPr>
              <w:t>-0.40%</w:t>
            </w:r>
          </w:p>
        </w:tc>
        <w:tc>
          <w:tcPr>
            <w:tcW w:w="934" w:type="dxa"/>
            <w:tcBorders>
              <w:top w:val="single" w:sz="8" w:space="0" w:color="auto"/>
              <w:left w:val="nil"/>
              <w:bottom w:val="nil"/>
              <w:right w:val="nil"/>
            </w:tcBorders>
            <w:shd w:val="clear" w:color="auto" w:fill="auto"/>
            <w:noWrap/>
            <w:vAlign w:val="center"/>
            <w:hideMark/>
          </w:tcPr>
          <w:p w14:paraId="14873C94"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232BB9E8" w14:textId="77777777" w:rsidR="008B077F" w:rsidRPr="008B077F" w:rsidRDefault="008B077F" w:rsidP="008B077F">
            <w:pPr>
              <w:rPr>
                <w:lang w:val="en-US"/>
              </w:rPr>
            </w:pPr>
            <w:r w:rsidRPr="008B077F">
              <w:rPr>
                <w:lang w:val="en-US"/>
              </w:rPr>
              <w:t>101%</w:t>
            </w:r>
          </w:p>
        </w:tc>
      </w:tr>
      <w:tr w:rsidR="008B077F" w:rsidRPr="008B077F" w14:paraId="3F31939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C4401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04DB0015"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609EDDC0"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49ADEA76" w14:textId="77777777" w:rsidR="008B077F" w:rsidRPr="008B077F" w:rsidRDefault="008B077F" w:rsidP="008B077F">
            <w:pPr>
              <w:rPr>
                <w:lang w:val="en-US"/>
              </w:rPr>
            </w:pPr>
            <w:r w:rsidRPr="008B077F">
              <w:rPr>
                <w:lang w:val="en-US"/>
              </w:rPr>
              <w:t>-0.66%</w:t>
            </w:r>
          </w:p>
        </w:tc>
        <w:tc>
          <w:tcPr>
            <w:tcW w:w="934" w:type="dxa"/>
            <w:tcBorders>
              <w:top w:val="single" w:sz="8" w:space="0" w:color="auto"/>
              <w:left w:val="nil"/>
              <w:bottom w:val="nil"/>
              <w:right w:val="nil"/>
            </w:tcBorders>
            <w:shd w:val="clear" w:color="auto" w:fill="auto"/>
            <w:noWrap/>
            <w:vAlign w:val="center"/>
            <w:hideMark/>
          </w:tcPr>
          <w:p w14:paraId="3008974C"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54A0FDB3" w14:textId="77777777" w:rsidR="008B077F" w:rsidRPr="008B077F" w:rsidRDefault="008B077F" w:rsidP="008B077F">
            <w:pPr>
              <w:rPr>
                <w:lang w:val="en-US"/>
              </w:rPr>
            </w:pPr>
            <w:r w:rsidRPr="008B077F">
              <w:rPr>
                <w:lang w:val="en-US"/>
              </w:rPr>
              <w:t>102%</w:t>
            </w:r>
          </w:p>
        </w:tc>
      </w:tr>
      <w:tr w:rsidR="008B077F" w:rsidRPr="008B077F" w14:paraId="0E0B8E4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BF8FB33"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49C9B575" w14:textId="77777777" w:rsidR="008B077F" w:rsidRPr="008B077F" w:rsidRDefault="008B077F" w:rsidP="008B077F">
            <w:pPr>
              <w:rPr>
                <w:lang w:val="en-US"/>
              </w:rPr>
            </w:pPr>
            <w:r w:rsidRPr="008B077F">
              <w:rPr>
                <w:lang w:val="en-US"/>
              </w:rPr>
              <w:t>0.15%</w:t>
            </w:r>
          </w:p>
        </w:tc>
        <w:tc>
          <w:tcPr>
            <w:tcW w:w="1144" w:type="dxa"/>
            <w:tcBorders>
              <w:top w:val="nil"/>
              <w:left w:val="nil"/>
              <w:bottom w:val="nil"/>
              <w:right w:val="nil"/>
            </w:tcBorders>
            <w:shd w:val="clear" w:color="auto" w:fill="auto"/>
            <w:noWrap/>
            <w:vAlign w:val="center"/>
            <w:hideMark/>
          </w:tcPr>
          <w:p w14:paraId="5A4332ED" w14:textId="77777777" w:rsidR="008B077F" w:rsidRPr="008B077F" w:rsidRDefault="008B077F" w:rsidP="008B077F">
            <w:pPr>
              <w:rPr>
                <w:lang w:val="en-US"/>
              </w:rPr>
            </w:pPr>
            <w:r w:rsidRPr="008B077F">
              <w:rPr>
                <w:lang w:val="en-US"/>
              </w:rPr>
              <w:t>-0.26%</w:t>
            </w:r>
          </w:p>
        </w:tc>
        <w:tc>
          <w:tcPr>
            <w:tcW w:w="1144" w:type="dxa"/>
            <w:tcBorders>
              <w:top w:val="nil"/>
              <w:left w:val="nil"/>
              <w:bottom w:val="nil"/>
              <w:right w:val="single" w:sz="4" w:space="0" w:color="auto"/>
            </w:tcBorders>
            <w:shd w:val="clear" w:color="auto" w:fill="auto"/>
            <w:noWrap/>
            <w:vAlign w:val="center"/>
            <w:hideMark/>
          </w:tcPr>
          <w:p w14:paraId="5F059DBD"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75814E39"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CA2D67E" w14:textId="77777777" w:rsidR="008B077F" w:rsidRPr="008B077F" w:rsidRDefault="008B077F" w:rsidP="008B077F">
            <w:pPr>
              <w:rPr>
                <w:lang w:val="en-US"/>
              </w:rPr>
            </w:pPr>
            <w:r w:rsidRPr="008B077F">
              <w:rPr>
                <w:lang w:val="en-US"/>
              </w:rPr>
              <w:t>101%</w:t>
            </w:r>
          </w:p>
        </w:tc>
      </w:tr>
      <w:tr w:rsidR="008B077F" w:rsidRPr="008B077F" w14:paraId="742577F3"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C5EAA16"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06AFFBD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285D25AC" w14:textId="77777777" w:rsidR="008B077F" w:rsidRPr="008B077F" w:rsidRDefault="008B077F" w:rsidP="008B077F">
            <w:pPr>
              <w:rPr>
                <w:lang w:val="en-US"/>
              </w:rPr>
            </w:pPr>
            <w:r w:rsidRPr="008B077F">
              <w:rPr>
                <w:lang w:val="en-US"/>
              </w:rPr>
              <w:t>0.10%</w:t>
            </w:r>
          </w:p>
        </w:tc>
        <w:tc>
          <w:tcPr>
            <w:tcW w:w="1144" w:type="dxa"/>
            <w:tcBorders>
              <w:top w:val="nil"/>
              <w:left w:val="nil"/>
              <w:bottom w:val="single" w:sz="8" w:space="0" w:color="auto"/>
              <w:right w:val="single" w:sz="4" w:space="0" w:color="auto"/>
            </w:tcBorders>
            <w:shd w:val="clear" w:color="auto" w:fill="auto"/>
            <w:noWrap/>
            <w:vAlign w:val="center"/>
            <w:hideMark/>
          </w:tcPr>
          <w:p w14:paraId="187B04AA" w14:textId="77777777" w:rsidR="008B077F" w:rsidRPr="008B077F" w:rsidRDefault="008B077F" w:rsidP="008B077F">
            <w:pPr>
              <w:rPr>
                <w:lang w:val="en-US"/>
              </w:rPr>
            </w:pPr>
            <w:r w:rsidRPr="008B077F">
              <w:rPr>
                <w:lang w:val="en-US"/>
              </w:rPr>
              <w:t>0.07%</w:t>
            </w:r>
          </w:p>
        </w:tc>
        <w:tc>
          <w:tcPr>
            <w:tcW w:w="934" w:type="dxa"/>
            <w:tcBorders>
              <w:top w:val="nil"/>
              <w:left w:val="nil"/>
              <w:bottom w:val="single" w:sz="8" w:space="0" w:color="auto"/>
              <w:right w:val="nil"/>
            </w:tcBorders>
            <w:shd w:val="clear" w:color="auto" w:fill="auto"/>
            <w:noWrap/>
            <w:vAlign w:val="center"/>
            <w:hideMark/>
          </w:tcPr>
          <w:p w14:paraId="426EA4AE"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29B08685" w14:textId="77777777" w:rsidR="008B077F" w:rsidRPr="008B077F" w:rsidRDefault="008B077F" w:rsidP="008B077F">
            <w:pPr>
              <w:rPr>
                <w:lang w:val="en-US"/>
              </w:rPr>
            </w:pPr>
            <w:r w:rsidRPr="008B077F">
              <w:rPr>
                <w:lang w:val="en-US"/>
              </w:rPr>
              <w:t>96%</w:t>
            </w:r>
          </w:p>
        </w:tc>
      </w:tr>
    </w:tbl>
    <w:p w14:paraId="5C77AB19" w14:textId="77777777" w:rsidR="008B077F" w:rsidRPr="008B077F" w:rsidRDefault="008B077F" w:rsidP="008B077F"/>
    <w:p w14:paraId="75EBC7CE" w14:textId="77777777" w:rsidR="008B077F" w:rsidRPr="008B077F" w:rsidRDefault="008B077F" w:rsidP="008B077F">
      <w:r w:rsidRPr="008B077F">
        <w:t>Next tables show ECM-6.0 performance over ECM-5.1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2E345E0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5D0EFD"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14E225"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0A0DDF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A077840"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B9CFCF3" w14:textId="77777777" w:rsidR="008B077F" w:rsidRPr="008B077F" w:rsidRDefault="008B077F" w:rsidP="008B077F">
            <w:pPr>
              <w:rPr>
                <w:b/>
                <w:bCs/>
                <w:lang w:val="en-US"/>
              </w:rPr>
            </w:pPr>
            <w:r w:rsidRPr="008B077F">
              <w:rPr>
                <w:b/>
                <w:bCs/>
                <w:lang w:val="en-US"/>
              </w:rPr>
              <w:t>Over ECM-5.1</w:t>
            </w:r>
          </w:p>
        </w:tc>
      </w:tr>
      <w:tr w:rsidR="008B077F" w:rsidRPr="008B077F" w14:paraId="35FAC8E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670A8A5"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6B02A033"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EC8B1B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455EC87"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F5FE256"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C7B01A5" w14:textId="77777777" w:rsidR="008B077F" w:rsidRPr="008B077F" w:rsidRDefault="008B077F" w:rsidP="008B077F">
            <w:pPr>
              <w:rPr>
                <w:lang w:val="en-US"/>
              </w:rPr>
            </w:pPr>
            <w:r w:rsidRPr="008B077F">
              <w:rPr>
                <w:lang w:val="en-US"/>
              </w:rPr>
              <w:t>DecT</w:t>
            </w:r>
          </w:p>
        </w:tc>
      </w:tr>
      <w:tr w:rsidR="008B077F" w:rsidRPr="008B077F" w14:paraId="2DE1221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FABF20"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E833412" w14:textId="77777777" w:rsidR="008B077F" w:rsidRPr="008B077F" w:rsidRDefault="008B077F" w:rsidP="008B077F">
            <w:pPr>
              <w:rPr>
                <w:lang w:val="en-US"/>
              </w:rPr>
            </w:pPr>
            <w:r w:rsidRPr="008B077F">
              <w:rPr>
                <w:lang w:val="en-US"/>
              </w:rPr>
              <w:t>-1.41%</w:t>
            </w:r>
          </w:p>
        </w:tc>
        <w:tc>
          <w:tcPr>
            <w:tcW w:w="1204" w:type="dxa"/>
            <w:tcBorders>
              <w:top w:val="nil"/>
              <w:left w:val="nil"/>
              <w:bottom w:val="nil"/>
              <w:right w:val="nil"/>
            </w:tcBorders>
            <w:shd w:val="clear" w:color="auto" w:fill="auto"/>
            <w:noWrap/>
            <w:vAlign w:val="center"/>
            <w:hideMark/>
          </w:tcPr>
          <w:p w14:paraId="6A7183B5" w14:textId="77777777" w:rsidR="008B077F" w:rsidRPr="008B077F" w:rsidRDefault="008B077F" w:rsidP="008B077F">
            <w:pPr>
              <w:rPr>
                <w:lang w:val="en-US"/>
              </w:rPr>
            </w:pPr>
            <w:r w:rsidRPr="008B077F">
              <w:rPr>
                <w:lang w:val="en-US"/>
              </w:rPr>
              <w:t>-2.56%</w:t>
            </w:r>
          </w:p>
        </w:tc>
        <w:tc>
          <w:tcPr>
            <w:tcW w:w="1204" w:type="dxa"/>
            <w:tcBorders>
              <w:top w:val="single" w:sz="8" w:space="0" w:color="auto"/>
              <w:left w:val="nil"/>
              <w:bottom w:val="nil"/>
              <w:right w:val="single" w:sz="4" w:space="0" w:color="auto"/>
            </w:tcBorders>
            <w:shd w:val="clear" w:color="000000" w:fill="CCFFCC"/>
            <w:noWrap/>
            <w:vAlign w:val="center"/>
            <w:hideMark/>
          </w:tcPr>
          <w:p w14:paraId="1FD6A98C" w14:textId="77777777" w:rsidR="008B077F" w:rsidRPr="008B077F" w:rsidRDefault="008B077F" w:rsidP="008B077F">
            <w:pPr>
              <w:rPr>
                <w:lang w:val="en-US"/>
              </w:rPr>
            </w:pPr>
            <w:r w:rsidRPr="008B077F">
              <w:rPr>
                <w:lang w:val="en-US"/>
              </w:rPr>
              <w:t>-4.75%</w:t>
            </w:r>
          </w:p>
        </w:tc>
        <w:tc>
          <w:tcPr>
            <w:tcW w:w="844" w:type="dxa"/>
            <w:tcBorders>
              <w:top w:val="nil"/>
              <w:left w:val="nil"/>
              <w:bottom w:val="nil"/>
              <w:right w:val="nil"/>
            </w:tcBorders>
            <w:shd w:val="clear" w:color="auto" w:fill="auto"/>
            <w:noWrap/>
            <w:vAlign w:val="center"/>
            <w:hideMark/>
          </w:tcPr>
          <w:p w14:paraId="09331DD4"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090C09D0" w14:textId="77777777" w:rsidR="008B077F" w:rsidRPr="008B077F" w:rsidRDefault="008B077F" w:rsidP="008B077F">
            <w:pPr>
              <w:rPr>
                <w:lang w:val="en-US"/>
              </w:rPr>
            </w:pPr>
            <w:r w:rsidRPr="008B077F">
              <w:rPr>
                <w:lang w:val="en-US"/>
              </w:rPr>
              <w:t>115%</w:t>
            </w:r>
          </w:p>
        </w:tc>
      </w:tr>
      <w:tr w:rsidR="008B077F" w:rsidRPr="008B077F" w14:paraId="0BD192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E5A8AB"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75847991" w14:textId="77777777" w:rsidR="008B077F" w:rsidRPr="008B077F" w:rsidRDefault="008B077F" w:rsidP="008B077F">
            <w:pPr>
              <w:rPr>
                <w:lang w:val="en-US"/>
              </w:rPr>
            </w:pPr>
            <w:r w:rsidRPr="008B077F">
              <w:rPr>
                <w:lang w:val="en-US"/>
              </w:rPr>
              <w:t>-5.87%</w:t>
            </w:r>
          </w:p>
        </w:tc>
        <w:tc>
          <w:tcPr>
            <w:tcW w:w="1204" w:type="dxa"/>
            <w:tcBorders>
              <w:top w:val="nil"/>
              <w:left w:val="nil"/>
              <w:bottom w:val="nil"/>
              <w:right w:val="nil"/>
            </w:tcBorders>
            <w:shd w:val="clear" w:color="000000" w:fill="CCFFCC"/>
            <w:noWrap/>
            <w:vAlign w:val="center"/>
            <w:hideMark/>
          </w:tcPr>
          <w:p w14:paraId="76389A85" w14:textId="77777777" w:rsidR="008B077F" w:rsidRPr="008B077F" w:rsidRDefault="008B077F" w:rsidP="008B077F">
            <w:pPr>
              <w:rPr>
                <w:lang w:val="en-US"/>
              </w:rPr>
            </w:pPr>
            <w:r w:rsidRPr="008B077F">
              <w:rPr>
                <w:lang w:val="en-US"/>
              </w:rPr>
              <w:t>-4.58%</w:t>
            </w:r>
          </w:p>
        </w:tc>
        <w:tc>
          <w:tcPr>
            <w:tcW w:w="1204" w:type="dxa"/>
            <w:tcBorders>
              <w:top w:val="nil"/>
              <w:left w:val="nil"/>
              <w:bottom w:val="nil"/>
              <w:right w:val="single" w:sz="4" w:space="0" w:color="auto"/>
            </w:tcBorders>
            <w:shd w:val="clear" w:color="000000" w:fill="CCFFCC"/>
            <w:noWrap/>
            <w:vAlign w:val="center"/>
            <w:hideMark/>
          </w:tcPr>
          <w:p w14:paraId="748CE16A" w14:textId="77777777" w:rsidR="008B077F" w:rsidRPr="008B077F" w:rsidRDefault="008B077F" w:rsidP="008B077F">
            <w:pPr>
              <w:rPr>
                <w:lang w:val="en-US"/>
              </w:rPr>
            </w:pPr>
            <w:r w:rsidRPr="008B077F">
              <w:rPr>
                <w:lang w:val="en-US"/>
              </w:rPr>
              <w:t>-7.42%</w:t>
            </w:r>
          </w:p>
        </w:tc>
        <w:tc>
          <w:tcPr>
            <w:tcW w:w="844" w:type="dxa"/>
            <w:tcBorders>
              <w:top w:val="nil"/>
              <w:left w:val="nil"/>
              <w:bottom w:val="nil"/>
              <w:right w:val="nil"/>
            </w:tcBorders>
            <w:shd w:val="clear" w:color="auto" w:fill="auto"/>
            <w:noWrap/>
            <w:vAlign w:val="center"/>
            <w:hideMark/>
          </w:tcPr>
          <w:p w14:paraId="5BB09E83"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21BDDCEF" w14:textId="77777777" w:rsidR="008B077F" w:rsidRPr="008B077F" w:rsidRDefault="008B077F" w:rsidP="008B077F">
            <w:pPr>
              <w:rPr>
                <w:lang w:val="en-US"/>
              </w:rPr>
            </w:pPr>
            <w:r w:rsidRPr="008B077F">
              <w:rPr>
                <w:lang w:val="en-US"/>
              </w:rPr>
              <w:t>116%</w:t>
            </w:r>
          </w:p>
        </w:tc>
      </w:tr>
      <w:tr w:rsidR="008B077F" w:rsidRPr="008B077F" w14:paraId="52E2BB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9F0CE"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06C7C696" w14:textId="77777777" w:rsidR="008B077F" w:rsidRPr="008B077F" w:rsidRDefault="008B077F" w:rsidP="008B077F">
            <w:pPr>
              <w:rPr>
                <w:lang w:val="en-US"/>
              </w:rPr>
            </w:pPr>
            <w:r w:rsidRPr="008B077F">
              <w:rPr>
                <w:lang w:val="en-US"/>
              </w:rPr>
              <w:t>-0.81%</w:t>
            </w:r>
          </w:p>
        </w:tc>
        <w:tc>
          <w:tcPr>
            <w:tcW w:w="1204" w:type="dxa"/>
            <w:tcBorders>
              <w:top w:val="nil"/>
              <w:left w:val="nil"/>
              <w:bottom w:val="nil"/>
              <w:right w:val="nil"/>
            </w:tcBorders>
            <w:shd w:val="clear" w:color="000000" w:fill="CCFFCC"/>
            <w:noWrap/>
            <w:vAlign w:val="center"/>
            <w:hideMark/>
          </w:tcPr>
          <w:p w14:paraId="391A215E" w14:textId="77777777" w:rsidR="008B077F" w:rsidRPr="008B077F" w:rsidRDefault="008B077F" w:rsidP="008B077F">
            <w:pPr>
              <w:rPr>
                <w:lang w:val="en-US"/>
              </w:rPr>
            </w:pPr>
            <w:r w:rsidRPr="008B077F">
              <w:rPr>
                <w:lang w:val="en-US"/>
              </w:rPr>
              <w:t>-3.57%</w:t>
            </w:r>
          </w:p>
        </w:tc>
        <w:tc>
          <w:tcPr>
            <w:tcW w:w="1204" w:type="dxa"/>
            <w:tcBorders>
              <w:top w:val="nil"/>
              <w:left w:val="nil"/>
              <w:bottom w:val="nil"/>
              <w:right w:val="single" w:sz="4" w:space="0" w:color="auto"/>
            </w:tcBorders>
            <w:shd w:val="clear" w:color="auto" w:fill="auto"/>
            <w:noWrap/>
            <w:vAlign w:val="center"/>
            <w:hideMark/>
          </w:tcPr>
          <w:p w14:paraId="3A7ED873" w14:textId="77777777" w:rsidR="008B077F" w:rsidRPr="008B077F" w:rsidRDefault="008B077F" w:rsidP="008B077F">
            <w:pPr>
              <w:rPr>
                <w:lang w:val="en-US"/>
              </w:rPr>
            </w:pPr>
            <w:r w:rsidRPr="008B077F">
              <w:rPr>
                <w:lang w:val="en-US"/>
              </w:rPr>
              <w:t>-1.80%</w:t>
            </w:r>
          </w:p>
        </w:tc>
        <w:tc>
          <w:tcPr>
            <w:tcW w:w="844" w:type="dxa"/>
            <w:tcBorders>
              <w:top w:val="nil"/>
              <w:left w:val="nil"/>
              <w:bottom w:val="nil"/>
              <w:right w:val="nil"/>
            </w:tcBorders>
            <w:shd w:val="clear" w:color="auto" w:fill="auto"/>
            <w:noWrap/>
            <w:vAlign w:val="center"/>
            <w:hideMark/>
          </w:tcPr>
          <w:p w14:paraId="2F427F02"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250F314A" w14:textId="77777777" w:rsidR="008B077F" w:rsidRPr="008B077F" w:rsidRDefault="008B077F" w:rsidP="008B077F">
            <w:pPr>
              <w:rPr>
                <w:lang w:val="en-US"/>
              </w:rPr>
            </w:pPr>
            <w:r w:rsidRPr="008B077F">
              <w:rPr>
                <w:lang w:val="en-US"/>
              </w:rPr>
              <w:t>105%</w:t>
            </w:r>
          </w:p>
        </w:tc>
      </w:tr>
      <w:tr w:rsidR="008B077F" w:rsidRPr="008B077F" w14:paraId="6F908A1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365825"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2E071BC" w14:textId="77777777" w:rsidR="008B077F" w:rsidRPr="008B077F" w:rsidRDefault="008B077F" w:rsidP="008B077F">
            <w:pPr>
              <w:rPr>
                <w:lang w:val="en-US"/>
              </w:rPr>
            </w:pPr>
            <w:r w:rsidRPr="008B077F">
              <w:rPr>
                <w:lang w:val="en-US"/>
              </w:rPr>
              <w:t>-0.27%</w:t>
            </w:r>
          </w:p>
        </w:tc>
        <w:tc>
          <w:tcPr>
            <w:tcW w:w="1204" w:type="dxa"/>
            <w:tcBorders>
              <w:top w:val="nil"/>
              <w:left w:val="nil"/>
              <w:bottom w:val="nil"/>
              <w:right w:val="nil"/>
            </w:tcBorders>
            <w:shd w:val="clear" w:color="auto" w:fill="auto"/>
            <w:noWrap/>
            <w:vAlign w:val="center"/>
            <w:hideMark/>
          </w:tcPr>
          <w:p w14:paraId="37782186" w14:textId="77777777" w:rsidR="008B077F" w:rsidRPr="008B077F" w:rsidRDefault="008B077F" w:rsidP="008B077F">
            <w:pPr>
              <w:rPr>
                <w:lang w:val="en-US"/>
              </w:rPr>
            </w:pPr>
            <w:r w:rsidRPr="008B077F">
              <w:rPr>
                <w:lang w:val="en-US"/>
              </w:rPr>
              <w:t>-0.80%</w:t>
            </w:r>
          </w:p>
        </w:tc>
        <w:tc>
          <w:tcPr>
            <w:tcW w:w="1204" w:type="dxa"/>
            <w:tcBorders>
              <w:top w:val="nil"/>
              <w:left w:val="nil"/>
              <w:bottom w:val="nil"/>
              <w:right w:val="single" w:sz="4" w:space="0" w:color="auto"/>
            </w:tcBorders>
            <w:shd w:val="clear" w:color="auto" w:fill="auto"/>
            <w:noWrap/>
            <w:vAlign w:val="center"/>
            <w:hideMark/>
          </w:tcPr>
          <w:p w14:paraId="16AADE8F" w14:textId="77777777" w:rsidR="008B077F" w:rsidRPr="008B077F" w:rsidRDefault="008B077F" w:rsidP="008B077F">
            <w:pPr>
              <w:rPr>
                <w:lang w:val="en-US"/>
              </w:rPr>
            </w:pPr>
            <w:r w:rsidRPr="008B077F">
              <w:rPr>
                <w:lang w:val="en-US"/>
              </w:rPr>
              <w:t>-0.63%</w:t>
            </w:r>
          </w:p>
        </w:tc>
        <w:tc>
          <w:tcPr>
            <w:tcW w:w="844" w:type="dxa"/>
            <w:tcBorders>
              <w:top w:val="nil"/>
              <w:left w:val="nil"/>
              <w:bottom w:val="nil"/>
              <w:right w:val="nil"/>
            </w:tcBorders>
            <w:shd w:val="clear" w:color="auto" w:fill="auto"/>
            <w:noWrap/>
            <w:vAlign w:val="center"/>
            <w:hideMark/>
          </w:tcPr>
          <w:p w14:paraId="3428D55D" w14:textId="77777777" w:rsidR="008B077F" w:rsidRPr="008B077F" w:rsidRDefault="008B077F" w:rsidP="008B077F">
            <w:pPr>
              <w:rPr>
                <w:lang w:val="en-US"/>
              </w:rPr>
            </w:pPr>
            <w:r w:rsidRPr="008B077F">
              <w:rPr>
                <w:lang w:val="en-US"/>
              </w:rPr>
              <w:t>106%</w:t>
            </w:r>
          </w:p>
        </w:tc>
        <w:tc>
          <w:tcPr>
            <w:tcW w:w="844" w:type="dxa"/>
            <w:tcBorders>
              <w:top w:val="nil"/>
              <w:left w:val="nil"/>
              <w:bottom w:val="nil"/>
              <w:right w:val="single" w:sz="8" w:space="0" w:color="auto"/>
            </w:tcBorders>
            <w:shd w:val="clear" w:color="auto" w:fill="auto"/>
            <w:noWrap/>
            <w:vAlign w:val="center"/>
            <w:hideMark/>
          </w:tcPr>
          <w:p w14:paraId="1D8E1A38" w14:textId="77777777" w:rsidR="008B077F" w:rsidRPr="008B077F" w:rsidRDefault="008B077F" w:rsidP="008B077F">
            <w:pPr>
              <w:rPr>
                <w:lang w:val="en-US"/>
              </w:rPr>
            </w:pPr>
            <w:r w:rsidRPr="008B077F">
              <w:rPr>
                <w:lang w:val="en-US"/>
              </w:rPr>
              <w:t>106%</w:t>
            </w:r>
          </w:p>
        </w:tc>
      </w:tr>
      <w:tr w:rsidR="008B077F" w:rsidRPr="008B077F" w14:paraId="51A4ED0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F8E72"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AD87478" w14:textId="77777777" w:rsidR="008B077F" w:rsidRPr="008B077F" w:rsidRDefault="008B077F" w:rsidP="008B077F">
            <w:pPr>
              <w:rPr>
                <w:lang w:val="en-US"/>
              </w:rPr>
            </w:pPr>
            <w:r w:rsidRPr="008B077F">
              <w:rPr>
                <w:lang w:val="en-US"/>
              </w:rPr>
              <w:t>-0.45%</w:t>
            </w:r>
          </w:p>
        </w:tc>
        <w:tc>
          <w:tcPr>
            <w:tcW w:w="1204" w:type="dxa"/>
            <w:tcBorders>
              <w:top w:val="nil"/>
              <w:left w:val="nil"/>
              <w:bottom w:val="nil"/>
              <w:right w:val="nil"/>
            </w:tcBorders>
            <w:shd w:val="clear" w:color="000000" w:fill="CCFFCC"/>
            <w:noWrap/>
            <w:vAlign w:val="center"/>
            <w:hideMark/>
          </w:tcPr>
          <w:p w14:paraId="6CF8FD40" w14:textId="77777777" w:rsidR="008B077F" w:rsidRPr="008B077F" w:rsidRDefault="008B077F" w:rsidP="008B077F">
            <w:pPr>
              <w:rPr>
                <w:lang w:val="en-US"/>
              </w:rPr>
            </w:pPr>
            <w:r w:rsidRPr="008B077F">
              <w:rPr>
                <w:lang w:val="en-US"/>
              </w:rPr>
              <w:t>-3.35%</w:t>
            </w:r>
          </w:p>
        </w:tc>
        <w:tc>
          <w:tcPr>
            <w:tcW w:w="1204" w:type="dxa"/>
            <w:tcBorders>
              <w:top w:val="nil"/>
              <w:left w:val="nil"/>
              <w:bottom w:val="nil"/>
              <w:right w:val="single" w:sz="4" w:space="0" w:color="auto"/>
            </w:tcBorders>
            <w:shd w:val="clear" w:color="auto" w:fill="auto"/>
            <w:noWrap/>
            <w:vAlign w:val="center"/>
            <w:hideMark/>
          </w:tcPr>
          <w:p w14:paraId="27188267"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nil"/>
            </w:tcBorders>
            <w:shd w:val="clear" w:color="auto" w:fill="auto"/>
            <w:noWrap/>
            <w:vAlign w:val="center"/>
            <w:hideMark/>
          </w:tcPr>
          <w:p w14:paraId="724F7086"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6C9CACFA" w14:textId="77777777" w:rsidR="008B077F" w:rsidRPr="008B077F" w:rsidRDefault="008B077F" w:rsidP="008B077F">
            <w:pPr>
              <w:rPr>
                <w:lang w:val="en-US"/>
              </w:rPr>
            </w:pPr>
            <w:r w:rsidRPr="008B077F">
              <w:rPr>
                <w:lang w:val="en-US"/>
              </w:rPr>
              <w:t>105%</w:t>
            </w:r>
          </w:p>
        </w:tc>
      </w:tr>
      <w:tr w:rsidR="008B077F" w:rsidRPr="008B077F" w14:paraId="72A5A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60946"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nil"/>
              <w:bottom w:val="nil"/>
              <w:right w:val="nil"/>
            </w:tcBorders>
            <w:shd w:val="clear" w:color="auto" w:fill="auto"/>
            <w:noWrap/>
            <w:vAlign w:val="center"/>
            <w:hideMark/>
          </w:tcPr>
          <w:p w14:paraId="313E9334" w14:textId="77777777" w:rsidR="008B077F" w:rsidRPr="008B077F" w:rsidRDefault="008B077F" w:rsidP="008B077F">
            <w:pPr>
              <w:rPr>
                <w:lang w:val="en-US"/>
              </w:rPr>
            </w:pPr>
            <w:r w:rsidRPr="008B077F">
              <w:rPr>
                <w:lang w:val="en-US"/>
              </w:rPr>
              <w:t>-1.57%</w:t>
            </w:r>
          </w:p>
        </w:tc>
        <w:tc>
          <w:tcPr>
            <w:tcW w:w="1204" w:type="dxa"/>
            <w:tcBorders>
              <w:top w:val="single" w:sz="8" w:space="0" w:color="auto"/>
              <w:left w:val="nil"/>
              <w:bottom w:val="nil"/>
              <w:right w:val="nil"/>
            </w:tcBorders>
            <w:shd w:val="clear" w:color="auto" w:fill="auto"/>
            <w:noWrap/>
            <w:vAlign w:val="center"/>
            <w:hideMark/>
          </w:tcPr>
          <w:p w14:paraId="48A20463" w14:textId="77777777" w:rsidR="008B077F" w:rsidRPr="008B077F" w:rsidRDefault="008B077F" w:rsidP="008B077F">
            <w:pPr>
              <w:rPr>
                <w:lang w:val="en-US"/>
              </w:rPr>
            </w:pPr>
            <w:r w:rsidRPr="008B077F">
              <w:rPr>
                <w:lang w:val="en-US"/>
              </w:rPr>
              <w:t>-2.92%</w:t>
            </w:r>
          </w:p>
        </w:tc>
        <w:tc>
          <w:tcPr>
            <w:tcW w:w="1204" w:type="dxa"/>
            <w:tcBorders>
              <w:top w:val="single" w:sz="8" w:space="0" w:color="auto"/>
              <w:left w:val="nil"/>
              <w:bottom w:val="nil"/>
              <w:right w:val="single" w:sz="4" w:space="0" w:color="auto"/>
            </w:tcBorders>
            <w:shd w:val="clear" w:color="auto" w:fill="auto"/>
            <w:noWrap/>
            <w:vAlign w:val="center"/>
            <w:hideMark/>
          </w:tcPr>
          <w:p w14:paraId="0A8F2348" w14:textId="77777777" w:rsidR="008B077F" w:rsidRPr="008B077F" w:rsidRDefault="008B077F" w:rsidP="008B077F">
            <w:pPr>
              <w:rPr>
                <w:lang w:val="en-US"/>
              </w:rPr>
            </w:pPr>
            <w:r w:rsidRPr="008B077F">
              <w:rPr>
                <w:lang w:val="en-US"/>
              </w:rPr>
              <w:t>-2.86%</w:t>
            </w:r>
          </w:p>
        </w:tc>
        <w:tc>
          <w:tcPr>
            <w:tcW w:w="844" w:type="dxa"/>
            <w:tcBorders>
              <w:top w:val="single" w:sz="8" w:space="0" w:color="auto"/>
              <w:left w:val="nil"/>
              <w:bottom w:val="nil"/>
              <w:right w:val="nil"/>
            </w:tcBorders>
            <w:shd w:val="clear" w:color="auto" w:fill="auto"/>
            <w:noWrap/>
            <w:vAlign w:val="center"/>
            <w:hideMark/>
          </w:tcPr>
          <w:p w14:paraId="3049486A" w14:textId="77777777" w:rsidR="008B077F" w:rsidRPr="008B077F" w:rsidRDefault="008B077F" w:rsidP="008B077F">
            <w:pPr>
              <w:rPr>
                <w:lang w:val="en-US"/>
              </w:rPr>
            </w:pPr>
            <w:r w:rsidRPr="008B077F">
              <w:rPr>
                <w:lang w:val="en-US"/>
              </w:rPr>
              <w:t>108%</w:t>
            </w:r>
          </w:p>
        </w:tc>
        <w:tc>
          <w:tcPr>
            <w:tcW w:w="844" w:type="dxa"/>
            <w:tcBorders>
              <w:top w:val="single" w:sz="8" w:space="0" w:color="auto"/>
              <w:left w:val="nil"/>
              <w:bottom w:val="nil"/>
              <w:right w:val="single" w:sz="8" w:space="0" w:color="auto"/>
            </w:tcBorders>
            <w:shd w:val="clear" w:color="auto" w:fill="auto"/>
            <w:noWrap/>
            <w:vAlign w:val="center"/>
            <w:hideMark/>
          </w:tcPr>
          <w:p w14:paraId="066BDA63" w14:textId="77777777" w:rsidR="008B077F" w:rsidRPr="008B077F" w:rsidRDefault="008B077F" w:rsidP="008B077F">
            <w:pPr>
              <w:rPr>
                <w:lang w:val="en-US"/>
              </w:rPr>
            </w:pPr>
            <w:r w:rsidRPr="008B077F">
              <w:rPr>
                <w:lang w:val="en-US"/>
              </w:rPr>
              <w:t>109%</w:t>
            </w:r>
          </w:p>
        </w:tc>
      </w:tr>
      <w:tr w:rsidR="008B077F" w:rsidRPr="008B077F" w14:paraId="08D6B5B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F2884B"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6B638E5E" w14:textId="77777777" w:rsidR="008B077F" w:rsidRPr="008B077F" w:rsidRDefault="008B077F" w:rsidP="008B077F">
            <w:pPr>
              <w:rPr>
                <w:lang w:val="en-US"/>
              </w:rPr>
            </w:pPr>
            <w:r w:rsidRPr="008B077F">
              <w:rPr>
                <w:lang w:val="en-US"/>
              </w:rPr>
              <w:t>-0.16%</w:t>
            </w:r>
          </w:p>
        </w:tc>
        <w:tc>
          <w:tcPr>
            <w:tcW w:w="1204" w:type="dxa"/>
            <w:tcBorders>
              <w:top w:val="single" w:sz="8" w:space="0" w:color="auto"/>
              <w:left w:val="nil"/>
              <w:bottom w:val="nil"/>
              <w:right w:val="nil"/>
            </w:tcBorders>
            <w:shd w:val="clear" w:color="auto" w:fill="auto"/>
            <w:noWrap/>
            <w:vAlign w:val="center"/>
            <w:hideMark/>
          </w:tcPr>
          <w:p w14:paraId="6559A648" w14:textId="77777777" w:rsidR="008B077F" w:rsidRPr="008B077F" w:rsidRDefault="008B077F" w:rsidP="008B077F">
            <w:pPr>
              <w:rPr>
                <w:lang w:val="en-US"/>
              </w:rPr>
            </w:pPr>
            <w:r w:rsidRPr="008B077F">
              <w:rPr>
                <w:lang w:val="en-US"/>
              </w:rPr>
              <w:t>-0.07%</w:t>
            </w:r>
          </w:p>
        </w:tc>
        <w:tc>
          <w:tcPr>
            <w:tcW w:w="1204" w:type="dxa"/>
            <w:tcBorders>
              <w:top w:val="single" w:sz="8" w:space="0" w:color="auto"/>
              <w:left w:val="nil"/>
              <w:bottom w:val="nil"/>
              <w:right w:val="single" w:sz="4" w:space="0" w:color="auto"/>
            </w:tcBorders>
            <w:shd w:val="clear" w:color="auto" w:fill="auto"/>
            <w:noWrap/>
            <w:vAlign w:val="center"/>
            <w:hideMark/>
          </w:tcPr>
          <w:p w14:paraId="3B4CF4FE" w14:textId="77777777" w:rsidR="008B077F" w:rsidRPr="008B077F" w:rsidRDefault="008B077F" w:rsidP="008B077F">
            <w:pPr>
              <w:rPr>
                <w:lang w:val="en-US"/>
              </w:rPr>
            </w:pPr>
            <w:r w:rsidRPr="008B077F">
              <w:rPr>
                <w:lang w:val="en-US"/>
              </w:rPr>
              <w:t>-0.36%</w:t>
            </w:r>
          </w:p>
        </w:tc>
        <w:tc>
          <w:tcPr>
            <w:tcW w:w="844" w:type="dxa"/>
            <w:tcBorders>
              <w:top w:val="single" w:sz="8" w:space="0" w:color="auto"/>
              <w:left w:val="nil"/>
              <w:bottom w:val="nil"/>
              <w:right w:val="nil"/>
            </w:tcBorders>
            <w:shd w:val="clear" w:color="auto" w:fill="auto"/>
            <w:noWrap/>
            <w:vAlign w:val="center"/>
            <w:hideMark/>
          </w:tcPr>
          <w:p w14:paraId="125F9023" w14:textId="77777777" w:rsidR="008B077F" w:rsidRPr="008B077F" w:rsidRDefault="008B077F" w:rsidP="008B077F">
            <w:pPr>
              <w:rPr>
                <w:lang w:val="en-US"/>
              </w:rPr>
            </w:pPr>
            <w:r w:rsidRPr="008B077F">
              <w:rPr>
                <w:lang w:val="en-US"/>
              </w:rPr>
              <w:t>105%</w:t>
            </w:r>
          </w:p>
        </w:tc>
        <w:tc>
          <w:tcPr>
            <w:tcW w:w="844" w:type="dxa"/>
            <w:tcBorders>
              <w:top w:val="single" w:sz="8" w:space="0" w:color="auto"/>
              <w:left w:val="nil"/>
              <w:bottom w:val="nil"/>
              <w:right w:val="single" w:sz="8" w:space="0" w:color="auto"/>
            </w:tcBorders>
            <w:shd w:val="clear" w:color="auto" w:fill="auto"/>
            <w:noWrap/>
            <w:vAlign w:val="center"/>
            <w:hideMark/>
          </w:tcPr>
          <w:p w14:paraId="77295CB6" w14:textId="77777777" w:rsidR="008B077F" w:rsidRPr="008B077F" w:rsidRDefault="008B077F" w:rsidP="008B077F">
            <w:pPr>
              <w:rPr>
                <w:lang w:val="en-US"/>
              </w:rPr>
            </w:pPr>
            <w:r w:rsidRPr="008B077F">
              <w:rPr>
                <w:lang w:val="en-US"/>
              </w:rPr>
              <w:t>107%</w:t>
            </w:r>
          </w:p>
        </w:tc>
      </w:tr>
      <w:tr w:rsidR="008B077F" w:rsidRPr="008B077F" w14:paraId="515581D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51FA4"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4F9BB656" w14:textId="77777777" w:rsidR="008B077F" w:rsidRPr="008B077F" w:rsidRDefault="008B077F" w:rsidP="008B077F">
            <w:pPr>
              <w:rPr>
                <w:lang w:val="en-US"/>
              </w:rPr>
            </w:pPr>
            <w:r w:rsidRPr="008B077F">
              <w:rPr>
                <w:lang w:val="en-US"/>
              </w:rPr>
              <w:t>-4.00%</w:t>
            </w:r>
          </w:p>
        </w:tc>
        <w:tc>
          <w:tcPr>
            <w:tcW w:w="1204" w:type="dxa"/>
            <w:tcBorders>
              <w:top w:val="nil"/>
              <w:left w:val="nil"/>
              <w:bottom w:val="nil"/>
              <w:right w:val="nil"/>
            </w:tcBorders>
            <w:shd w:val="clear" w:color="000000" w:fill="CCFFCC"/>
            <w:noWrap/>
            <w:vAlign w:val="center"/>
            <w:hideMark/>
          </w:tcPr>
          <w:p w14:paraId="23AEE054" w14:textId="77777777" w:rsidR="008B077F" w:rsidRPr="008B077F" w:rsidRDefault="008B077F" w:rsidP="008B077F">
            <w:pPr>
              <w:rPr>
                <w:lang w:val="en-US"/>
              </w:rPr>
            </w:pPr>
            <w:r w:rsidRPr="008B077F">
              <w:rPr>
                <w:lang w:val="en-US"/>
              </w:rPr>
              <w:t>-6.49%</w:t>
            </w:r>
          </w:p>
        </w:tc>
        <w:tc>
          <w:tcPr>
            <w:tcW w:w="1204" w:type="dxa"/>
            <w:tcBorders>
              <w:top w:val="nil"/>
              <w:left w:val="nil"/>
              <w:bottom w:val="nil"/>
              <w:right w:val="single" w:sz="4" w:space="0" w:color="auto"/>
            </w:tcBorders>
            <w:shd w:val="clear" w:color="000000" w:fill="CCFFCC"/>
            <w:noWrap/>
            <w:vAlign w:val="center"/>
            <w:hideMark/>
          </w:tcPr>
          <w:p w14:paraId="06E0BD40" w14:textId="77777777" w:rsidR="008B077F" w:rsidRPr="008B077F" w:rsidRDefault="008B077F" w:rsidP="008B077F">
            <w:pPr>
              <w:rPr>
                <w:lang w:val="en-US"/>
              </w:rPr>
            </w:pPr>
            <w:r w:rsidRPr="008B077F">
              <w:rPr>
                <w:lang w:val="en-US"/>
              </w:rPr>
              <w:t>-6.17%</w:t>
            </w:r>
          </w:p>
        </w:tc>
        <w:tc>
          <w:tcPr>
            <w:tcW w:w="844" w:type="dxa"/>
            <w:tcBorders>
              <w:top w:val="nil"/>
              <w:left w:val="nil"/>
              <w:bottom w:val="nil"/>
              <w:right w:val="nil"/>
            </w:tcBorders>
            <w:shd w:val="clear" w:color="auto" w:fill="auto"/>
            <w:noWrap/>
            <w:vAlign w:val="center"/>
            <w:hideMark/>
          </w:tcPr>
          <w:p w14:paraId="76C905B5" w14:textId="77777777" w:rsidR="008B077F" w:rsidRPr="008B077F" w:rsidRDefault="008B077F" w:rsidP="008B077F">
            <w:pPr>
              <w:rPr>
                <w:lang w:val="en-US"/>
              </w:rPr>
            </w:pPr>
            <w:r w:rsidRPr="008B077F">
              <w:rPr>
                <w:lang w:val="en-US"/>
              </w:rPr>
              <w:t>108%</w:t>
            </w:r>
          </w:p>
        </w:tc>
        <w:tc>
          <w:tcPr>
            <w:tcW w:w="844" w:type="dxa"/>
            <w:tcBorders>
              <w:top w:val="nil"/>
              <w:left w:val="nil"/>
              <w:bottom w:val="nil"/>
              <w:right w:val="single" w:sz="8" w:space="0" w:color="auto"/>
            </w:tcBorders>
            <w:shd w:val="clear" w:color="auto" w:fill="auto"/>
            <w:noWrap/>
            <w:vAlign w:val="center"/>
            <w:hideMark/>
          </w:tcPr>
          <w:p w14:paraId="18ECD935" w14:textId="77777777" w:rsidR="008B077F" w:rsidRPr="008B077F" w:rsidRDefault="008B077F" w:rsidP="008B077F">
            <w:pPr>
              <w:rPr>
                <w:lang w:val="en-US"/>
              </w:rPr>
            </w:pPr>
            <w:r w:rsidRPr="008B077F">
              <w:rPr>
                <w:lang w:val="en-US"/>
              </w:rPr>
              <w:t>105%</w:t>
            </w:r>
          </w:p>
        </w:tc>
      </w:tr>
      <w:tr w:rsidR="008B077F" w:rsidRPr="008B077F" w14:paraId="61A0D2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8623EA3" w14:textId="77777777" w:rsidR="008B077F" w:rsidRPr="008B077F" w:rsidRDefault="008B077F" w:rsidP="008B077F">
            <w:pPr>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4C09DBE4" w14:textId="77777777" w:rsidR="008B077F" w:rsidRPr="008B077F" w:rsidRDefault="008B077F" w:rsidP="008B077F">
            <w:pPr>
              <w:rPr>
                <w:lang w:val="en-US"/>
              </w:rPr>
            </w:pPr>
            <w:r w:rsidRPr="008B077F">
              <w:rPr>
                <w:lang w:val="en-US"/>
              </w:rPr>
              <w:t>-12.50%</w:t>
            </w:r>
          </w:p>
        </w:tc>
        <w:tc>
          <w:tcPr>
            <w:tcW w:w="1204" w:type="dxa"/>
            <w:tcBorders>
              <w:top w:val="nil"/>
              <w:left w:val="nil"/>
              <w:bottom w:val="single" w:sz="8" w:space="0" w:color="auto"/>
              <w:right w:val="nil"/>
            </w:tcBorders>
            <w:shd w:val="clear" w:color="000000" w:fill="CCFFCC"/>
            <w:noWrap/>
            <w:vAlign w:val="center"/>
            <w:hideMark/>
          </w:tcPr>
          <w:p w14:paraId="31458A27" w14:textId="77777777" w:rsidR="008B077F" w:rsidRPr="008B077F" w:rsidRDefault="008B077F" w:rsidP="008B077F">
            <w:pPr>
              <w:rPr>
                <w:lang w:val="en-US"/>
              </w:rPr>
            </w:pPr>
            <w:r w:rsidRPr="008B077F">
              <w:rPr>
                <w:lang w:val="en-US"/>
              </w:rPr>
              <w:t>-16.87%</w:t>
            </w:r>
          </w:p>
        </w:tc>
        <w:tc>
          <w:tcPr>
            <w:tcW w:w="1204" w:type="dxa"/>
            <w:tcBorders>
              <w:top w:val="nil"/>
              <w:left w:val="nil"/>
              <w:bottom w:val="single" w:sz="8" w:space="0" w:color="auto"/>
              <w:right w:val="single" w:sz="4" w:space="0" w:color="auto"/>
            </w:tcBorders>
            <w:shd w:val="clear" w:color="000000" w:fill="CCFFCC"/>
            <w:noWrap/>
            <w:vAlign w:val="center"/>
            <w:hideMark/>
          </w:tcPr>
          <w:p w14:paraId="53D1C937" w14:textId="77777777" w:rsidR="008B077F" w:rsidRPr="008B077F" w:rsidRDefault="008B077F" w:rsidP="008B077F">
            <w:pPr>
              <w:rPr>
                <w:lang w:val="en-US"/>
              </w:rPr>
            </w:pPr>
            <w:r w:rsidRPr="008B077F">
              <w:rPr>
                <w:lang w:val="en-US"/>
              </w:rPr>
              <w:t>-16.28%</w:t>
            </w:r>
          </w:p>
        </w:tc>
        <w:tc>
          <w:tcPr>
            <w:tcW w:w="844" w:type="dxa"/>
            <w:tcBorders>
              <w:top w:val="nil"/>
              <w:left w:val="nil"/>
              <w:bottom w:val="single" w:sz="8" w:space="0" w:color="auto"/>
              <w:right w:val="nil"/>
            </w:tcBorders>
            <w:shd w:val="clear" w:color="auto" w:fill="auto"/>
            <w:noWrap/>
            <w:vAlign w:val="center"/>
            <w:hideMark/>
          </w:tcPr>
          <w:p w14:paraId="32213506" w14:textId="77777777" w:rsidR="008B077F" w:rsidRPr="008B077F" w:rsidRDefault="008B077F" w:rsidP="008B077F">
            <w:pPr>
              <w:rPr>
                <w:lang w:val="en-US"/>
              </w:rPr>
            </w:pPr>
            <w:r w:rsidRPr="008B077F">
              <w:rPr>
                <w:lang w:val="en-US"/>
              </w:rPr>
              <w:t>102%</w:t>
            </w:r>
          </w:p>
        </w:tc>
        <w:tc>
          <w:tcPr>
            <w:tcW w:w="844" w:type="dxa"/>
            <w:tcBorders>
              <w:top w:val="nil"/>
              <w:left w:val="nil"/>
              <w:bottom w:val="single" w:sz="8" w:space="0" w:color="auto"/>
              <w:right w:val="single" w:sz="8" w:space="0" w:color="auto"/>
            </w:tcBorders>
            <w:shd w:val="clear" w:color="auto" w:fill="auto"/>
            <w:noWrap/>
            <w:vAlign w:val="center"/>
            <w:hideMark/>
          </w:tcPr>
          <w:p w14:paraId="3EFBEC30" w14:textId="77777777" w:rsidR="008B077F" w:rsidRPr="008B077F" w:rsidRDefault="008B077F" w:rsidP="008B077F">
            <w:pPr>
              <w:rPr>
                <w:lang w:val="en-US"/>
              </w:rPr>
            </w:pPr>
            <w:r w:rsidRPr="008B077F">
              <w:rPr>
                <w:lang w:val="en-US"/>
              </w:rPr>
              <w:t>93%</w:t>
            </w:r>
          </w:p>
        </w:tc>
      </w:tr>
      <w:tr w:rsidR="008B077F" w:rsidRPr="008B077F" w14:paraId="3CCD13B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B60D3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7025105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58F04659"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4C7AA7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AE33A72"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0A460F7E" w14:textId="77777777" w:rsidR="008B077F" w:rsidRPr="008B077F" w:rsidRDefault="008B077F" w:rsidP="008B077F">
            <w:pPr>
              <w:rPr>
                <w:lang w:val="en-US"/>
              </w:rPr>
            </w:pPr>
          </w:p>
        </w:tc>
      </w:tr>
      <w:tr w:rsidR="008B077F" w:rsidRPr="008B077F" w14:paraId="79FC53D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27A1D2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BC9065" w14:textId="77777777" w:rsidR="008B077F" w:rsidRPr="008B077F" w:rsidRDefault="008B077F" w:rsidP="008B077F">
            <w:pPr>
              <w:rPr>
                <w:b/>
                <w:bCs/>
                <w:lang w:val="en-US"/>
              </w:rPr>
            </w:pPr>
            <w:r w:rsidRPr="008B077F">
              <w:rPr>
                <w:b/>
                <w:bCs/>
                <w:lang w:val="en-US"/>
              </w:rPr>
              <w:t>Random Access Main 10</w:t>
            </w:r>
          </w:p>
        </w:tc>
      </w:tr>
      <w:tr w:rsidR="008B077F" w:rsidRPr="008B077F" w14:paraId="0B33AE2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02A826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9D994F0" w14:textId="77777777" w:rsidR="008B077F" w:rsidRPr="008B077F" w:rsidRDefault="008B077F" w:rsidP="008B077F">
            <w:pPr>
              <w:rPr>
                <w:b/>
                <w:bCs/>
                <w:lang w:val="en-US"/>
              </w:rPr>
            </w:pPr>
            <w:r w:rsidRPr="008B077F">
              <w:rPr>
                <w:b/>
                <w:bCs/>
                <w:lang w:val="en-US"/>
              </w:rPr>
              <w:t>Over ECM-5.1</w:t>
            </w:r>
          </w:p>
        </w:tc>
      </w:tr>
      <w:tr w:rsidR="008B077F" w:rsidRPr="008B077F" w14:paraId="0C2EB92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8ABF3E4"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7B84BB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43E90AA"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7F409F0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D219E2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DBCB9BF" w14:textId="77777777" w:rsidR="008B077F" w:rsidRPr="008B077F" w:rsidRDefault="008B077F" w:rsidP="008B077F">
            <w:pPr>
              <w:rPr>
                <w:lang w:val="en-US"/>
              </w:rPr>
            </w:pPr>
            <w:r w:rsidRPr="008B077F">
              <w:rPr>
                <w:lang w:val="en-US"/>
              </w:rPr>
              <w:t>DecT</w:t>
            </w:r>
          </w:p>
        </w:tc>
      </w:tr>
      <w:tr w:rsidR="008B077F" w:rsidRPr="008B077F" w14:paraId="7E1CB42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8265D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608A8E73" w14:textId="77777777" w:rsidR="008B077F" w:rsidRPr="008B077F" w:rsidRDefault="008B077F" w:rsidP="008B077F">
            <w:pPr>
              <w:rPr>
                <w:lang w:val="en-US"/>
              </w:rPr>
            </w:pPr>
            <w:r w:rsidRPr="008B077F">
              <w:rPr>
                <w:lang w:val="en-US"/>
              </w:rPr>
              <w:t>-2.30%</w:t>
            </w:r>
          </w:p>
        </w:tc>
        <w:tc>
          <w:tcPr>
            <w:tcW w:w="1204" w:type="dxa"/>
            <w:tcBorders>
              <w:top w:val="single" w:sz="8" w:space="0" w:color="auto"/>
              <w:left w:val="nil"/>
              <w:bottom w:val="nil"/>
              <w:right w:val="nil"/>
            </w:tcBorders>
            <w:shd w:val="clear" w:color="000000" w:fill="CCFFCC"/>
            <w:noWrap/>
            <w:vAlign w:val="center"/>
            <w:hideMark/>
          </w:tcPr>
          <w:p w14:paraId="3E87B06A" w14:textId="77777777" w:rsidR="008B077F" w:rsidRPr="008B077F" w:rsidRDefault="008B077F" w:rsidP="008B077F">
            <w:pPr>
              <w:rPr>
                <w:lang w:val="en-US"/>
              </w:rPr>
            </w:pPr>
            <w:r w:rsidRPr="008B077F">
              <w:rPr>
                <w:lang w:val="en-US"/>
              </w:rPr>
              <w:t>-3.06%</w:t>
            </w:r>
          </w:p>
        </w:tc>
        <w:tc>
          <w:tcPr>
            <w:tcW w:w="1204" w:type="dxa"/>
            <w:tcBorders>
              <w:top w:val="single" w:sz="8" w:space="0" w:color="auto"/>
              <w:left w:val="nil"/>
              <w:bottom w:val="nil"/>
              <w:right w:val="single" w:sz="4" w:space="0" w:color="auto"/>
            </w:tcBorders>
            <w:shd w:val="clear" w:color="000000" w:fill="CCFFCC"/>
            <w:noWrap/>
            <w:vAlign w:val="center"/>
            <w:hideMark/>
          </w:tcPr>
          <w:p w14:paraId="768795CA" w14:textId="77777777" w:rsidR="008B077F" w:rsidRPr="008B077F" w:rsidRDefault="008B077F" w:rsidP="008B077F">
            <w:pPr>
              <w:rPr>
                <w:lang w:val="en-US"/>
              </w:rPr>
            </w:pPr>
            <w:r w:rsidRPr="008B077F">
              <w:rPr>
                <w:lang w:val="en-US"/>
              </w:rPr>
              <w:t>-4.85%</w:t>
            </w:r>
          </w:p>
        </w:tc>
        <w:tc>
          <w:tcPr>
            <w:tcW w:w="844" w:type="dxa"/>
            <w:tcBorders>
              <w:top w:val="nil"/>
              <w:left w:val="nil"/>
              <w:bottom w:val="nil"/>
              <w:right w:val="nil"/>
            </w:tcBorders>
            <w:shd w:val="clear" w:color="auto" w:fill="auto"/>
            <w:noWrap/>
            <w:vAlign w:val="center"/>
            <w:hideMark/>
          </w:tcPr>
          <w:p w14:paraId="4A8A6AEE"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3B3512BD" w14:textId="77777777" w:rsidR="008B077F" w:rsidRPr="008B077F" w:rsidRDefault="008B077F" w:rsidP="008B077F">
            <w:pPr>
              <w:rPr>
                <w:lang w:val="en-US"/>
              </w:rPr>
            </w:pPr>
            <w:r w:rsidRPr="008B077F">
              <w:rPr>
                <w:lang w:val="en-US"/>
              </w:rPr>
              <w:t>120%</w:t>
            </w:r>
          </w:p>
        </w:tc>
      </w:tr>
      <w:tr w:rsidR="008B077F" w:rsidRPr="008B077F" w14:paraId="001CF84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9022F"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C1584D6" w14:textId="77777777" w:rsidR="008B077F" w:rsidRPr="008B077F" w:rsidRDefault="008B077F" w:rsidP="008B077F">
            <w:pPr>
              <w:rPr>
                <w:lang w:val="en-US"/>
              </w:rPr>
            </w:pPr>
            <w:r w:rsidRPr="008B077F">
              <w:rPr>
                <w:lang w:val="en-US"/>
              </w:rPr>
              <w:t>-3.45%</w:t>
            </w:r>
          </w:p>
        </w:tc>
        <w:tc>
          <w:tcPr>
            <w:tcW w:w="1204" w:type="dxa"/>
            <w:tcBorders>
              <w:top w:val="nil"/>
              <w:left w:val="nil"/>
              <w:bottom w:val="nil"/>
              <w:right w:val="nil"/>
            </w:tcBorders>
            <w:shd w:val="clear" w:color="auto" w:fill="auto"/>
            <w:noWrap/>
            <w:vAlign w:val="center"/>
            <w:hideMark/>
          </w:tcPr>
          <w:p w14:paraId="4095F5AF" w14:textId="77777777" w:rsidR="008B077F" w:rsidRPr="008B077F" w:rsidRDefault="008B077F" w:rsidP="008B077F">
            <w:pPr>
              <w:rPr>
                <w:lang w:val="en-US"/>
              </w:rPr>
            </w:pPr>
            <w:r w:rsidRPr="008B077F">
              <w:rPr>
                <w:lang w:val="en-US"/>
              </w:rPr>
              <w:t>-2.93%</w:t>
            </w:r>
          </w:p>
        </w:tc>
        <w:tc>
          <w:tcPr>
            <w:tcW w:w="1204" w:type="dxa"/>
            <w:tcBorders>
              <w:top w:val="nil"/>
              <w:left w:val="nil"/>
              <w:bottom w:val="nil"/>
              <w:right w:val="single" w:sz="4" w:space="0" w:color="auto"/>
            </w:tcBorders>
            <w:shd w:val="clear" w:color="000000" w:fill="CCFFCC"/>
            <w:noWrap/>
            <w:vAlign w:val="center"/>
            <w:hideMark/>
          </w:tcPr>
          <w:p w14:paraId="53FF22A6" w14:textId="77777777" w:rsidR="008B077F" w:rsidRPr="008B077F" w:rsidRDefault="008B077F" w:rsidP="008B077F">
            <w:pPr>
              <w:rPr>
                <w:lang w:val="en-US"/>
              </w:rPr>
            </w:pPr>
            <w:r w:rsidRPr="008B077F">
              <w:rPr>
                <w:lang w:val="en-US"/>
              </w:rPr>
              <w:t>-4.57%</w:t>
            </w:r>
          </w:p>
        </w:tc>
        <w:tc>
          <w:tcPr>
            <w:tcW w:w="844" w:type="dxa"/>
            <w:tcBorders>
              <w:top w:val="nil"/>
              <w:left w:val="nil"/>
              <w:bottom w:val="nil"/>
              <w:right w:val="nil"/>
            </w:tcBorders>
            <w:shd w:val="clear" w:color="auto" w:fill="auto"/>
            <w:noWrap/>
            <w:vAlign w:val="center"/>
            <w:hideMark/>
          </w:tcPr>
          <w:p w14:paraId="7DE11F9B" w14:textId="77777777" w:rsidR="008B077F" w:rsidRPr="008B077F" w:rsidRDefault="008B077F" w:rsidP="008B077F">
            <w:pPr>
              <w:rPr>
                <w:lang w:val="en-US"/>
              </w:rPr>
            </w:pPr>
            <w:r w:rsidRPr="008B077F">
              <w:rPr>
                <w:lang w:val="en-US"/>
              </w:rPr>
              <w:t>122%</w:t>
            </w:r>
          </w:p>
        </w:tc>
        <w:tc>
          <w:tcPr>
            <w:tcW w:w="844" w:type="dxa"/>
            <w:tcBorders>
              <w:top w:val="nil"/>
              <w:left w:val="nil"/>
              <w:bottom w:val="nil"/>
              <w:right w:val="single" w:sz="8" w:space="0" w:color="auto"/>
            </w:tcBorders>
            <w:shd w:val="clear" w:color="auto" w:fill="auto"/>
            <w:noWrap/>
            <w:vAlign w:val="center"/>
            <w:hideMark/>
          </w:tcPr>
          <w:p w14:paraId="40866D54" w14:textId="77777777" w:rsidR="008B077F" w:rsidRPr="008B077F" w:rsidRDefault="008B077F" w:rsidP="008B077F">
            <w:pPr>
              <w:rPr>
                <w:lang w:val="en-US"/>
              </w:rPr>
            </w:pPr>
            <w:r w:rsidRPr="008B077F">
              <w:rPr>
                <w:lang w:val="en-US"/>
              </w:rPr>
              <w:t>130%</w:t>
            </w:r>
          </w:p>
        </w:tc>
      </w:tr>
      <w:tr w:rsidR="008B077F" w:rsidRPr="008B077F" w14:paraId="3801629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6D5737"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7B7C540" w14:textId="77777777" w:rsidR="008B077F" w:rsidRPr="008B077F" w:rsidRDefault="008B077F" w:rsidP="008B077F">
            <w:pPr>
              <w:rPr>
                <w:lang w:val="en-US"/>
              </w:rPr>
            </w:pPr>
            <w:r w:rsidRPr="008B077F">
              <w:rPr>
                <w:lang w:val="en-US"/>
              </w:rPr>
              <w:t>-1.68%</w:t>
            </w:r>
          </w:p>
        </w:tc>
        <w:tc>
          <w:tcPr>
            <w:tcW w:w="1204" w:type="dxa"/>
            <w:tcBorders>
              <w:top w:val="nil"/>
              <w:left w:val="nil"/>
              <w:bottom w:val="nil"/>
              <w:right w:val="nil"/>
            </w:tcBorders>
            <w:shd w:val="clear" w:color="000000" w:fill="CCFFCC"/>
            <w:noWrap/>
            <w:vAlign w:val="center"/>
            <w:hideMark/>
          </w:tcPr>
          <w:p w14:paraId="1017229C" w14:textId="77777777" w:rsidR="008B077F" w:rsidRPr="008B077F" w:rsidRDefault="008B077F" w:rsidP="008B077F">
            <w:pPr>
              <w:rPr>
                <w:lang w:val="en-US"/>
              </w:rPr>
            </w:pPr>
            <w:r w:rsidRPr="008B077F">
              <w:rPr>
                <w:lang w:val="en-US"/>
              </w:rPr>
              <w:t>-4.10%</w:t>
            </w:r>
          </w:p>
        </w:tc>
        <w:tc>
          <w:tcPr>
            <w:tcW w:w="1204" w:type="dxa"/>
            <w:tcBorders>
              <w:top w:val="nil"/>
              <w:left w:val="nil"/>
              <w:bottom w:val="nil"/>
              <w:right w:val="single" w:sz="4" w:space="0" w:color="auto"/>
            </w:tcBorders>
            <w:shd w:val="clear" w:color="auto" w:fill="auto"/>
            <w:noWrap/>
            <w:vAlign w:val="center"/>
            <w:hideMark/>
          </w:tcPr>
          <w:p w14:paraId="629785E6" w14:textId="77777777" w:rsidR="008B077F" w:rsidRPr="008B077F" w:rsidRDefault="008B077F" w:rsidP="008B077F">
            <w:pPr>
              <w:rPr>
                <w:lang w:val="en-US"/>
              </w:rPr>
            </w:pPr>
            <w:r w:rsidRPr="008B077F">
              <w:rPr>
                <w:lang w:val="en-US"/>
              </w:rPr>
              <w:t>-2.80%</w:t>
            </w:r>
          </w:p>
        </w:tc>
        <w:tc>
          <w:tcPr>
            <w:tcW w:w="844" w:type="dxa"/>
            <w:tcBorders>
              <w:top w:val="nil"/>
              <w:left w:val="nil"/>
              <w:bottom w:val="nil"/>
              <w:right w:val="nil"/>
            </w:tcBorders>
            <w:shd w:val="clear" w:color="auto" w:fill="auto"/>
            <w:noWrap/>
            <w:vAlign w:val="center"/>
            <w:hideMark/>
          </w:tcPr>
          <w:p w14:paraId="69F8B07A"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0497360E" w14:textId="77777777" w:rsidR="008B077F" w:rsidRPr="008B077F" w:rsidRDefault="008B077F" w:rsidP="008B077F">
            <w:pPr>
              <w:rPr>
                <w:lang w:val="en-US"/>
              </w:rPr>
            </w:pPr>
            <w:r w:rsidRPr="008B077F">
              <w:rPr>
                <w:lang w:val="en-US"/>
              </w:rPr>
              <w:t>113%</w:t>
            </w:r>
          </w:p>
        </w:tc>
      </w:tr>
      <w:tr w:rsidR="008B077F" w:rsidRPr="008B077F" w14:paraId="63E3BDC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3135B2"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02E5AF88" w14:textId="77777777" w:rsidR="008B077F" w:rsidRPr="008B077F" w:rsidRDefault="008B077F" w:rsidP="008B077F">
            <w:pPr>
              <w:rPr>
                <w:lang w:val="en-US"/>
              </w:rPr>
            </w:pPr>
            <w:r w:rsidRPr="008B077F">
              <w:rPr>
                <w:lang w:val="en-US"/>
              </w:rPr>
              <w:t>-1.60%</w:t>
            </w:r>
          </w:p>
        </w:tc>
        <w:tc>
          <w:tcPr>
            <w:tcW w:w="1204" w:type="dxa"/>
            <w:tcBorders>
              <w:top w:val="nil"/>
              <w:left w:val="nil"/>
              <w:bottom w:val="nil"/>
              <w:right w:val="nil"/>
            </w:tcBorders>
            <w:shd w:val="clear" w:color="auto" w:fill="auto"/>
            <w:noWrap/>
            <w:vAlign w:val="center"/>
            <w:hideMark/>
          </w:tcPr>
          <w:p w14:paraId="408B9AEB" w14:textId="77777777" w:rsidR="008B077F" w:rsidRPr="008B077F" w:rsidRDefault="008B077F" w:rsidP="008B077F">
            <w:pPr>
              <w:rPr>
                <w:lang w:val="en-US"/>
              </w:rPr>
            </w:pPr>
            <w:r w:rsidRPr="008B077F">
              <w:rPr>
                <w:lang w:val="en-US"/>
              </w:rPr>
              <w:t>-0.96%</w:t>
            </w:r>
          </w:p>
        </w:tc>
        <w:tc>
          <w:tcPr>
            <w:tcW w:w="1204" w:type="dxa"/>
            <w:tcBorders>
              <w:top w:val="nil"/>
              <w:left w:val="nil"/>
              <w:bottom w:val="nil"/>
              <w:right w:val="single" w:sz="4" w:space="0" w:color="auto"/>
            </w:tcBorders>
            <w:shd w:val="clear" w:color="auto" w:fill="auto"/>
            <w:noWrap/>
            <w:vAlign w:val="center"/>
            <w:hideMark/>
          </w:tcPr>
          <w:p w14:paraId="46C31126" w14:textId="77777777" w:rsidR="008B077F" w:rsidRPr="008B077F" w:rsidRDefault="008B077F" w:rsidP="008B077F">
            <w:pPr>
              <w:rPr>
                <w:lang w:val="en-US"/>
              </w:rPr>
            </w:pPr>
            <w:r w:rsidRPr="008B077F">
              <w:rPr>
                <w:lang w:val="en-US"/>
              </w:rPr>
              <w:t>-1.31%</w:t>
            </w:r>
          </w:p>
        </w:tc>
        <w:tc>
          <w:tcPr>
            <w:tcW w:w="844" w:type="dxa"/>
            <w:tcBorders>
              <w:top w:val="nil"/>
              <w:left w:val="nil"/>
              <w:bottom w:val="nil"/>
              <w:right w:val="nil"/>
            </w:tcBorders>
            <w:shd w:val="clear" w:color="auto" w:fill="auto"/>
            <w:noWrap/>
            <w:vAlign w:val="center"/>
            <w:hideMark/>
          </w:tcPr>
          <w:p w14:paraId="4475BF3D"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7436583B" w14:textId="77777777" w:rsidR="008B077F" w:rsidRPr="008B077F" w:rsidRDefault="008B077F" w:rsidP="008B077F">
            <w:pPr>
              <w:rPr>
                <w:lang w:val="en-US"/>
              </w:rPr>
            </w:pPr>
            <w:r w:rsidRPr="008B077F">
              <w:rPr>
                <w:lang w:val="en-US"/>
              </w:rPr>
              <w:t>114%</w:t>
            </w:r>
          </w:p>
        </w:tc>
      </w:tr>
      <w:tr w:rsidR="008B077F" w:rsidRPr="008B077F" w14:paraId="77B57F3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F550BE"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082758C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68847B6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D7F7E28"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F17868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24915D50" w14:textId="77777777" w:rsidR="008B077F" w:rsidRPr="008B077F" w:rsidRDefault="008B077F" w:rsidP="008B077F">
            <w:pPr>
              <w:rPr>
                <w:lang w:val="en-US"/>
              </w:rPr>
            </w:pPr>
            <w:r w:rsidRPr="008B077F">
              <w:rPr>
                <w:lang w:val="en-US"/>
              </w:rPr>
              <w:t> </w:t>
            </w:r>
          </w:p>
        </w:tc>
      </w:tr>
      <w:tr w:rsidR="008B077F" w:rsidRPr="008B077F" w14:paraId="6B61381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EEAF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6AE94C10" w14:textId="77777777" w:rsidR="008B077F" w:rsidRPr="008B077F" w:rsidRDefault="008B077F" w:rsidP="008B077F">
            <w:pPr>
              <w:rPr>
                <w:lang w:val="en-US"/>
              </w:rPr>
            </w:pPr>
            <w:r w:rsidRPr="008B077F">
              <w:rPr>
                <w:lang w:val="en-US"/>
              </w:rPr>
              <w:t>-2.13%</w:t>
            </w:r>
          </w:p>
        </w:tc>
        <w:tc>
          <w:tcPr>
            <w:tcW w:w="1204" w:type="dxa"/>
            <w:tcBorders>
              <w:top w:val="single" w:sz="8" w:space="0" w:color="auto"/>
              <w:left w:val="nil"/>
              <w:bottom w:val="nil"/>
              <w:right w:val="nil"/>
            </w:tcBorders>
            <w:shd w:val="clear" w:color="auto" w:fill="auto"/>
            <w:noWrap/>
            <w:vAlign w:val="center"/>
            <w:hideMark/>
          </w:tcPr>
          <w:p w14:paraId="1317FA73" w14:textId="77777777" w:rsidR="008B077F" w:rsidRPr="008B077F" w:rsidRDefault="008B077F" w:rsidP="008B077F">
            <w:pPr>
              <w:rPr>
                <w:lang w:val="en-US"/>
              </w:rPr>
            </w:pPr>
            <w:r w:rsidRPr="008B077F">
              <w:rPr>
                <w:lang w:val="en-US"/>
              </w:rPr>
              <w:t>-2.82%</w:t>
            </w:r>
          </w:p>
        </w:tc>
        <w:tc>
          <w:tcPr>
            <w:tcW w:w="1204" w:type="dxa"/>
            <w:tcBorders>
              <w:top w:val="single" w:sz="8" w:space="0" w:color="auto"/>
              <w:left w:val="nil"/>
              <w:bottom w:val="nil"/>
              <w:right w:val="single" w:sz="4" w:space="0" w:color="auto"/>
            </w:tcBorders>
            <w:shd w:val="clear" w:color="000000" w:fill="CCFFCC"/>
            <w:noWrap/>
            <w:vAlign w:val="center"/>
            <w:hideMark/>
          </w:tcPr>
          <w:p w14:paraId="19EFD257" w14:textId="77777777" w:rsidR="008B077F" w:rsidRPr="008B077F" w:rsidRDefault="008B077F" w:rsidP="008B077F">
            <w:pPr>
              <w:rPr>
                <w:lang w:val="en-US"/>
              </w:rPr>
            </w:pPr>
            <w:r w:rsidRPr="008B077F">
              <w:rPr>
                <w:lang w:val="en-US"/>
              </w:rPr>
              <w:t>-3.17%</w:t>
            </w:r>
          </w:p>
        </w:tc>
        <w:tc>
          <w:tcPr>
            <w:tcW w:w="844" w:type="dxa"/>
            <w:tcBorders>
              <w:top w:val="single" w:sz="8" w:space="0" w:color="auto"/>
              <w:left w:val="nil"/>
              <w:bottom w:val="nil"/>
              <w:right w:val="nil"/>
            </w:tcBorders>
            <w:shd w:val="clear" w:color="auto" w:fill="auto"/>
            <w:noWrap/>
            <w:vAlign w:val="center"/>
            <w:hideMark/>
          </w:tcPr>
          <w:p w14:paraId="20650ECD" w14:textId="77777777" w:rsidR="008B077F" w:rsidRPr="008B077F" w:rsidRDefault="008B077F" w:rsidP="008B077F">
            <w:pPr>
              <w:rPr>
                <w:lang w:val="en-US"/>
              </w:rPr>
            </w:pPr>
            <w:r w:rsidRPr="008B077F">
              <w:rPr>
                <w:lang w:val="en-US"/>
              </w:rPr>
              <w:t>118%</w:t>
            </w:r>
          </w:p>
        </w:tc>
        <w:tc>
          <w:tcPr>
            <w:tcW w:w="844" w:type="dxa"/>
            <w:tcBorders>
              <w:top w:val="single" w:sz="8" w:space="0" w:color="auto"/>
              <w:left w:val="nil"/>
              <w:bottom w:val="nil"/>
              <w:right w:val="single" w:sz="8" w:space="0" w:color="auto"/>
            </w:tcBorders>
            <w:shd w:val="clear" w:color="auto" w:fill="auto"/>
            <w:noWrap/>
            <w:vAlign w:val="center"/>
            <w:hideMark/>
          </w:tcPr>
          <w:p w14:paraId="5FF594FB" w14:textId="77777777" w:rsidR="008B077F" w:rsidRPr="008B077F" w:rsidRDefault="008B077F" w:rsidP="008B077F">
            <w:pPr>
              <w:rPr>
                <w:lang w:val="en-US"/>
              </w:rPr>
            </w:pPr>
            <w:r w:rsidRPr="008B077F">
              <w:rPr>
                <w:lang w:val="en-US"/>
              </w:rPr>
              <w:t>118%</w:t>
            </w:r>
          </w:p>
        </w:tc>
      </w:tr>
      <w:tr w:rsidR="008B077F" w:rsidRPr="008B077F" w14:paraId="7C23C9CD"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B20BE6"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87F30EC" w14:textId="77777777" w:rsidR="008B077F" w:rsidRPr="008B077F" w:rsidRDefault="008B077F" w:rsidP="008B077F">
            <w:pPr>
              <w:rPr>
                <w:lang w:val="en-US"/>
              </w:rPr>
            </w:pPr>
            <w:r w:rsidRPr="008B077F">
              <w:rPr>
                <w:lang w:val="en-US"/>
              </w:rPr>
              <w:t>-1.70%</w:t>
            </w:r>
          </w:p>
        </w:tc>
        <w:tc>
          <w:tcPr>
            <w:tcW w:w="1204" w:type="dxa"/>
            <w:tcBorders>
              <w:top w:val="single" w:sz="8" w:space="0" w:color="auto"/>
              <w:left w:val="nil"/>
              <w:bottom w:val="nil"/>
              <w:right w:val="nil"/>
            </w:tcBorders>
            <w:shd w:val="clear" w:color="auto" w:fill="auto"/>
            <w:noWrap/>
            <w:vAlign w:val="center"/>
            <w:hideMark/>
          </w:tcPr>
          <w:p w14:paraId="5284BAAE" w14:textId="77777777" w:rsidR="008B077F" w:rsidRPr="008B077F" w:rsidRDefault="008B077F" w:rsidP="008B077F">
            <w:pPr>
              <w:rPr>
                <w:lang w:val="en-US"/>
              </w:rPr>
            </w:pPr>
            <w:r w:rsidRPr="008B077F">
              <w:rPr>
                <w:lang w:val="en-US"/>
              </w:rPr>
              <w:t>-0.93%</w:t>
            </w:r>
          </w:p>
        </w:tc>
        <w:tc>
          <w:tcPr>
            <w:tcW w:w="1204" w:type="dxa"/>
            <w:tcBorders>
              <w:top w:val="single" w:sz="8" w:space="0" w:color="auto"/>
              <w:left w:val="nil"/>
              <w:bottom w:val="nil"/>
              <w:right w:val="single" w:sz="4" w:space="0" w:color="auto"/>
            </w:tcBorders>
            <w:shd w:val="clear" w:color="auto" w:fill="auto"/>
            <w:noWrap/>
            <w:vAlign w:val="center"/>
            <w:hideMark/>
          </w:tcPr>
          <w:p w14:paraId="48FA8319" w14:textId="77777777" w:rsidR="008B077F" w:rsidRPr="008B077F" w:rsidRDefault="008B077F" w:rsidP="008B077F">
            <w:pPr>
              <w:rPr>
                <w:lang w:val="en-US"/>
              </w:rPr>
            </w:pPr>
            <w:r w:rsidRPr="008B077F">
              <w:rPr>
                <w:lang w:val="en-US"/>
              </w:rPr>
              <w:t>-0.51%</w:t>
            </w:r>
          </w:p>
        </w:tc>
        <w:tc>
          <w:tcPr>
            <w:tcW w:w="844" w:type="dxa"/>
            <w:tcBorders>
              <w:top w:val="single" w:sz="8" w:space="0" w:color="auto"/>
              <w:left w:val="nil"/>
              <w:bottom w:val="nil"/>
              <w:right w:val="nil"/>
            </w:tcBorders>
            <w:shd w:val="clear" w:color="auto" w:fill="auto"/>
            <w:noWrap/>
            <w:vAlign w:val="center"/>
            <w:hideMark/>
          </w:tcPr>
          <w:p w14:paraId="4D842069" w14:textId="77777777" w:rsidR="008B077F" w:rsidRPr="008B077F" w:rsidRDefault="008B077F" w:rsidP="008B077F">
            <w:pPr>
              <w:rPr>
                <w:lang w:val="en-US"/>
              </w:rPr>
            </w:pPr>
            <w:r w:rsidRPr="008B077F">
              <w:rPr>
                <w:lang w:val="en-US"/>
              </w:rPr>
              <w:t>116%</w:t>
            </w:r>
          </w:p>
        </w:tc>
        <w:tc>
          <w:tcPr>
            <w:tcW w:w="844" w:type="dxa"/>
            <w:tcBorders>
              <w:top w:val="single" w:sz="8" w:space="0" w:color="auto"/>
              <w:left w:val="nil"/>
              <w:bottom w:val="nil"/>
              <w:right w:val="single" w:sz="8" w:space="0" w:color="auto"/>
            </w:tcBorders>
            <w:shd w:val="clear" w:color="auto" w:fill="auto"/>
            <w:noWrap/>
            <w:vAlign w:val="center"/>
            <w:hideMark/>
          </w:tcPr>
          <w:p w14:paraId="60DC3D2D" w14:textId="77777777" w:rsidR="008B077F" w:rsidRPr="008B077F" w:rsidRDefault="008B077F" w:rsidP="008B077F">
            <w:pPr>
              <w:rPr>
                <w:lang w:val="en-US"/>
              </w:rPr>
            </w:pPr>
            <w:r w:rsidRPr="008B077F">
              <w:rPr>
                <w:lang w:val="en-US"/>
              </w:rPr>
              <w:t>116%</w:t>
            </w:r>
          </w:p>
        </w:tc>
      </w:tr>
      <w:tr w:rsidR="008B077F" w:rsidRPr="008B077F" w14:paraId="59EDDE6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01B13E"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4FF93D10" w14:textId="77777777" w:rsidR="008B077F" w:rsidRPr="008B077F" w:rsidRDefault="008B077F" w:rsidP="008B077F">
            <w:pPr>
              <w:rPr>
                <w:lang w:val="en-US"/>
              </w:rPr>
            </w:pPr>
            <w:r w:rsidRPr="008B077F">
              <w:rPr>
                <w:lang w:val="en-US"/>
              </w:rPr>
              <w:t>-5.00%</w:t>
            </w:r>
          </w:p>
        </w:tc>
        <w:tc>
          <w:tcPr>
            <w:tcW w:w="1204" w:type="dxa"/>
            <w:tcBorders>
              <w:top w:val="nil"/>
              <w:left w:val="nil"/>
              <w:bottom w:val="nil"/>
              <w:right w:val="nil"/>
            </w:tcBorders>
            <w:shd w:val="clear" w:color="000000" w:fill="CCFFCC"/>
            <w:noWrap/>
            <w:vAlign w:val="center"/>
            <w:hideMark/>
          </w:tcPr>
          <w:p w14:paraId="27A868BA" w14:textId="77777777" w:rsidR="008B077F" w:rsidRPr="008B077F" w:rsidRDefault="008B077F" w:rsidP="008B077F">
            <w:pPr>
              <w:rPr>
                <w:lang w:val="en-US"/>
              </w:rPr>
            </w:pPr>
            <w:r w:rsidRPr="008B077F">
              <w:rPr>
                <w:lang w:val="en-US"/>
              </w:rPr>
              <w:t>-5.97%</w:t>
            </w:r>
          </w:p>
        </w:tc>
        <w:tc>
          <w:tcPr>
            <w:tcW w:w="1204" w:type="dxa"/>
            <w:tcBorders>
              <w:top w:val="nil"/>
              <w:left w:val="nil"/>
              <w:bottom w:val="nil"/>
              <w:right w:val="single" w:sz="4" w:space="0" w:color="auto"/>
            </w:tcBorders>
            <w:shd w:val="clear" w:color="000000" w:fill="CCFFCC"/>
            <w:noWrap/>
            <w:vAlign w:val="center"/>
            <w:hideMark/>
          </w:tcPr>
          <w:p w14:paraId="02C68037" w14:textId="77777777" w:rsidR="008B077F" w:rsidRPr="008B077F" w:rsidRDefault="008B077F" w:rsidP="008B077F">
            <w:pPr>
              <w:rPr>
                <w:lang w:val="en-US"/>
              </w:rPr>
            </w:pPr>
            <w:r w:rsidRPr="008B077F">
              <w:rPr>
                <w:lang w:val="en-US"/>
              </w:rPr>
              <w:t>-6.32%</w:t>
            </w:r>
          </w:p>
        </w:tc>
        <w:tc>
          <w:tcPr>
            <w:tcW w:w="844" w:type="dxa"/>
            <w:tcBorders>
              <w:top w:val="nil"/>
              <w:left w:val="nil"/>
              <w:bottom w:val="nil"/>
              <w:right w:val="nil"/>
            </w:tcBorders>
            <w:shd w:val="clear" w:color="auto" w:fill="auto"/>
            <w:noWrap/>
            <w:vAlign w:val="center"/>
            <w:hideMark/>
          </w:tcPr>
          <w:p w14:paraId="14316CE3" w14:textId="77777777" w:rsidR="008B077F" w:rsidRPr="008B077F" w:rsidRDefault="008B077F" w:rsidP="008B077F">
            <w:pPr>
              <w:rPr>
                <w:lang w:val="en-US"/>
              </w:rPr>
            </w:pPr>
            <w:r w:rsidRPr="008B077F">
              <w:rPr>
                <w:lang w:val="en-US"/>
              </w:rPr>
              <w:t>113%</w:t>
            </w:r>
          </w:p>
        </w:tc>
        <w:tc>
          <w:tcPr>
            <w:tcW w:w="844" w:type="dxa"/>
            <w:tcBorders>
              <w:top w:val="nil"/>
              <w:left w:val="nil"/>
              <w:bottom w:val="nil"/>
              <w:right w:val="single" w:sz="8" w:space="0" w:color="auto"/>
            </w:tcBorders>
            <w:shd w:val="clear" w:color="auto" w:fill="auto"/>
            <w:noWrap/>
            <w:vAlign w:val="center"/>
            <w:hideMark/>
          </w:tcPr>
          <w:p w14:paraId="472B0F11" w14:textId="77777777" w:rsidR="008B077F" w:rsidRPr="008B077F" w:rsidRDefault="008B077F" w:rsidP="008B077F">
            <w:pPr>
              <w:rPr>
                <w:lang w:val="en-US"/>
              </w:rPr>
            </w:pPr>
            <w:r w:rsidRPr="008B077F">
              <w:rPr>
                <w:lang w:val="en-US"/>
              </w:rPr>
              <w:t>109%</w:t>
            </w:r>
          </w:p>
        </w:tc>
      </w:tr>
      <w:tr w:rsidR="008B077F" w:rsidRPr="008B077F" w14:paraId="62D3D932"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7A36D1"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C95AD25" w14:textId="77777777" w:rsidR="008B077F" w:rsidRPr="008B077F" w:rsidRDefault="008B077F" w:rsidP="008B077F">
            <w:pPr>
              <w:rPr>
                <w:lang w:val="en-US"/>
              </w:rPr>
            </w:pPr>
            <w:r w:rsidRPr="008B077F">
              <w:rPr>
                <w:lang w:val="en-US"/>
              </w:rPr>
              <w:t>-10.25%</w:t>
            </w:r>
          </w:p>
        </w:tc>
        <w:tc>
          <w:tcPr>
            <w:tcW w:w="1204" w:type="dxa"/>
            <w:tcBorders>
              <w:top w:val="nil"/>
              <w:left w:val="nil"/>
              <w:bottom w:val="single" w:sz="8" w:space="0" w:color="auto"/>
              <w:right w:val="nil"/>
            </w:tcBorders>
            <w:shd w:val="clear" w:color="000000" w:fill="CCFFCC"/>
            <w:noWrap/>
            <w:vAlign w:val="center"/>
            <w:hideMark/>
          </w:tcPr>
          <w:p w14:paraId="65202747" w14:textId="77777777" w:rsidR="008B077F" w:rsidRPr="008B077F" w:rsidRDefault="008B077F" w:rsidP="008B077F">
            <w:pPr>
              <w:rPr>
                <w:lang w:val="en-US"/>
              </w:rPr>
            </w:pPr>
            <w:r w:rsidRPr="008B077F">
              <w:rPr>
                <w:lang w:val="en-US"/>
              </w:rPr>
              <w:t>-10.47%</w:t>
            </w:r>
          </w:p>
        </w:tc>
        <w:tc>
          <w:tcPr>
            <w:tcW w:w="1204" w:type="dxa"/>
            <w:tcBorders>
              <w:top w:val="nil"/>
              <w:left w:val="nil"/>
              <w:bottom w:val="single" w:sz="8" w:space="0" w:color="auto"/>
              <w:right w:val="single" w:sz="4" w:space="0" w:color="auto"/>
            </w:tcBorders>
            <w:shd w:val="clear" w:color="000000" w:fill="CCFFCC"/>
            <w:noWrap/>
            <w:vAlign w:val="center"/>
            <w:hideMark/>
          </w:tcPr>
          <w:p w14:paraId="1D8FA989" w14:textId="77777777" w:rsidR="008B077F" w:rsidRPr="008B077F" w:rsidRDefault="008B077F" w:rsidP="008B077F">
            <w:pPr>
              <w:rPr>
                <w:lang w:val="en-US"/>
              </w:rPr>
            </w:pPr>
            <w:r w:rsidRPr="008B077F">
              <w:rPr>
                <w:lang w:val="en-US"/>
              </w:rPr>
              <w:t>-10.46%</w:t>
            </w:r>
          </w:p>
        </w:tc>
        <w:tc>
          <w:tcPr>
            <w:tcW w:w="844" w:type="dxa"/>
            <w:tcBorders>
              <w:top w:val="nil"/>
              <w:left w:val="nil"/>
              <w:bottom w:val="single" w:sz="8" w:space="0" w:color="auto"/>
              <w:right w:val="nil"/>
            </w:tcBorders>
            <w:shd w:val="clear" w:color="auto" w:fill="auto"/>
            <w:noWrap/>
            <w:vAlign w:val="center"/>
            <w:hideMark/>
          </w:tcPr>
          <w:p w14:paraId="2B679EF9"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414A84C2" w14:textId="77777777" w:rsidR="008B077F" w:rsidRPr="008B077F" w:rsidRDefault="008B077F" w:rsidP="008B077F">
            <w:pPr>
              <w:rPr>
                <w:lang w:val="en-US"/>
              </w:rPr>
            </w:pPr>
            <w:r w:rsidRPr="008B077F">
              <w:rPr>
                <w:lang w:val="en-US"/>
              </w:rPr>
              <w:t>113%</w:t>
            </w:r>
          </w:p>
        </w:tc>
      </w:tr>
      <w:tr w:rsidR="008B077F" w:rsidRPr="008B077F" w14:paraId="2B7B161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440416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0192DDB"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1012212"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384DB8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7AE61BA9"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68C011E3" w14:textId="77777777" w:rsidR="008B077F" w:rsidRPr="008B077F" w:rsidRDefault="008B077F" w:rsidP="008B077F">
            <w:pPr>
              <w:rPr>
                <w:lang w:val="en-US"/>
              </w:rPr>
            </w:pPr>
          </w:p>
        </w:tc>
      </w:tr>
      <w:tr w:rsidR="008B077F" w:rsidRPr="008B077F" w14:paraId="24A0815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C0B6E6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96935F"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2738991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C8E1083"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11C56BF" w14:textId="77777777" w:rsidR="008B077F" w:rsidRPr="008B077F" w:rsidRDefault="008B077F" w:rsidP="008B077F">
            <w:pPr>
              <w:rPr>
                <w:b/>
                <w:bCs/>
                <w:lang w:val="en-US"/>
              </w:rPr>
            </w:pPr>
            <w:r w:rsidRPr="008B077F">
              <w:rPr>
                <w:b/>
                <w:bCs/>
                <w:lang w:val="en-US"/>
              </w:rPr>
              <w:t>Over ECM-5.1</w:t>
            </w:r>
          </w:p>
        </w:tc>
      </w:tr>
      <w:tr w:rsidR="008B077F" w:rsidRPr="008B077F" w14:paraId="08CB10F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15671BB"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C55F35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78662E3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30808B8"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6431D62"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7CB2EB1" w14:textId="77777777" w:rsidR="008B077F" w:rsidRPr="008B077F" w:rsidRDefault="008B077F" w:rsidP="008B077F">
            <w:pPr>
              <w:rPr>
                <w:lang w:val="en-US"/>
              </w:rPr>
            </w:pPr>
            <w:r w:rsidRPr="008B077F">
              <w:rPr>
                <w:lang w:val="en-US"/>
              </w:rPr>
              <w:t>DecT</w:t>
            </w:r>
          </w:p>
        </w:tc>
      </w:tr>
      <w:tr w:rsidR="008B077F" w:rsidRPr="008B077F" w14:paraId="59375E8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56DDA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2C82F8A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378B2C5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712FD1A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9DBC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0DC1A72F" w14:textId="77777777" w:rsidR="008B077F" w:rsidRPr="008B077F" w:rsidRDefault="008B077F" w:rsidP="008B077F">
            <w:pPr>
              <w:rPr>
                <w:lang w:val="en-US"/>
              </w:rPr>
            </w:pPr>
            <w:r w:rsidRPr="008B077F">
              <w:rPr>
                <w:lang w:val="en-US"/>
              </w:rPr>
              <w:t> </w:t>
            </w:r>
          </w:p>
        </w:tc>
      </w:tr>
      <w:tr w:rsidR="008B077F" w:rsidRPr="008B077F" w14:paraId="09DA5D7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328AE8"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7A07B7A6"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51D658D"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3CD8AA5"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F4CAD2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B9BFA33" w14:textId="77777777" w:rsidR="008B077F" w:rsidRPr="008B077F" w:rsidRDefault="008B077F" w:rsidP="008B077F">
            <w:pPr>
              <w:rPr>
                <w:lang w:val="en-US"/>
              </w:rPr>
            </w:pPr>
            <w:r w:rsidRPr="008B077F">
              <w:rPr>
                <w:lang w:val="en-US"/>
              </w:rPr>
              <w:t> </w:t>
            </w:r>
          </w:p>
        </w:tc>
      </w:tr>
      <w:tr w:rsidR="008B077F" w:rsidRPr="008B077F" w14:paraId="05EFB6C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410131"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DD76F8B" w14:textId="77777777" w:rsidR="008B077F" w:rsidRPr="008B077F" w:rsidRDefault="008B077F" w:rsidP="008B077F">
            <w:pPr>
              <w:rPr>
                <w:lang w:val="en-US"/>
              </w:rPr>
            </w:pPr>
            <w:r w:rsidRPr="008B077F">
              <w:rPr>
                <w:lang w:val="en-US"/>
              </w:rPr>
              <w:t>-1.79%</w:t>
            </w:r>
          </w:p>
        </w:tc>
        <w:tc>
          <w:tcPr>
            <w:tcW w:w="1204" w:type="dxa"/>
            <w:tcBorders>
              <w:top w:val="nil"/>
              <w:left w:val="nil"/>
              <w:bottom w:val="nil"/>
              <w:right w:val="nil"/>
            </w:tcBorders>
            <w:shd w:val="clear" w:color="auto" w:fill="auto"/>
            <w:noWrap/>
            <w:vAlign w:val="center"/>
            <w:hideMark/>
          </w:tcPr>
          <w:p w14:paraId="7CDF10EB" w14:textId="77777777" w:rsidR="008B077F" w:rsidRPr="008B077F" w:rsidRDefault="008B077F" w:rsidP="008B077F">
            <w:pPr>
              <w:rPr>
                <w:lang w:val="en-US"/>
              </w:rPr>
            </w:pPr>
            <w:r w:rsidRPr="008B077F">
              <w:rPr>
                <w:lang w:val="en-US"/>
              </w:rPr>
              <w:t>-2.35%</w:t>
            </w:r>
          </w:p>
        </w:tc>
        <w:tc>
          <w:tcPr>
            <w:tcW w:w="1204" w:type="dxa"/>
            <w:tcBorders>
              <w:top w:val="nil"/>
              <w:left w:val="nil"/>
              <w:bottom w:val="nil"/>
              <w:right w:val="single" w:sz="4" w:space="0" w:color="auto"/>
            </w:tcBorders>
            <w:shd w:val="clear" w:color="auto" w:fill="auto"/>
            <w:noWrap/>
            <w:vAlign w:val="center"/>
            <w:hideMark/>
          </w:tcPr>
          <w:p w14:paraId="1498F718" w14:textId="77777777" w:rsidR="008B077F" w:rsidRPr="008B077F" w:rsidRDefault="008B077F" w:rsidP="008B077F">
            <w:pPr>
              <w:rPr>
                <w:lang w:val="en-US"/>
              </w:rPr>
            </w:pPr>
            <w:r w:rsidRPr="008B077F">
              <w:rPr>
                <w:lang w:val="en-US"/>
              </w:rPr>
              <w:t>-2.39%</w:t>
            </w:r>
          </w:p>
        </w:tc>
        <w:tc>
          <w:tcPr>
            <w:tcW w:w="844" w:type="dxa"/>
            <w:tcBorders>
              <w:top w:val="nil"/>
              <w:left w:val="nil"/>
              <w:bottom w:val="nil"/>
              <w:right w:val="nil"/>
            </w:tcBorders>
            <w:shd w:val="clear" w:color="auto" w:fill="auto"/>
            <w:noWrap/>
            <w:vAlign w:val="center"/>
            <w:hideMark/>
          </w:tcPr>
          <w:p w14:paraId="4B4C009A"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DBFE638" w14:textId="77777777" w:rsidR="008B077F" w:rsidRPr="008B077F" w:rsidRDefault="008B077F" w:rsidP="008B077F">
            <w:pPr>
              <w:rPr>
                <w:lang w:val="en-US"/>
              </w:rPr>
            </w:pPr>
            <w:r w:rsidRPr="008B077F">
              <w:rPr>
                <w:lang w:val="en-US"/>
              </w:rPr>
              <w:t>130%</w:t>
            </w:r>
          </w:p>
        </w:tc>
      </w:tr>
      <w:tr w:rsidR="008B077F" w:rsidRPr="008B077F" w14:paraId="199B3E4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2DDBB"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1841440D" w14:textId="77777777" w:rsidR="008B077F" w:rsidRPr="008B077F" w:rsidRDefault="008B077F" w:rsidP="008B077F">
            <w:pPr>
              <w:rPr>
                <w:lang w:val="en-US"/>
              </w:rPr>
            </w:pPr>
            <w:r w:rsidRPr="008B077F">
              <w:rPr>
                <w:lang w:val="en-US"/>
              </w:rPr>
              <w:t>-1.92%</w:t>
            </w:r>
          </w:p>
        </w:tc>
        <w:tc>
          <w:tcPr>
            <w:tcW w:w="1204" w:type="dxa"/>
            <w:tcBorders>
              <w:top w:val="nil"/>
              <w:left w:val="nil"/>
              <w:bottom w:val="nil"/>
              <w:right w:val="nil"/>
            </w:tcBorders>
            <w:shd w:val="clear" w:color="auto" w:fill="auto"/>
            <w:noWrap/>
            <w:vAlign w:val="center"/>
            <w:hideMark/>
          </w:tcPr>
          <w:p w14:paraId="1ADC5688" w14:textId="77777777" w:rsidR="008B077F" w:rsidRPr="008B077F" w:rsidRDefault="008B077F" w:rsidP="008B077F">
            <w:pPr>
              <w:rPr>
                <w:lang w:val="en-US"/>
              </w:rPr>
            </w:pPr>
            <w:r w:rsidRPr="008B077F">
              <w:rPr>
                <w:lang w:val="en-US"/>
              </w:rPr>
              <w:t>-1.11%</w:t>
            </w:r>
          </w:p>
        </w:tc>
        <w:tc>
          <w:tcPr>
            <w:tcW w:w="1204" w:type="dxa"/>
            <w:tcBorders>
              <w:top w:val="nil"/>
              <w:left w:val="nil"/>
              <w:bottom w:val="nil"/>
              <w:right w:val="single" w:sz="4" w:space="0" w:color="auto"/>
            </w:tcBorders>
            <w:shd w:val="clear" w:color="auto" w:fill="auto"/>
            <w:noWrap/>
            <w:vAlign w:val="center"/>
            <w:hideMark/>
          </w:tcPr>
          <w:p w14:paraId="11F04E8A" w14:textId="77777777" w:rsidR="008B077F" w:rsidRPr="008B077F" w:rsidRDefault="008B077F" w:rsidP="008B077F">
            <w:pPr>
              <w:rPr>
                <w:lang w:val="en-US"/>
              </w:rPr>
            </w:pPr>
            <w:r w:rsidRPr="008B077F">
              <w:rPr>
                <w:lang w:val="en-US"/>
              </w:rPr>
              <w:t>-1.51%</w:t>
            </w:r>
          </w:p>
        </w:tc>
        <w:tc>
          <w:tcPr>
            <w:tcW w:w="844" w:type="dxa"/>
            <w:tcBorders>
              <w:top w:val="nil"/>
              <w:left w:val="nil"/>
              <w:bottom w:val="nil"/>
              <w:right w:val="nil"/>
            </w:tcBorders>
            <w:shd w:val="clear" w:color="auto" w:fill="auto"/>
            <w:noWrap/>
            <w:vAlign w:val="center"/>
            <w:hideMark/>
          </w:tcPr>
          <w:p w14:paraId="4B01C146"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1D607CAA" w14:textId="77777777" w:rsidR="008B077F" w:rsidRPr="008B077F" w:rsidRDefault="008B077F" w:rsidP="008B077F">
            <w:pPr>
              <w:rPr>
                <w:lang w:val="en-US"/>
              </w:rPr>
            </w:pPr>
            <w:r w:rsidRPr="008B077F">
              <w:rPr>
                <w:lang w:val="en-US"/>
              </w:rPr>
              <w:t>126%</w:t>
            </w:r>
          </w:p>
        </w:tc>
      </w:tr>
      <w:tr w:rsidR="008B077F" w:rsidRPr="008B077F" w14:paraId="15FC78F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B01BCD"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6277FA8" w14:textId="77777777" w:rsidR="008B077F" w:rsidRPr="008B077F" w:rsidRDefault="008B077F" w:rsidP="008B077F">
            <w:pPr>
              <w:rPr>
                <w:lang w:val="en-US"/>
              </w:rPr>
            </w:pPr>
            <w:r w:rsidRPr="008B077F">
              <w:rPr>
                <w:lang w:val="en-US"/>
              </w:rPr>
              <w:t>-0.98%</w:t>
            </w:r>
          </w:p>
        </w:tc>
        <w:tc>
          <w:tcPr>
            <w:tcW w:w="1204" w:type="dxa"/>
            <w:tcBorders>
              <w:top w:val="nil"/>
              <w:left w:val="nil"/>
              <w:bottom w:val="nil"/>
              <w:right w:val="nil"/>
            </w:tcBorders>
            <w:shd w:val="clear" w:color="000000" w:fill="CCFFCC"/>
            <w:noWrap/>
            <w:vAlign w:val="center"/>
            <w:hideMark/>
          </w:tcPr>
          <w:p w14:paraId="7459375B" w14:textId="77777777" w:rsidR="008B077F" w:rsidRPr="008B077F" w:rsidRDefault="008B077F" w:rsidP="008B077F">
            <w:pPr>
              <w:rPr>
                <w:lang w:val="en-US"/>
              </w:rPr>
            </w:pPr>
            <w:r w:rsidRPr="008B077F">
              <w:rPr>
                <w:lang w:val="en-US"/>
              </w:rPr>
              <w:t>-4.53%</w:t>
            </w:r>
          </w:p>
        </w:tc>
        <w:tc>
          <w:tcPr>
            <w:tcW w:w="1204" w:type="dxa"/>
            <w:tcBorders>
              <w:top w:val="nil"/>
              <w:left w:val="nil"/>
              <w:bottom w:val="nil"/>
              <w:right w:val="single" w:sz="4" w:space="0" w:color="auto"/>
            </w:tcBorders>
            <w:shd w:val="clear" w:color="auto" w:fill="auto"/>
            <w:noWrap/>
            <w:vAlign w:val="center"/>
            <w:hideMark/>
          </w:tcPr>
          <w:p w14:paraId="1DAD8A68" w14:textId="77777777" w:rsidR="008B077F" w:rsidRPr="008B077F" w:rsidRDefault="008B077F" w:rsidP="008B077F">
            <w:pPr>
              <w:rPr>
                <w:lang w:val="en-US"/>
              </w:rPr>
            </w:pPr>
            <w:r w:rsidRPr="008B077F">
              <w:rPr>
                <w:lang w:val="en-US"/>
              </w:rPr>
              <w:t>-2.90%</w:t>
            </w:r>
          </w:p>
        </w:tc>
        <w:tc>
          <w:tcPr>
            <w:tcW w:w="844" w:type="dxa"/>
            <w:tcBorders>
              <w:top w:val="nil"/>
              <w:left w:val="nil"/>
              <w:bottom w:val="nil"/>
              <w:right w:val="nil"/>
            </w:tcBorders>
            <w:shd w:val="clear" w:color="auto" w:fill="auto"/>
            <w:noWrap/>
            <w:vAlign w:val="center"/>
            <w:hideMark/>
          </w:tcPr>
          <w:p w14:paraId="25A3846F" w14:textId="77777777" w:rsidR="008B077F" w:rsidRPr="008B077F" w:rsidRDefault="008B077F" w:rsidP="008B077F">
            <w:pPr>
              <w:rPr>
                <w:lang w:val="en-US"/>
              </w:rPr>
            </w:pPr>
            <w:r w:rsidRPr="008B077F">
              <w:rPr>
                <w:lang w:val="en-US"/>
              </w:rPr>
              <w:t>118%</w:t>
            </w:r>
          </w:p>
        </w:tc>
        <w:tc>
          <w:tcPr>
            <w:tcW w:w="844" w:type="dxa"/>
            <w:tcBorders>
              <w:top w:val="nil"/>
              <w:left w:val="nil"/>
              <w:bottom w:val="nil"/>
              <w:right w:val="single" w:sz="8" w:space="0" w:color="auto"/>
            </w:tcBorders>
            <w:shd w:val="clear" w:color="auto" w:fill="auto"/>
            <w:noWrap/>
            <w:vAlign w:val="center"/>
            <w:hideMark/>
          </w:tcPr>
          <w:p w14:paraId="0D1C6933" w14:textId="77777777" w:rsidR="008B077F" w:rsidRPr="008B077F" w:rsidRDefault="008B077F" w:rsidP="008B077F">
            <w:pPr>
              <w:rPr>
                <w:lang w:val="en-US"/>
              </w:rPr>
            </w:pPr>
            <w:r w:rsidRPr="008B077F">
              <w:rPr>
                <w:lang w:val="en-US"/>
              </w:rPr>
              <w:t>121%</w:t>
            </w:r>
          </w:p>
        </w:tc>
      </w:tr>
      <w:tr w:rsidR="008B077F" w:rsidRPr="008B077F" w14:paraId="666B43A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B92806"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07411991" w14:textId="77777777" w:rsidR="008B077F" w:rsidRPr="008B077F" w:rsidRDefault="008B077F" w:rsidP="008B077F">
            <w:pPr>
              <w:rPr>
                <w:lang w:val="en-US"/>
              </w:rPr>
            </w:pPr>
            <w:r w:rsidRPr="008B077F">
              <w:rPr>
                <w:lang w:val="en-US"/>
              </w:rPr>
              <w:t>-1.63%</w:t>
            </w:r>
          </w:p>
        </w:tc>
        <w:tc>
          <w:tcPr>
            <w:tcW w:w="1204" w:type="dxa"/>
            <w:tcBorders>
              <w:top w:val="single" w:sz="8" w:space="0" w:color="auto"/>
              <w:left w:val="nil"/>
              <w:bottom w:val="nil"/>
              <w:right w:val="nil"/>
            </w:tcBorders>
            <w:shd w:val="clear" w:color="auto" w:fill="auto"/>
            <w:noWrap/>
            <w:vAlign w:val="center"/>
            <w:hideMark/>
          </w:tcPr>
          <w:p w14:paraId="677E89AB" w14:textId="77777777" w:rsidR="008B077F" w:rsidRPr="008B077F" w:rsidRDefault="008B077F" w:rsidP="008B077F">
            <w:pPr>
              <w:rPr>
                <w:lang w:val="en-US"/>
              </w:rPr>
            </w:pPr>
            <w:r w:rsidRPr="008B077F">
              <w:rPr>
                <w:lang w:val="en-US"/>
              </w:rPr>
              <w:t>-2.48%</w:t>
            </w:r>
          </w:p>
        </w:tc>
        <w:tc>
          <w:tcPr>
            <w:tcW w:w="1204" w:type="dxa"/>
            <w:tcBorders>
              <w:top w:val="single" w:sz="8" w:space="0" w:color="auto"/>
              <w:left w:val="nil"/>
              <w:bottom w:val="nil"/>
              <w:right w:val="single" w:sz="4" w:space="0" w:color="auto"/>
            </w:tcBorders>
            <w:shd w:val="clear" w:color="auto" w:fill="auto"/>
            <w:noWrap/>
            <w:vAlign w:val="center"/>
            <w:hideMark/>
          </w:tcPr>
          <w:p w14:paraId="7C745596" w14:textId="77777777" w:rsidR="008B077F" w:rsidRPr="008B077F" w:rsidRDefault="008B077F" w:rsidP="008B077F">
            <w:pPr>
              <w:rPr>
                <w:lang w:val="en-US"/>
              </w:rPr>
            </w:pPr>
            <w:r w:rsidRPr="008B077F">
              <w:rPr>
                <w:lang w:val="en-US"/>
              </w:rPr>
              <w:t>-2.23%</w:t>
            </w:r>
          </w:p>
        </w:tc>
        <w:tc>
          <w:tcPr>
            <w:tcW w:w="844" w:type="dxa"/>
            <w:tcBorders>
              <w:top w:val="single" w:sz="8" w:space="0" w:color="auto"/>
              <w:left w:val="nil"/>
              <w:bottom w:val="nil"/>
              <w:right w:val="nil"/>
            </w:tcBorders>
            <w:shd w:val="clear" w:color="auto" w:fill="auto"/>
            <w:noWrap/>
            <w:vAlign w:val="center"/>
            <w:hideMark/>
          </w:tcPr>
          <w:p w14:paraId="16044DFC"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3E308501" w14:textId="77777777" w:rsidR="008B077F" w:rsidRPr="008B077F" w:rsidRDefault="008B077F" w:rsidP="008B077F">
            <w:pPr>
              <w:rPr>
                <w:lang w:val="en-US"/>
              </w:rPr>
            </w:pPr>
            <w:r w:rsidRPr="008B077F">
              <w:rPr>
                <w:lang w:val="en-US"/>
              </w:rPr>
              <w:t>126%</w:t>
            </w:r>
          </w:p>
        </w:tc>
      </w:tr>
      <w:tr w:rsidR="008B077F" w:rsidRPr="008B077F" w14:paraId="3AB79F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C0EC0F9"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1D0DD47F" w14:textId="77777777" w:rsidR="008B077F" w:rsidRPr="008B077F" w:rsidRDefault="008B077F" w:rsidP="008B077F">
            <w:pPr>
              <w:rPr>
                <w:lang w:val="en-US"/>
              </w:rPr>
            </w:pPr>
            <w:r w:rsidRPr="008B077F">
              <w:rPr>
                <w:lang w:val="en-US"/>
              </w:rPr>
              <w:t>-2.20%</w:t>
            </w:r>
          </w:p>
        </w:tc>
        <w:tc>
          <w:tcPr>
            <w:tcW w:w="1204" w:type="dxa"/>
            <w:tcBorders>
              <w:top w:val="single" w:sz="8" w:space="0" w:color="auto"/>
              <w:left w:val="nil"/>
              <w:bottom w:val="nil"/>
              <w:right w:val="nil"/>
            </w:tcBorders>
            <w:shd w:val="clear" w:color="auto" w:fill="auto"/>
            <w:noWrap/>
            <w:vAlign w:val="center"/>
            <w:hideMark/>
          </w:tcPr>
          <w:p w14:paraId="369DBCEA" w14:textId="77777777" w:rsidR="008B077F" w:rsidRPr="008B077F" w:rsidRDefault="008B077F" w:rsidP="008B077F">
            <w:pPr>
              <w:rPr>
                <w:lang w:val="en-US"/>
              </w:rPr>
            </w:pPr>
            <w:r w:rsidRPr="008B077F">
              <w:rPr>
                <w:lang w:val="en-US"/>
              </w:rPr>
              <w:t>-1.55%</w:t>
            </w:r>
          </w:p>
        </w:tc>
        <w:tc>
          <w:tcPr>
            <w:tcW w:w="1204" w:type="dxa"/>
            <w:tcBorders>
              <w:top w:val="single" w:sz="8" w:space="0" w:color="auto"/>
              <w:left w:val="nil"/>
              <w:bottom w:val="nil"/>
              <w:right w:val="single" w:sz="4" w:space="0" w:color="auto"/>
            </w:tcBorders>
            <w:shd w:val="clear" w:color="auto" w:fill="auto"/>
            <w:noWrap/>
            <w:vAlign w:val="center"/>
            <w:hideMark/>
          </w:tcPr>
          <w:p w14:paraId="5C65405C" w14:textId="77777777" w:rsidR="008B077F" w:rsidRPr="008B077F" w:rsidRDefault="008B077F" w:rsidP="008B077F">
            <w:pPr>
              <w:rPr>
                <w:lang w:val="en-US"/>
              </w:rPr>
            </w:pPr>
            <w:r w:rsidRPr="008B077F">
              <w:rPr>
                <w:lang w:val="en-US"/>
              </w:rPr>
              <w:t>-1.79%</w:t>
            </w:r>
          </w:p>
        </w:tc>
        <w:tc>
          <w:tcPr>
            <w:tcW w:w="844" w:type="dxa"/>
            <w:tcBorders>
              <w:top w:val="single" w:sz="8" w:space="0" w:color="auto"/>
              <w:left w:val="nil"/>
              <w:bottom w:val="nil"/>
              <w:right w:val="nil"/>
            </w:tcBorders>
            <w:shd w:val="clear" w:color="auto" w:fill="auto"/>
            <w:noWrap/>
            <w:vAlign w:val="center"/>
            <w:hideMark/>
          </w:tcPr>
          <w:p w14:paraId="33630415" w14:textId="77777777" w:rsidR="008B077F" w:rsidRPr="008B077F" w:rsidRDefault="008B077F" w:rsidP="008B077F">
            <w:pPr>
              <w:rPr>
                <w:lang w:val="en-US"/>
              </w:rPr>
            </w:pPr>
            <w:r w:rsidRPr="008B077F">
              <w:rPr>
                <w:lang w:val="en-US"/>
              </w:rPr>
              <w:t>121%</w:t>
            </w:r>
          </w:p>
        </w:tc>
        <w:tc>
          <w:tcPr>
            <w:tcW w:w="844" w:type="dxa"/>
            <w:tcBorders>
              <w:top w:val="single" w:sz="8" w:space="0" w:color="auto"/>
              <w:left w:val="nil"/>
              <w:bottom w:val="nil"/>
              <w:right w:val="single" w:sz="8" w:space="0" w:color="auto"/>
            </w:tcBorders>
            <w:shd w:val="clear" w:color="auto" w:fill="auto"/>
            <w:noWrap/>
            <w:vAlign w:val="center"/>
            <w:hideMark/>
          </w:tcPr>
          <w:p w14:paraId="78A05A5D" w14:textId="77777777" w:rsidR="008B077F" w:rsidRPr="008B077F" w:rsidRDefault="008B077F" w:rsidP="008B077F">
            <w:pPr>
              <w:rPr>
                <w:lang w:val="en-US"/>
              </w:rPr>
            </w:pPr>
            <w:r w:rsidRPr="008B077F">
              <w:rPr>
                <w:lang w:val="en-US"/>
              </w:rPr>
              <w:t>126%</w:t>
            </w:r>
          </w:p>
        </w:tc>
      </w:tr>
      <w:tr w:rsidR="008B077F" w:rsidRPr="008B077F" w14:paraId="729CACC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723CCC"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69328E4" w14:textId="77777777" w:rsidR="008B077F" w:rsidRPr="008B077F" w:rsidRDefault="008B077F" w:rsidP="008B077F">
            <w:pPr>
              <w:rPr>
                <w:lang w:val="en-US"/>
              </w:rPr>
            </w:pPr>
            <w:r w:rsidRPr="008B077F">
              <w:rPr>
                <w:lang w:val="en-US"/>
              </w:rPr>
              <w:t>-4.19%</w:t>
            </w:r>
          </w:p>
        </w:tc>
        <w:tc>
          <w:tcPr>
            <w:tcW w:w="1204" w:type="dxa"/>
            <w:tcBorders>
              <w:top w:val="nil"/>
              <w:left w:val="nil"/>
              <w:bottom w:val="nil"/>
              <w:right w:val="nil"/>
            </w:tcBorders>
            <w:shd w:val="clear" w:color="000000" w:fill="CCFFCC"/>
            <w:noWrap/>
            <w:vAlign w:val="center"/>
            <w:hideMark/>
          </w:tcPr>
          <w:p w14:paraId="569470F1" w14:textId="77777777" w:rsidR="008B077F" w:rsidRPr="008B077F" w:rsidRDefault="008B077F" w:rsidP="008B077F">
            <w:pPr>
              <w:rPr>
                <w:lang w:val="en-US"/>
              </w:rPr>
            </w:pPr>
            <w:r w:rsidRPr="008B077F">
              <w:rPr>
                <w:lang w:val="en-US"/>
              </w:rPr>
              <w:t>-4.60%</w:t>
            </w:r>
          </w:p>
        </w:tc>
        <w:tc>
          <w:tcPr>
            <w:tcW w:w="1204" w:type="dxa"/>
            <w:tcBorders>
              <w:top w:val="nil"/>
              <w:left w:val="nil"/>
              <w:bottom w:val="nil"/>
              <w:right w:val="single" w:sz="4" w:space="0" w:color="auto"/>
            </w:tcBorders>
            <w:shd w:val="clear" w:color="000000" w:fill="CCFFCC"/>
            <w:noWrap/>
            <w:vAlign w:val="center"/>
            <w:hideMark/>
          </w:tcPr>
          <w:p w14:paraId="17BDBDA5" w14:textId="77777777" w:rsidR="008B077F" w:rsidRPr="008B077F" w:rsidRDefault="008B077F" w:rsidP="008B077F">
            <w:pPr>
              <w:rPr>
                <w:lang w:val="en-US"/>
              </w:rPr>
            </w:pPr>
            <w:r w:rsidRPr="008B077F">
              <w:rPr>
                <w:lang w:val="en-US"/>
              </w:rPr>
              <w:t>-4.17%</w:t>
            </w:r>
          </w:p>
        </w:tc>
        <w:tc>
          <w:tcPr>
            <w:tcW w:w="844" w:type="dxa"/>
            <w:tcBorders>
              <w:top w:val="nil"/>
              <w:left w:val="nil"/>
              <w:bottom w:val="nil"/>
              <w:right w:val="nil"/>
            </w:tcBorders>
            <w:shd w:val="clear" w:color="auto" w:fill="auto"/>
            <w:noWrap/>
            <w:vAlign w:val="center"/>
            <w:hideMark/>
          </w:tcPr>
          <w:p w14:paraId="65213297"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59EA7EB" w14:textId="77777777" w:rsidR="008B077F" w:rsidRPr="008B077F" w:rsidRDefault="008B077F" w:rsidP="008B077F">
            <w:pPr>
              <w:rPr>
                <w:lang w:val="en-US"/>
              </w:rPr>
            </w:pPr>
            <w:r w:rsidRPr="008B077F">
              <w:rPr>
                <w:lang w:val="en-US"/>
              </w:rPr>
              <w:t>114%</w:t>
            </w:r>
          </w:p>
        </w:tc>
      </w:tr>
      <w:tr w:rsidR="008B077F" w:rsidRPr="008B077F" w14:paraId="7FE3F90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9D0FED"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78FBCC" w14:textId="77777777" w:rsidR="008B077F" w:rsidRPr="008B077F" w:rsidRDefault="008B077F" w:rsidP="008B077F">
            <w:pPr>
              <w:rPr>
                <w:lang w:val="en-US"/>
              </w:rPr>
            </w:pPr>
            <w:r w:rsidRPr="008B077F">
              <w:rPr>
                <w:lang w:val="en-US"/>
              </w:rPr>
              <w:t>-7.89%</w:t>
            </w:r>
          </w:p>
        </w:tc>
        <w:tc>
          <w:tcPr>
            <w:tcW w:w="1204" w:type="dxa"/>
            <w:tcBorders>
              <w:top w:val="nil"/>
              <w:left w:val="nil"/>
              <w:bottom w:val="single" w:sz="8" w:space="0" w:color="auto"/>
              <w:right w:val="nil"/>
            </w:tcBorders>
            <w:shd w:val="clear" w:color="000000" w:fill="CCFFCC"/>
            <w:noWrap/>
            <w:vAlign w:val="center"/>
            <w:hideMark/>
          </w:tcPr>
          <w:p w14:paraId="07608EF7" w14:textId="77777777" w:rsidR="008B077F" w:rsidRPr="008B077F" w:rsidRDefault="008B077F" w:rsidP="008B077F">
            <w:pPr>
              <w:rPr>
                <w:lang w:val="en-US"/>
              </w:rPr>
            </w:pPr>
            <w:r w:rsidRPr="008B077F">
              <w:rPr>
                <w:lang w:val="en-US"/>
              </w:rPr>
              <w:t>-7.06%</w:t>
            </w:r>
          </w:p>
        </w:tc>
        <w:tc>
          <w:tcPr>
            <w:tcW w:w="1204" w:type="dxa"/>
            <w:tcBorders>
              <w:top w:val="nil"/>
              <w:left w:val="nil"/>
              <w:bottom w:val="single" w:sz="8" w:space="0" w:color="auto"/>
              <w:right w:val="single" w:sz="4" w:space="0" w:color="auto"/>
            </w:tcBorders>
            <w:shd w:val="clear" w:color="000000" w:fill="CCFFCC"/>
            <w:noWrap/>
            <w:vAlign w:val="center"/>
            <w:hideMark/>
          </w:tcPr>
          <w:p w14:paraId="1E5942A5" w14:textId="77777777" w:rsidR="008B077F" w:rsidRPr="008B077F" w:rsidRDefault="008B077F" w:rsidP="008B077F">
            <w:pPr>
              <w:rPr>
                <w:lang w:val="en-US"/>
              </w:rPr>
            </w:pPr>
            <w:r w:rsidRPr="008B077F">
              <w:rPr>
                <w:lang w:val="en-US"/>
              </w:rPr>
              <w:t>-7.21%</w:t>
            </w:r>
          </w:p>
        </w:tc>
        <w:tc>
          <w:tcPr>
            <w:tcW w:w="844" w:type="dxa"/>
            <w:tcBorders>
              <w:top w:val="nil"/>
              <w:left w:val="nil"/>
              <w:bottom w:val="single" w:sz="8" w:space="0" w:color="auto"/>
              <w:right w:val="nil"/>
            </w:tcBorders>
            <w:shd w:val="clear" w:color="auto" w:fill="auto"/>
            <w:noWrap/>
            <w:vAlign w:val="center"/>
            <w:hideMark/>
          </w:tcPr>
          <w:p w14:paraId="615E6E29" w14:textId="77777777" w:rsidR="008B077F" w:rsidRPr="008B077F" w:rsidRDefault="008B077F" w:rsidP="008B077F">
            <w:pPr>
              <w:rPr>
                <w:lang w:val="en-US"/>
              </w:rPr>
            </w:pPr>
            <w:r w:rsidRPr="008B077F">
              <w:rPr>
                <w:lang w:val="en-US"/>
              </w:rPr>
              <w:t>110%</w:t>
            </w:r>
          </w:p>
        </w:tc>
        <w:tc>
          <w:tcPr>
            <w:tcW w:w="844" w:type="dxa"/>
            <w:tcBorders>
              <w:top w:val="nil"/>
              <w:left w:val="nil"/>
              <w:bottom w:val="single" w:sz="8" w:space="0" w:color="auto"/>
              <w:right w:val="single" w:sz="8" w:space="0" w:color="auto"/>
            </w:tcBorders>
            <w:shd w:val="clear" w:color="auto" w:fill="auto"/>
            <w:noWrap/>
            <w:vAlign w:val="center"/>
            <w:hideMark/>
          </w:tcPr>
          <w:p w14:paraId="7EB4F9E6" w14:textId="77777777" w:rsidR="008B077F" w:rsidRPr="008B077F" w:rsidRDefault="008B077F" w:rsidP="008B077F">
            <w:pPr>
              <w:rPr>
                <w:lang w:val="en-US"/>
              </w:rPr>
            </w:pPr>
            <w:r w:rsidRPr="008B077F">
              <w:rPr>
                <w:lang w:val="en-US"/>
              </w:rPr>
              <w:t>106%</w:t>
            </w:r>
          </w:p>
        </w:tc>
      </w:tr>
      <w:tr w:rsidR="008B077F" w:rsidRPr="008B077F" w14:paraId="7A3841C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7D60B0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9716136"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DAB166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78759B1"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3E88A0D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A8EFACD" w14:textId="77777777" w:rsidR="008B077F" w:rsidRPr="008B077F" w:rsidRDefault="008B077F" w:rsidP="008B077F">
            <w:pPr>
              <w:rPr>
                <w:lang w:val="en-US"/>
              </w:rPr>
            </w:pPr>
          </w:p>
        </w:tc>
      </w:tr>
      <w:tr w:rsidR="008B077F" w:rsidRPr="008B077F" w14:paraId="452C23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3FFE5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0DB02A"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2CA8A4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95CF8C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EC16767" w14:textId="77777777" w:rsidR="008B077F" w:rsidRPr="008B077F" w:rsidRDefault="008B077F" w:rsidP="008B077F">
            <w:pPr>
              <w:rPr>
                <w:b/>
                <w:bCs/>
                <w:lang w:val="en-US"/>
              </w:rPr>
            </w:pPr>
            <w:r w:rsidRPr="008B077F">
              <w:rPr>
                <w:b/>
                <w:bCs/>
                <w:lang w:val="en-US"/>
              </w:rPr>
              <w:t>Over ECM-5.1</w:t>
            </w:r>
          </w:p>
        </w:tc>
      </w:tr>
      <w:tr w:rsidR="008B077F" w:rsidRPr="008B077F" w14:paraId="7593312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CB0F553"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BC04A19"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6AE7457F"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4561FD9E"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B4B603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5B68181" w14:textId="77777777" w:rsidR="008B077F" w:rsidRPr="008B077F" w:rsidRDefault="008B077F" w:rsidP="008B077F">
            <w:pPr>
              <w:rPr>
                <w:lang w:val="en-US"/>
              </w:rPr>
            </w:pPr>
            <w:r w:rsidRPr="008B077F">
              <w:rPr>
                <w:lang w:val="en-US"/>
              </w:rPr>
              <w:t>DecT</w:t>
            </w:r>
          </w:p>
        </w:tc>
      </w:tr>
      <w:tr w:rsidR="008B077F" w:rsidRPr="008B077F" w14:paraId="59FBD9A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D2097A"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6C2527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7E30542"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5B4DA73E"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D15CF8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8C6B432" w14:textId="77777777" w:rsidR="008B077F" w:rsidRPr="008B077F" w:rsidRDefault="008B077F" w:rsidP="008B077F">
            <w:pPr>
              <w:rPr>
                <w:lang w:val="en-US"/>
              </w:rPr>
            </w:pPr>
            <w:r w:rsidRPr="008B077F">
              <w:rPr>
                <w:lang w:val="en-US"/>
              </w:rPr>
              <w:t> </w:t>
            </w:r>
          </w:p>
        </w:tc>
      </w:tr>
      <w:tr w:rsidR="008B077F" w:rsidRPr="008B077F" w14:paraId="305A660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DA90D3" w14:textId="77777777" w:rsidR="008B077F" w:rsidRPr="008B077F" w:rsidRDefault="008B077F" w:rsidP="008B077F">
            <w:pPr>
              <w:rPr>
                <w:lang w:val="en-US"/>
              </w:rPr>
            </w:pPr>
            <w:r w:rsidRPr="008B077F">
              <w:rPr>
                <w:lang w:val="en-US"/>
              </w:rPr>
              <w:lastRenderedPageBreak/>
              <w:t>Class A2</w:t>
            </w:r>
          </w:p>
        </w:tc>
        <w:tc>
          <w:tcPr>
            <w:tcW w:w="1204" w:type="dxa"/>
            <w:tcBorders>
              <w:top w:val="nil"/>
              <w:left w:val="nil"/>
              <w:bottom w:val="nil"/>
              <w:right w:val="nil"/>
            </w:tcBorders>
            <w:shd w:val="clear" w:color="auto" w:fill="auto"/>
            <w:noWrap/>
            <w:vAlign w:val="center"/>
            <w:hideMark/>
          </w:tcPr>
          <w:p w14:paraId="34F2B35D"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DD7BFE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8EA58A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1573CE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AC77182" w14:textId="77777777" w:rsidR="008B077F" w:rsidRPr="008B077F" w:rsidRDefault="008B077F" w:rsidP="008B077F">
            <w:pPr>
              <w:rPr>
                <w:lang w:val="en-US"/>
              </w:rPr>
            </w:pPr>
            <w:r w:rsidRPr="008B077F">
              <w:rPr>
                <w:lang w:val="en-US"/>
              </w:rPr>
              <w:t> </w:t>
            </w:r>
          </w:p>
        </w:tc>
      </w:tr>
      <w:tr w:rsidR="008B077F" w:rsidRPr="008B077F" w14:paraId="015C44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950FF"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5B75056D" w14:textId="77777777" w:rsidR="008B077F" w:rsidRPr="008B077F" w:rsidRDefault="008B077F" w:rsidP="008B077F">
            <w:pPr>
              <w:rPr>
                <w:lang w:val="en-US"/>
              </w:rPr>
            </w:pPr>
            <w:r w:rsidRPr="008B077F">
              <w:rPr>
                <w:lang w:val="en-US"/>
              </w:rPr>
              <w:t>-1.47%</w:t>
            </w:r>
          </w:p>
        </w:tc>
        <w:tc>
          <w:tcPr>
            <w:tcW w:w="1204" w:type="dxa"/>
            <w:tcBorders>
              <w:top w:val="nil"/>
              <w:left w:val="nil"/>
              <w:bottom w:val="nil"/>
              <w:right w:val="nil"/>
            </w:tcBorders>
            <w:shd w:val="clear" w:color="auto" w:fill="auto"/>
            <w:noWrap/>
            <w:vAlign w:val="center"/>
            <w:hideMark/>
          </w:tcPr>
          <w:p w14:paraId="335E08AE" w14:textId="77777777" w:rsidR="008B077F" w:rsidRPr="008B077F" w:rsidRDefault="008B077F" w:rsidP="008B077F">
            <w:pPr>
              <w:rPr>
                <w:lang w:val="en-US"/>
              </w:rPr>
            </w:pPr>
            <w:r w:rsidRPr="008B077F">
              <w:rPr>
                <w:lang w:val="en-US"/>
              </w:rPr>
              <w:t>-1.50%</w:t>
            </w:r>
          </w:p>
        </w:tc>
        <w:tc>
          <w:tcPr>
            <w:tcW w:w="1204" w:type="dxa"/>
            <w:tcBorders>
              <w:top w:val="nil"/>
              <w:left w:val="nil"/>
              <w:bottom w:val="nil"/>
              <w:right w:val="single" w:sz="4" w:space="0" w:color="auto"/>
            </w:tcBorders>
            <w:shd w:val="clear" w:color="auto" w:fill="auto"/>
            <w:noWrap/>
            <w:vAlign w:val="center"/>
            <w:hideMark/>
          </w:tcPr>
          <w:p w14:paraId="397FCC22" w14:textId="77777777" w:rsidR="008B077F" w:rsidRPr="008B077F" w:rsidRDefault="008B077F" w:rsidP="008B077F">
            <w:pPr>
              <w:rPr>
                <w:lang w:val="en-US"/>
              </w:rPr>
            </w:pPr>
            <w:r w:rsidRPr="008B077F">
              <w:rPr>
                <w:lang w:val="en-US"/>
              </w:rPr>
              <w:t>-1.00%</w:t>
            </w:r>
          </w:p>
        </w:tc>
        <w:tc>
          <w:tcPr>
            <w:tcW w:w="844" w:type="dxa"/>
            <w:tcBorders>
              <w:top w:val="nil"/>
              <w:left w:val="nil"/>
              <w:bottom w:val="nil"/>
              <w:right w:val="nil"/>
            </w:tcBorders>
            <w:shd w:val="clear" w:color="auto" w:fill="auto"/>
            <w:noWrap/>
            <w:vAlign w:val="center"/>
            <w:hideMark/>
          </w:tcPr>
          <w:p w14:paraId="76C714C8"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E753417" w14:textId="77777777" w:rsidR="008B077F" w:rsidRPr="008B077F" w:rsidRDefault="008B077F" w:rsidP="008B077F">
            <w:pPr>
              <w:rPr>
                <w:lang w:val="en-US"/>
              </w:rPr>
            </w:pPr>
            <w:r w:rsidRPr="008B077F">
              <w:rPr>
                <w:lang w:val="en-US"/>
              </w:rPr>
              <w:t>129%</w:t>
            </w:r>
          </w:p>
        </w:tc>
      </w:tr>
      <w:tr w:rsidR="008B077F" w:rsidRPr="008B077F" w14:paraId="6AD92E0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1C24"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A0377F5" w14:textId="77777777" w:rsidR="008B077F" w:rsidRPr="008B077F" w:rsidRDefault="008B077F" w:rsidP="008B077F">
            <w:pPr>
              <w:rPr>
                <w:lang w:val="en-US"/>
              </w:rPr>
            </w:pPr>
            <w:r w:rsidRPr="008B077F">
              <w:rPr>
                <w:lang w:val="en-US"/>
              </w:rPr>
              <w:t>-1.32%</w:t>
            </w:r>
          </w:p>
        </w:tc>
        <w:tc>
          <w:tcPr>
            <w:tcW w:w="1204" w:type="dxa"/>
            <w:tcBorders>
              <w:top w:val="nil"/>
              <w:left w:val="nil"/>
              <w:bottom w:val="nil"/>
              <w:right w:val="nil"/>
            </w:tcBorders>
            <w:shd w:val="clear" w:color="auto" w:fill="auto"/>
            <w:noWrap/>
            <w:vAlign w:val="center"/>
            <w:hideMark/>
          </w:tcPr>
          <w:p w14:paraId="021DC002" w14:textId="77777777" w:rsidR="008B077F" w:rsidRPr="008B077F" w:rsidRDefault="008B077F" w:rsidP="008B077F">
            <w:pPr>
              <w:rPr>
                <w:lang w:val="en-US"/>
              </w:rPr>
            </w:pPr>
            <w:r w:rsidRPr="008B077F">
              <w:rPr>
                <w:lang w:val="en-US"/>
              </w:rPr>
              <w:t>-0.69%</w:t>
            </w:r>
          </w:p>
        </w:tc>
        <w:tc>
          <w:tcPr>
            <w:tcW w:w="1204" w:type="dxa"/>
            <w:tcBorders>
              <w:top w:val="nil"/>
              <w:left w:val="nil"/>
              <w:bottom w:val="nil"/>
              <w:right w:val="single" w:sz="4" w:space="0" w:color="auto"/>
            </w:tcBorders>
            <w:shd w:val="clear" w:color="auto" w:fill="auto"/>
            <w:noWrap/>
            <w:vAlign w:val="center"/>
            <w:hideMark/>
          </w:tcPr>
          <w:p w14:paraId="4A5BC393" w14:textId="77777777" w:rsidR="008B077F" w:rsidRPr="008B077F" w:rsidRDefault="008B077F" w:rsidP="008B077F">
            <w:pPr>
              <w:rPr>
                <w:lang w:val="en-US"/>
              </w:rPr>
            </w:pPr>
            <w:r w:rsidRPr="008B077F">
              <w:rPr>
                <w:lang w:val="en-US"/>
              </w:rPr>
              <w:t>-0.36%</w:t>
            </w:r>
          </w:p>
        </w:tc>
        <w:tc>
          <w:tcPr>
            <w:tcW w:w="844" w:type="dxa"/>
            <w:tcBorders>
              <w:top w:val="nil"/>
              <w:left w:val="nil"/>
              <w:bottom w:val="nil"/>
              <w:right w:val="nil"/>
            </w:tcBorders>
            <w:shd w:val="clear" w:color="auto" w:fill="auto"/>
            <w:noWrap/>
            <w:vAlign w:val="center"/>
            <w:hideMark/>
          </w:tcPr>
          <w:p w14:paraId="3D6AB6BF"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41F18DC9" w14:textId="77777777" w:rsidR="008B077F" w:rsidRPr="008B077F" w:rsidRDefault="008B077F" w:rsidP="008B077F">
            <w:pPr>
              <w:rPr>
                <w:lang w:val="en-US"/>
              </w:rPr>
            </w:pPr>
            <w:r w:rsidRPr="008B077F">
              <w:rPr>
                <w:lang w:val="en-US"/>
              </w:rPr>
              <w:t>124%</w:t>
            </w:r>
          </w:p>
        </w:tc>
      </w:tr>
      <w:tr w:rsidR="008B077F" w:rsidRPr="008B077F" w14:paraId="226AF84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C7FD31"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1B490643" w14:textId="77777777" w:rsidR="008B077F" w:rsidRPr="008B077F" w:rsidRDefault="008B077F" w:rsidP="008B077F">
            <w:pPr>
              <w:rPr>
                <w:lang w:val="en-US"/>
              </w:rPr>
            </w:pPr>
            <w:r w:rsidRPr="008B077F">
              <w:rPr>
                <w:lang w:val="en-US"/>
              </w:rPr>
              <w:t>-1.01%</w:t>
            </w:r>
          </w:p>
        </w:tc>
        <w:tc>
          <w:tcPr>
            <w:tcW w:w="1204" w:type="dxa"/>
            <w:tcBorders>
              <w:top w:val="nil"/>
              <w:left w:val="nil"/>
              <w:bottom w:val="nil"/>
              <w:right w:val="nil"/>
            </w:tcBorders>
            <w:shd w:val="clear" w:color="000000" w:fill="CCFFCC"/>
            <w:noWrap/>
            <w:vAlign w:val="center"/>
            <w:hideMark/>
          </w:tcPr>
          <w:p w14:paraId="5B81FA6D" w14:textId="77777777" w:rsidR="008B077F" w:rsidRPr="008B077F" w:rsidRDefault="008B077F" w:rsidP="008B077F">
            <w:pPr>
              <w:rPr>
                <w:lang w:val="en-US"/>
              </w:rPr>
            </w:pPr>
            <w:r w:rsidRPr="008B077F">
              <w:rPr>
                <w:lang w:val="en-US"/>
              </w:rPr>
              <w:t>-3.07%</w:t>
            </w:r>
          </w:p>
        </w:tc>
        <w:tc>
          <w:tcPr>
            <w:tcW w:w="1204" w:type="dxa"/>
            <w:tcBorders>
              <w:top w:val="nil"/>
              <w:left w:val="nil"/>
              <w:bottom w:val="nil"/>
              <w:right w:val="single" w:sz="4" w:space="0" w:color="auto"/>
            </w:tcBorders>
            <w:shd w:val="clear" w:color="auto" w:fill="auto"/>
            <w:noWrap/>
            <w:vAlign w:val="center"/>
            <w:hideMark/>
          </w:tcPr>
          <w:p w14:paraId="24710962" w14:textId="77777777" w:rsidR="008B077F" w:rsidRPr="008B077F" w:rsidRDefault="008B077F" w:rsidP="008B077F">
            <w:pPr>
              <w:rPr>
                <w:lang w:val="en-US"/>
              </w:rPr>
            </w:pPr>
            <w:r w:rsidRPr="008B077F">
              <w:rPr>
                <w:lang w:val="en-US"/>
              </w:rPr>
              <w:t>-1.33%</w:t>
            </w:r>
          </w:p>
        </w:tc>
        <w:tc>
          <w:tcPr>
            <w:tcW w:w="844" w:type="dxa"/>
            <w:tcBorders>
              <w:top w:val="nil"/>
              <w:left w:val="nil"/>
              <w:bottom w:val="nil"/>
              <w:right w:val="nil"/>
            </w:tcBorders>
            <w:shd w:val="clear" w:color="auto" w:fill="auto"/>
            <w:noWrap/>
            <w:vAlign w:val="center"/>
            <w:hideMark/>
          </w:tcPr>
          <w:p w14:paraId="1F81A9A7" w14:textId="77777777" w:rsidR="008B077F" w:rsidRPr="008B077F" w:rsidRDefault="008B077F" w:rsidP="008B077F">
            <w:pPr>
              <w:rPr>
                <w:lang w:val="en-US"/>
              </w:rPr>
            </w:pPr>
            <w:r w:rsidRPr="008B077F">
              <w:rPr>
                <w:lang w:val="en-US"/>
              </w:rPr>
              <w:t>114%</w:t>
            </w:r>
          </w:p>
        </w:tc>
        <w:tc>
          <w:tcPr>
            <w:tcW w:w="844" w:type="dxa"/>
            <w:tcBorders>
              <w:top w:val="nil"/>
              <w:left w:val="nil"/>
              <w:bottom w:val="nil"/>
              <w:right w:val="single" w:sz="8" w:space="0" w:color="auto"/>
            </w:tcBorders>
            <w:shd w:val="clear" w:color="auto" w:fill="auto"/>
            <w:noWrap/>
            <w:vAlign w:val="center"/>
            <w:hideMark/>
          </w:tcPr>
          <w:p w14:paraId="4C563639" w14:textId="77777777" w:rsidR="008B077F" w:rsidRPr="008B077F" w:rsidRDefault="008B077F" w:rsidP="008B077F">
            <w:pPr>
              <w:rPr>
                <w:lang w:val="en-US"/>
              </w:rPr>
            </w:pPr>
            <w:r w:rsidRPr="008B077F">
              <w:rPr>
                <w:lang w:val="en-US"/>
              </w:rPr>
              <w:t>117%</w:t>
            </w:r>
          </w:p>
        </w:tc>
      </w:tr>
      <w:tr w:rsidR="008B077F" w:rsidRPr="008B077F" w14:paraId="3FDEB4C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C3B83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7B803DC6" w14:textId="77777777" w:rsidR="008B077F" w:rsidRPr="008B077F" w:rsidRDefault="008B077F" w:rsidP="008B077F">
            <w:pPr>
              <w:rPr>
                <w:lang w:val="en-US"/>
              </w:rPr>
            </w:pPr>
            <w:r w:rsidRPr="008B077F">
              <w:rPr>
                <w:lang w:val="en-US"/>
              </w:rPr>
              <w:t>-1.31%</w:t>
            </w:r>
          </w:p>
        </w:tc>
        <w:tc>
          <w:tcPr>
            <w:tcW w:w="1204" w:type="dxa"/>
            <w:tcBorders>
              <w:top w:val="single" w:sz="8" w:space="0" w:color="auto"/>
              <w:left w:val="nil"/>
              <w:bottom w:val="nil"/>
              <w:right w:val="nil"/>
            </w:tcBorders>
            <w:shd w:val="clear" w:color="auto" w:fill="auto"/>
            <w:noWrap/>
            <w:vAlign w:val="center"/>
            <w:hideMark/>
          </w:tcPr>
          <w:p w14:paraId="01CEBC8F" w14:textId="77777777" w:rsidR="008B077F" w:rsidRPr="008B077F" w:rsidRDefault="008B077F" w:rsidP="008B077F">
            <w:pPr>
              <w:rPr>
                <w:lang w:val="en-US"/>
              </w:rPr>
            </w:pPr>
            <w:r w:rsidRPr="008B077F">
              <w:rPr>
                <w:lang w:val="en-US"/>
              </w:rPr>
              <w:t>-1.62%</w:t>
            </w:r>
          </w:p>
        </w:tc>
        <w:tc>
          <w:tcPr>
            <w:tcW w:w="1204" w:type="dxa"/>
            <w:tcBorders>
              <w:top w:val="single" w:sz="8" w:space="0" w:color="auto"/>
              <w:left w:val="nil"/>
              <w:bottom w:val="nil"/>
              <w:right w:val="single" w:sz="4" w:space="0" w:color="auto"/>
            </w:tcBorders>
            <w:shd w:val="clear" w:color="auto" w:fill="auto"/>
            <w:noWrap/>
            <w:vAlign w:val="center"/>
            <w:hideMark/>
          </w:tcPr>
          <w:p w14:paraId="73247584"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58BD324E"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6D3FB3B9" w14:textId="77777777" w:rsidR="008B077F" w:rsidRPr="008B077F" w:rsidRDefault="008B077F" w:rsidP="008B077F">
            <w:pPr>
              <w:rPr>
                <w:lang w:val="en-US"/>
              </w:rPr>
            </w:pPr>
            <w:r w:rsidRPr="008B077F">
              <w:rPr>
                <w:lang w:val="en-US"/>
              </w:rPr>
              <w:t>124%</w:t>
            </w:r>
          </w:p>
        </w:tc>
      </w:tr>
      <w:tr w:rsidR="008B077F" w:rsidRPr="008B077F" w14:paraId="679B89C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CAC1DC"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67C0743" w14:textId="77777777" w:rsidR="008B077F" w:rsidRPr="008B077F" w:rsidRDefault="008B077F" w:rsidP="008B077F">
            <w:pPr>
              <w:rPr>
                <w:lang w:val="en-US"/>
              </w:rPr>
            </w:pPr>
            <w:r w:rsidRPr="008B077F">
              <w:rPr>
                <w:lang w:val="en-US"/>
              </w:rPr>
              <w:t>-1.43%</w:t>
            </w:r>
          </w:p>
        </w:tc>
        <w:tc>
          <w:tcPr>
            <w:tcW w:w="1204" w:type="dxa"/>
            <w:tcBorders>
              <w:top w:val="single" w:sz="8" w:space="0" w:color="auto"/>
              <w:left w:val="nil"/>
              <w:bottom w:val="nil"/>
              <w:right w:val="nil"/>
            </w:tcBorders>
            <w:shd w:val="clear" w:color="auto" w:fill="auto"/>
            <w:noWrap/>
            <w:vAlign w:val="center"/>
            <w:hideMark/>
          </w:tcPr>
          <w:p w14:paraId="1F2F7639" w14:textId="77777777" w:rsidR="008B077F" w:rsidRPr="008B077F" w:rsidRDefault="008B077F" w:rsidP="008B077F">
            <w:pPr>
              <w:rPr>
                <w:lang w:val="en-US"/>
              </w:rPr>
            </w:pPr>
            <w:r w:rsidRPr="008B077F">
              <w:rPr>
                <w:lang w:val="en-US"/>
              </w:rPr>
              <w:t>-0.44%</w:t>
            </w:r>
          </w:p>
        </w:tc>
        <w:tc>
          <w:tcPr>
            <w:tcW w:w="1204" w:type="dxa"/>
            <w:tcBorders>
              <w:top w:val="single" w:sz="8" w:space="0" w:color="auto"/>
              <w:left w:val="nil"/>
              <w:bottom w:val="nil"/>
              <w:right w:val="single" w:sz="4" w:space="0" w:color="auto"/>
            </w:tcBorders>
            <w:shd w:val="clear" w:color="auto" w:fill="auto"/>
            <w:noWrap/>
            <w:vAlign w:val="center"/>
            <w:hideMark/>
          </w:tcPr>
          <w:p w14:paraId="7AD73D39"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2E54AFB7" w14:textId="77777777" w:rsidR="008B077F" w:rsidRPr="008B077F" w:rsidRDefault="008B077F" w:rsidP="008B077F">
            <w:pPr>
              <w:rPr>
                <w:lang w:val="en-US"/>
              </w:rPr>
            </w:pPr>
            <w:r w:rsidRPr="008B077F">
              <w:rPr>
                <w:lang w:val="en-US"/>
              </w:rPr>
              <w:t>120%</w:t>
            </w:r>
          </w:p>
        </w:tc>
        <w:tc>
          <w:tcPr>
            <w:tcW w:w="844" w:type="dxa"/>
            <w:tcBorders>
              <w:top w:val="single" w:sz="8" w:space="0" w:color="auto"/>
              <w:left w:val="nil"/>
              <w:bottom w:val="nil"/>
              <w:right w:val="single" w:sz="8" w:space="0" w:color="auto"/>
            </w:tcBorders>
            <w:shd w:val="clear" w:color="auto" w:fill="auto"/>
            <w:noWrap/>
            <w:vAlign w:val="center"/>
            <w:hideMark/>
          </w:tcPr>
          <w:p w14:paraId="01E5CAA3" w14:textId="77777777" w:rsidR="008B077F" w:rsidRPr="008B077F" w:rsidRDefault="008B077F" w:rsidP="008B077F">
            <w:pPr>
              <w:rPr>
                <w:lang w:val="en-US"/>
              </w:rPr>
            </w:pPr>
            <w:r w:rsidRPr="008B077F">
              <w:rPr>
                <w:lang w:val="en-US"/>
              </w:rPr>
              <w:t>123%</w:t>
            </w:r>
          </w:p>
        </w:tc>
      </w:tr>
      <w:tr w:rsidR="008B077F" w:rsidRPr="008B077F" w14:paraId="35F9ECE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02A5B0"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619B3976" w14:textId="77777777" w:rsidR="008B077F" w:rsidRPr="008B077F" w:rsidRDefault="008B077F" w:rsidP="008B077F">
            <w:pPr>
              <w:rPr>
                <w:lang w:val="en-US"/>
              </w:rPr>
            </w:pPr>
            <w:r w:rsidRPr="008B077F">
              <w:rPr>
                <w:lang w:val="en-US"/>
              </w:rPr>
              <w:t>-3.40%</w:t>
            </w:r>
          </w:p>
        </w:tc>
        <w:tc>
          <w:tcPr>
            <w:tcW w:w="1204" w:type="dxa"/>
            <w:tcBorders>
              <w:top w:val="nil"/>
              <w:left w:val="nil"/>
              <w:bottom w:val="nil"/>
              <w:right w:val="nil"/>
            </w:tcBorders>
            <w:shd w:val="clear" w:color="000000" w:fill="CCFFCC"/>
            <w:noWrap/>
            <w:vAlign w:val="center"/>
            <w:hideMark/>
          </w:tcPr>
          <w:p w14:paraId="1AF84C9F" w14:textId="77777777" w:rsidR="008B077F" w:rsidRPr="008B077F" w:rsidRDefault="008B077F" w:rsidP="008B077F">
            <w:pPr>
              <w:rPr>
                <w:lang w:val="en-US"/>
              </w:rPr>
            </w:pPr>
            <w:r w:rsidRPr="008B077F">
              <w:rPr>
                <w:lang w:val="en-US"/>
              </w:rPr>
              <w:t>-3.64%</w:t>
            </w:r>
          </w:p>
        </w:tc>
        <w:tc>
          <w:tcPr>
            <w:tcW w:w="1204" w:type="dxa"/>
            <w:tcBorders>
              <w:top w:val="nil"/>
              <w:left w:val="nil"/>
              <w:bottom w:val="nil"/>
              <w:right w:val="single" w:sz="4" w:space="0" w:color="auto"/>
            </w:tcBorders>
            <w:shd w:val="clear" w:color="000000" w:fill="CCFFCC"/>
            <w:noWrap/>
            <w:vAlign w:val="center"/>
            <w:hideMark/>
          </w:tcPr>
          <w:p w14:paraId="42A020B1" w14:textId="77777777" w:rsidR="008B077F" w:rsidRPr="008B077F" w:rsidRDefault="008B077F" w:rsidP="008B077F">
            <w:pPr>
              <w:rPr>
                <w:lang w:val="en-US"/>
              </w:rPr>
            </w:pPr>
            <w:r w:rsidRPr="008B077F">
              <w:rPr>
                <w:lang w:val="en-US"/>
              </w:rPr>
              <w:t>-3.31%</w:t>
            </w:r>
          </w:p>
        </w:tc>
        <w:tc>
          <w:tcPr>
            <w:tcW w:w="844" w:type="dxa"/>
            <w:tcBorders>
              <w:top w:val="nil"/>
              <w:left w:val="nil"/>
              <w:bottom w:val="nil"/>
              <w:right w:val="nil"/>
            </w:tcBorders>
            <w:shd w:val="clear" w:color="auto" w:fill="auto"/>
            <w:noWrap/>
            <w:vAlign w:val="center"/>
            <w:hideMark/>
          </w:tcPr>
          <w:p w14:paraId="1412F13B"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5BD307D" w14:textId="77777777" w:rsidR="008B077F" w:rsidRPr="008B077F" w:rsidRDefault="008B077F" w:rsidP="008B077F">
            <w:pPr>
              <w:rPr>
                <w:lang w:val="en-US"/>
              </w:rPr>
            </w:pPr>
            <w:r w:rsidRPr="008B077F">
              <w:rPr>
                <w:lang w:val="en-US"/>
              </w:rPr>
              <w:t>114%</w:t>
            </w:r>
          </w:p>
        </w:tc>
      </w:tr>
      <w:tr w:rsidR="008B077F" w:rsidRPr="008B077F" w14:paraId="077723D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0203F4"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85E7DA8" w14:textId="77777777" w:rsidR="008B077F" w:rsidRPr="008B077F" w:rsidRDefault="008B077F" w:rsidP="008B077F">
            <w:pPr>
              <w:rPr>
                <w:lang w:val="en-US"/>
              </w:rPr>
            </w:pPr>
            <w:r w:rsidRPr="008B077F">
              <w:rPr>
                <w:lang w:val="en-US"/>
              </w:rPr>
              <w:t>-4.76%</w:t>
            </w:r>
          </w:p>
        </w:tc>
        <w:tc>
          <w:tcPr>
            <w:tcW w:w="1204" w:type="dxa"/>
            <w:tcBorders>
              <w:top w:val="nil"/>
              <w:left w:val="nil"/>
              <w:bottom w:val="single" w:sz="8" w:space="0" w:color="auto"/>
              <w:right w:val="nil"/>
            </w:tcBorders>
            <w:shd w:val="clear" w:color="000000" w:fill="CCFFCC"/>
            <w:noWrap/>
            <w:vAlign w:val="center"/>
            <w:hideMark/>
          </w:tcPr>
          <w:p w14:paraId="5C0783F3" w14:textId="77777777" w:rsidR="008B077F" w:rsidRPr="008B077F" w:rsidRDefault="008B077F" w:rsidP="008B077F">
            <w:pPr>
              <w:rPr>
                <w:lang w:val="en-US"/>
              </w:rPr>
            </w:pPr>
            <w:r w:rsidRPr="008B077F">
              <w:rPr>
                <w:lang w:val="en-US"/>
              </w:rPr>
              <w:t>-4.65%</w:t>
            </w:r>
          </w:p>
        </w:tc>
        <w:tc>
          <w:tcPr>
            <w:tcW w:w="1204" w:type="dxa"/>
            <w:tcBorders>
              <w:top w:val="nil"/>
              <w:left w:val="nil"/>
              <w:bottom w:val="single" w:sz="8" w:space="0" w:color="auto"/>
              <w:right w:val="single" w:sz="4" w:space="0" w:color="auto"/>
            </w:tcBorders>
            <w:shd w:val="clear" w:color="000000" w:fill="CCFFCC"/>
            <w:noWrap/>
            <w:vAlign w:val="center"/>
            <w:hideMark/>
          </w:tcPr>
          <w:p w14:paraId="275DED1A" w14:textId="77777777" w:rsidR="008B077F" w:rsidRPr="008B077F" w:rsidRDefault="008B077F" w:rsidP="008B077F">
            <w:pPr>
              <w:rPr>
                <w:lang w:val="en-US"/>
              </w:rPr>
            </w:pPr>
            <w:r w:rsidRPr="008B077F">
              <w:rPr>
                <w:lang w:val="en-US"/>
              </w:rPr>
              <w:t>-4.71%</w:t>
            </w:r>
          </w:p>
        </w:tc>
        <w:tc>
          <w:tcPr>
            <w:tcW w:w="844" w:type="dxa"/>
            <w:tcBorders>
              <w:top w:val="nil"/>
              <w:left w:val="nil"/>
              <w:bottom w:val="single" w:sz="8" w:space="0" w:color="auto"/>
              <w:right w:val="nil"/>
            </w:tcBorders>
            <w:shd w:val="clear" w:color="auto" w:fill="auto"/>
            <w:noWrap/>
            <w:vAlign w:val="center"/>
            <w:hideMark/>
          </w:tcPr>
          <w:p w14:paraId="595DC088"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7CB0032F" w14:textId="77777777" w:rsidR="008B077F" w:rsidRPr="008B077F" w:rsidRDefault="008B077F" w:rsidP="008B077F">
            <w:pPr>
              <w:rPr>
                <w:lang w:val="en-US"/>
              </w:rPr>
            </w:pPr>
            <w:r w:rsidRPr="008B077F">
              <w:rPr>
                <w:lang w:val="en-US"/>
              </w:rPr>
              <w:t>110%</w:t>
            </w:r>
          </w:p>
        </w:tc>
      </w:tr>
    </w:tbl>
    <w:p w14:paraId="00A72CC1" w14:textId="77777777" w:rsidR="008B077F" w:rsidRPr="008B077F" w:rsidRDefault="008B077F" w:rsidP="008B077F"/>
    <w:p w14:paraId="286C9153" w14:textId="77777777" w:rsidR="008B077F" w:rsidRPr="008B077F" w:rsidRDefault="008B077F" w:rsidP="008B077F">
      <w:r w:rsidRPr="008B077F">
        <w:t>The below tables show ECM-6.0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09318DE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80FF33E"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F391EA"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FFC0F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1CE2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831F7CB" w14:textId="77777777" w:rsidR="008B077F" w:rsidRPr="008B077F" w:rsidRDefault="008B077F" w:rsidP="008B077F">
            <w:pPr>
              <w:rPr>
                <w:b/>
                <w:bCs/>
                <w:lang w:val="en-US"/>
              </w:rPr>
            </w:pPr>
            <w:r w:rsidRPr="008B077F">
              <w:rPr>
                <w:b/>
                <w:bCs/>
                <w:lang w:val="en-US"/>
              </w:rPr>
              <w:t>Over VTM-11.0ecm6</w:t>
            </w:r>
          </w:p>
        </w:tc>
      </w:tr>
      <w:tr w:rsidR="008B077F" w:rsidRPr="008B077F" w14:paraId="1F48501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3F9B1C8"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D262257"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3B0057E5"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738C270"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787F8C8"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601667" w14:textId="77777777" w:rsidR="008B077F" w:rsidRPr="008B077F" w:rsidRDefault="008B077F" w:rsidP="008B077F">
            <w:pPr>
              <w:rPr>
                <w:lang w:val="en-US"/>
              </w:rPr>
            </w:pPr>
            <w:r w:rsidRPr="008B077F">
              <w:rPr>
                <w:lang w:val="en-US"/>
              </w:rPr>
              <w:t>DecT</w:t>
            </w:r>
          </w:p>
        </w:tc>
      </w:tr>
      <w:tr w:rsidR="008B077F" w:rsidRPr="008B077F" w14:paraId="051518D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35B164"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AE308CC" w14:textId="77777777" w:rsidR="008B077F" w:rsidRPr="008B077F" w:rsidRDefault="008B077F" w:rsidP="008B077F">
            <w:pPr>
              <w:rPr>
                <w:lang w:val="en-US"/>
              </w:rPr>
            </w:pPr>
            <w:r w:rsidRPr="008B077F">
              <w:rPr>
                <w:lang w:val="en-US"/>
              </w:rPr>
              <w:t>-8.15%</w:t>
            </w:r>
          </w:p>
        </w:tc>
        <w:tc>
          <w:tcPr>
            <w:tcW w:w="1204" w:type="dxa"/>
            <w:tcBorders>
              <w:top w:val="single" w:sz="8" w:space="0" w:color="auto"/>
              <w:left w:val="nil"/>
              <w:bottom w:val="nil"/>
              <w:right w:val="nil"/>
            </w:tcBorders>
            <w:shd w:val="clear" w:color="000000" w:fill="CCFFCC"/>
            <w:noWrap/>
            <w:vAlign w:val="center"/>
            <w:hideMark/>
          </w:tcPr>
          <w:p w14:paraId="42D527D1" w14:textId="77777777" w:rsidR="008B077F" w:rsidRPr="008B077F" w:rsidRDefault="008B077F" w:rsidP="008B077F">
            <w:pPr>
              <w:rPr>
                <w:lang w:val="en-US"/>
              </w:rPr>
            </w:pPr>
            <w:r w:rsidRPr="008B077F">
              <w:rPr>
                <w:lang w:val="en-US"/>
              </w:rPr>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6654F20" w14:textId="77777777" w:rsidR="008B077F" w:rsidRPr="008B077F" w:rsidRDefault="008B077F" w:rsidP="008B077F">
            <w:pPr>
              <w:rPr>
                <w:lang w:val="en-US"/>
              </w:rPr>
            </w:pPr>
            <w:r w:rsidRPr="008B077F">
              <w:rPr>
                <w:lang w:val="en-US"/>
              </w:rPr>
              <w:t>-23.24%</w:t>
            </w:r>
          </w:p>
        </w:tc>
        <w:tc>
          <w:tcPr>
            <w:tcW w:w="844" w:type="dxa"/>
            <w:tcBorders>
              <w:top w:val="nil"/>
              <w:left w:val="nil"/>
              <w:bottom w:val="nil"/>
              <w:right w:val="nil"/>
            </w:tcBorders>
            <w:shd w:val="clear" w:color="auto" w:fill="auto"/>
            <w:noWrap/>
            <w:vAlign w:val="center"/>
            <w:hideMark/>
          </w:tcPr>
          <w:p w14:paraId="77993C10" w14:textId="77777777" w:rsidR="008B077F" w:rsidRPr="008B077F" w:rsidRDefault="008B077F" w:rsidP="008B077F">
            <w:pPr>
              <w:rPr>
                <w:lang w:val="en-US"/>
              </w:rPr>
            </w:pPr>
            <w:r w:rsidRPr="008B077F">
              <w:rPr>
                <w:lang w:val="en-US"/>
              </w:rPr>
              <w:t>490%</w:t>
            </w:r>
          </w:p>
        </w:tc>
        <w:tc>
          <w:tcPr>
            <w:tcW w:w="844" w:type="dxa"/>
            <w:tcBorders>
              <w:top w:val="nil"/>
              <w:left w:val="nil"/>
              <w:bottom w:val="nil"/>
              <w:right w:val="single" w:sz="8" w:space="0" w:color="auto"/>
            </w:tcBorders>
            <w:shd w:val="clear" w:color="auto" w:fill="auto"/>
            <w:noWrap/>
            <w:vAlign w:val="center"/>
            <w:hideMark/>
          </w:tcPr>
          <w:p w14:paraId="4CA22FEB" w14:textId="77777777" w:rsidR="008B077F" w:rsidRPr="008B077F" w:rsidRDefault="008B077F" w:rsidP="008B077F">
            <w:pPr>
              <w:rPr>
                <w:lang w:val="en-US"/>
              </w:rPr>
            </w:pPr>
            <w:r w:rsidRPr="008B077F">
              <w:rPr>
                <w:lang w:val="en-US"/>
              </w:rPr>
              <w:t>338%</w:t>
            </w:r>
          </w:p>
        </w:tc>
      </w:tr>
      <w:tr w:rsidR="008B077F" w:rsidRPr="008B077F" w14:paraId="7A8A239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6610F3"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07A4F9E5" w14:textId="77777777" w:rsidR="008B077F" w:rsidRPr="008B077F" w:rsidRDefault="008B077F" w:rsidP="008B077F">
            <w:pPr>
              <w:rPr>
                <w:lang w:val="en-US"/>
              </w:rPr>
            </w:pPr>
            <w:r w:rsidRPr="008B077F">
              <w:rPr>
                <w:lang w:val="en-US"/>
              </w:rPr>
              <w:t>-11.93%</w:t>
            </w:r>
          </w:p>
        </w:tc>
        <w:tc>
          <w:tcPr>
            <w:tcW w:w="1204" w:type="dxa"/>
            <w:tcBorders>
              <w:top w:val="nil"/>
              <w:left w:val="nil"/>
              <w:bottom w:val="nil"/>
              <w:right w:val="nil"/>
            </w:tcBorders>
            <w:shd w:val="clear" w:color="000000" w:fill="CCFFCC"/>
            <w:noWrap/>
            <w:vAlign w:val="center"/>
            <w:hideMark/>
          </w:tcPr>
          <w:p w14:paraId="5F1381D5"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single" w:sz="4" w:space="0" w:color="auto"/>
            </w:tcBorders>
            <w:shd w:val="clear" w:color="000000" w:fill="CCFFCC"/>
            <w:noWrap/>
            <w:vAlign w:val="center"/>
            <w:hideMark/>
          </w:tcPr>
          <w:p w14:paraId="0A68B8B3" w14:textId="77777777" w:rsidR="008B077F" w:rsidRPr="008B077F" w:rsidRDefault="008B077F" w:rsidP="008B077F">
            <w:pPr>
              <w:rPr>
                <w:lang w:val="en-US"/>
              </w:rPr>
            </w:pPr>
            <w:r w:rsidRPr="008B077F">
              <w:rPr>
                <w:lang w:val="en-US"/>
              </w:rPr>
              <w:t>-22.12%</w:t>
            </w:r>
          </w:p>
        </w:tc>
        <w:tc>
          <w:tcPr>
            <w:tcW w:w="844" w:type="dxa"/>
            <w:tcBorders>
              <w:top w:val="nil"/>
              <w:left w:val="nil"/>
              <w:bottom w:val="nil"/>
              <w:right w:val="nil"/>
            </w:tcBorders>
            <w:shd w:val="clear" w:color="auto" w:fill="auto"/>
            <w:noWrap/>
            <w:vAlign w:val="center"/>
            <w:hideMark/>
          </w:tcPr>
          <w:p w14:paraId="6E826937" w14:textId="77777777" w:rsidR="008B077F" w:rsidRPr="008B077F" w:rsidRDefault="008B077F" w:rsidP="008B077F">
            <w:pPr>
              <w:rPr>
                <w:lang w:val="en-US"/>
              </w:rPr>
            </w:pPr>
            <w:r w:rsidRPr="008B077F">
              <w:rPr>
                <w:lang w:val="en-US"/>
              </w:rPr>
              <w:t>468%</w:t>
            </w:r>
          </w:p>
        </w:tc>
        <w:tc>
          <w:tcPr>
            <w:tcW w:w="844" w:type="dxa"/>
            <w:tcBorders>
              <w:top w:val="nil"/>
              <w:left w:val="nil"/>
              <w:bottom w:val="nil"/>
              <w:right w:val="single" w:sz="8" w:space="0" w:color="auto"/>
            </w:tcBorders>
            <w:shd w:val="clear" w:color="auto" w:fill="auto"/>
            <w:noWrap/>
            <w:vAlign w:val="center"/>
            <w:hideMark/>
          </w:tcPr>
          <w:p w14:paraId="1C0B5A0B" w14:textId="77777777" w:rsidR="008B077F" w:rsidRPr="008B077F" w:rsidRDefault="008B077F" w:rsidP="008B077F">
            <w:pPr>
              <w:rPr>
                <w:lang w:val="en-US"/>
              </w:rPr>
            </w:pPr>
            <w:r w:rsidRPr="008B077F">
              <w:rPr>
                <w:lang w:val="en-US"/>
              </w:rPr>
              <w:t>311%</w:t>
            </w:r>
          </w:p>
        </w:tc>
      </w:tr>
      <w:tr w:rsidR="008B077F" w:rsidRPr="008B077F" w14:paraId="0804F69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8488FD"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78814AD" w14:textId="77777777" w:rsidR="008B077F" w:rsidRPr="008B077F" w:rsidRDefault="008B077F" w:rsidP="008B077F">
            <w:pPr>
              <w:rPr>
                <w:lang w:val="en-US"/>
              </w:rPr>
            </w:pPr>
            <w:r w:rsidRPr="008B077F">
              <w:rPr>
                <w:lang w:val="en-US"/>
              </w:rPr>
              <w:t>-6.68%</w:t>
            </w:r>
          </w:p>
        </w:tc>
        <w:tc>
          <w:tcPr>
            <w:tcW w:w="1204" w:type="dxa"/>
            <w:tcBorders>
              <w:top w:val="nil"/>
              <w:left w:val="nil"/>
              <w:bottom w:val="nil"/>
              <w:right w:val="nil"/>
            </w:tcBorders>
            <w:shd w:val="clear" w:color="000000" w:fill="CCFFCC"/>
            <w:noWrap/>
            <w:vAlign w:val="center"/>
            <w:hideMark/>
          </w:tcPr>
          <w:p w14:paraId="5A8DDE41" w14:textId="77777777" w:rsidR="008B077F" w:rsidRPr="008B077F" w:rsidRDefault="008B077F" w:rsidP="008B077F">
            <w:pPr>
              <w:rPr>
                <w:lang w:val="en-US"/>
              </w:rPr>
            </w:pPr>
            <w:r w:rsidRPr="008B077F">
              <w:rPr>
                <w:lang w:val="en-US"/>
              </w:rPr>
              <w:t>-18.88%</w:t>
            </w:r>
          </w:p>
        </w:tc>
        <w:tc>
          <w:tcPr>
            <w:tcW w:w="1204" w:type="dxa"/>
            <w:tcBorders>
              <w:top w:val="nil"/>
              <w:left w:val="nil"/>
              <w:bottom w:val="nil"/>
              <w:right w:val="single" w:sz="4" w:space="0" w:color="auto"/>
            </w:tcBorders>
            <w:shd w:val="clear" w:color="000000" w:fill="CCFFCC"/>
            <w:noWrap/>
            <w:vAlign w:val="center"/>
            <w:hideMark/>
          </w:tcPr>
          <w:p w14:paraId="0F94404E" w14:textId="77777777" w:rsidR="008B077F" w:rsidRPr="008B077F" w:rsidRDefault="008B077F" w:rsidP="008B077F">
            <w:pPr>
              <w:rPr>
                <w:lang w:val="en-US"/>
              </w:rPr>
            </w:pPr>
            <w:r w:rsidRPr="008B077F">
              <w:rPr>
                <w:lang w:val="en-US"/>
              </w:rPr>
              <w:t>-17.18%</w:t>
            </w:r>
          </w:p>
        </w:tc>
        <w:tc>
          <w:tcPr>
            <w:tcW w:w="844" w:type="dxa"/>
            <w:tcBorders>
              <w:top w:val="nil"/>
              <w:left w:val="nil"/>
              <w:bottom w:val="nil"/>
              <w:right w:val="nil"/>
            </w:tcBorders>
            <w:shd w:val="clear" w:color="auto" w:fill="auto"/>
            <w:noWrap/>
            <w:vAlign w:val="center"/>
            <w:hideMark/>
          </w:tcPr>
          <w:p w14:paraId="457397E6" w14:textId="77777777" w:rsidR="008B077F" w:rsidRPr="008B077F" w:rsidRDefault="008B077F" w:rsidP="008B077F">
            <w:pPr>
              <w:rPr>
                <w:lang w:val="en-US"/>
              </w:rPr>
            </w:pPr>
            <w:r w:rsidRPr="008B077F">
              <w:rPr>
                <w:lang w:val="en-US"/>
              </w:rPr>
              <w:t>413%</w:t>
            </w:r>
          </w:p>
        </w:tc>
        <w:tc>
          <w:tcPr>
            <w:tcW w:w="844" w:type="dxa"/>
            <w:tcBorders>
              <w:top w:val="nil"/>
              <w:left w:val="nil"/>
              <w:bottom w:val="nil"/>
              <w:right w:val="single" w:sz="8" w:space="0" w:color="auto"/>
            </w:tcBorders>
            <w:shd w:val="clear" w:color="auto" w:fill="auto"/>
            <w:noWrap/>
            <w:vAlign w:val="center"/>
            <w:hideMark/>
          </w:tcPr>
          <w:p w14:paraId="7E9728CB" w14:textId="77777777" w:rsidR="008B077F" w:rsidRPr="008B077F" w:rsidRDefault="008B077F" w:rsidP="008B077F">
            <w:pPr>
              <w:rPr>
                <w:lang w:val="en-US"/>
              </w:rPr>
            </w:pPr>
            <w:r w:rsidRPr="008B077F">
              <w:rPr>
                <w:lang w:val="en-US"/>
              </w:rPr>
              <w:t>285%</w:t>
            </w:r>
          </w:p>
        </w:tc>
      </w:tr>
      <w:tr w:rsidR="008B077F" w:rsidRPr="008B077F" w14:paraId="276E51F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741E9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EC5B795" w14:textId="77777777" w:rsidR="008B077F" w:rsidRPr="008B077F" w:rsidRDefault="008B077F" w:rsidP="008B077F">
            <w:pPr>
              <w:rPr>
                <w:lang w:val="en-US"/>
              </w:rPr>
            </w:pPr>
            <w:r w:rsidRPr="008B077F">
              <w:rPr>
                <w:lang w:val="en-US"/>
              </w:rPr>
              <w:t>-7.36%</w:t>
            </w:r>
          </w:p>
        </w:tc>
        <w:tc>
          <w:tcPr>
            <w:tcW w:w="1204" w:type="dxa"/>
            <w:tcBorders>
              <w:top w:val="nil"/>
              <w:left w:val="nil"/>
              <w:bottom w:val="nil"/>
              <w:right w:val="nil"/>
            </w:tcBorders>
            <w:shd w:val="clear" w:color="000000" w:fill="CCFFCC"/>
            <w:noWrap/>
            <w:vAlign w:val="center"/>
            <w:hideMark/>
          </w:tcPr>
          <w:p w14:paraId="2220A23A" w14:textId="77777777" w:rsidR="008B077F" w:rsidRPr="008B077F" w:rsidRDefault="008B077F" w:rsidP="008B077F">
            <w:pPr>
              <w:rPr>
                <w:lang w:val="en-US"/>
              </w:rPr>
            </w:pPr>
            <w:r w:rsidRPr="008B077F">
              <w:rPr>
                <w:lang w:val="en-US"/>
              </w:rPr>
              <w:t>-11.49%</w:t>
            </w:r>
          </w:p>
        </w:tc>
        <w:tc>
          <w:tcPr>
            <w:tcW w:w="1204" w:type="dxa"/>
            <w:tcBorders>
              <w:top w:val="nil"/>
              <w:left w:val="nil"/>
              <w:bottom w:val="nil"/>
              <w:right w:val="single" w:sz="4" w:space="0" w:color="auto"/>
            </w:tcBorders>
            <w:shd w:val="clear" w:color="000000" w:fill="CCFFCC"/>
            <w:noWrap/>
            <w:vAlign w:val="center"/>
            <w:hideMark/>
          </w:tcPr>
          <w:p w14:paraId="58FC4F67" w14:textId="77777777" w:rsidR="008B077F" w:rsidRPr="008B077F" w:rsidRDefault="008B077F" w:rsidP="008B077F">
            <w:pPr>
              <w:rPr>
                <w:lang w:val="en-US"/>
              </w:rPr>
            </w:pPr>
            <w:r w:rsidRPr="008B077F">
              <w:rPr>
                <w:lang w:val="en-US"/>
              </w:rPr>
              <w:t>-11.91%</w:t>
            </w:r>
          </w:p>
        </w:tc>
        <w:tc>
          <w:tcPr>
            <w:tcW w:w="844" w:type="dxa"/>
            <w:tcBorders>
              <w:top w:val="nil"/>
              <w:left w:val="nil"/>
              <w:bottom w:val="nil"/>
              <w:right w:val="nil"/>
            </w:tcBorders>
            <w:shd w:val="clear" w:color="auto" w:fill="auto"/>
            <w:noWrap/>
            <w:vAlign w:val="center"/>
            <w:hideMark/>
          </w:tcPr>
          <w:p w14:paraId="627F156E" w14:textId="77777777" w:rsidR="008B077F" w:rsidRPr="008B077F" w:rsidRDefault="008B077F" w:rsidP="008B077F">
            <w:pPr>
              <w:rPr>
                <w:lang w:val="en-US"/>
              </w:rPr>
            </w:pPr>
            <w:r w:rsidRPr="008B077F">
              <w:rPr>
                <w:lang w:val="en-US"/>
              </w:rPr>
              <w:t>414%</w:t>
            </w:r>
          </w:p>
        </w:tc>
        <w:tc>
          <w:tcPr>
            <w:tcW w:w="844" w:type="dxa"/>
            <w:tcBorders>
              <w:top w:val="nil"/>
              <w:left w:val="nil"/>
              <w:bottom w:val="nil"/>
              <w:right w:val="single" w:sz="8" w:space="0" w:color="auto"/>
            </w:tcBorders>
            <w:shd w:val="clear" w:color="auto" w:fill="auto"/>
            <w:noWrap/>
            <w:vAlign w:val="center"/>
            <w:hideMark/>
          </w:tcPr>
          <w:p w14:paraId="40661632" w14:textId="77777777" w:rsidR="008B077F" w:rsidRPr="008B077F" w:rsidRDefault="008B077F" w:rsidP="008B077F">
            <w:pPr>
              <w:rPr>
                <w:lang w:val="en-US"/>
              </w:rPr>
            </w:pPr>
            <w:r w:rsidRPr="008B077F">
              <w:rPr>
                <w:lang w:val="en-US"/>
              </w:rPr>
              <w:t>277%</w:t>
            </w:r>
          </w:p>
        </w:tc>
      </w:tr>
      <w:tr w:rsidR="008B077F" w:rsidRPr="008B077F" w14:paraId="76B910A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4AFD05"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2DD97A91" w14:textId="77777777" w:rsidR="008B077F" w:rsidRPr="008B077F" w:rsidRDefault="008B077F" w:rsidP="008B077F">
            <w:pPr>
              <w:rPr>
                <w:lang w:val="en-US"/>
              </w:rPr>
            </w:pPr>
            <w:r w:rsidRPr="008B077F">
              <w:rPr>
                <w:lang w:val="en-US"/>
              </w:rPr>
              <w:t>-8.32%</w:t>
            </w:r>
          </w:p>
        </w:tc>
        <w:tc>
          <w:tcPr>
            <w:tcW w:w="1204" w:type="dxa"/>
            <w:tcBorders>
              <w:top w:val="nil"/>
              <w:left w:val="nil"/>
              <w:bottom w:val="nil"/>
              <w:right w:val="nil"/>
            </w:tcBorders>
            <w:shd w:val="clear" w:color="000000" w:fill="CCFFCC"/>
            <w:noWrap/>
            <w:vAlign w:val="center"/>
            <w:hideMark/>
          </w:tcPr>
          <w:p w14:paraId="0B3FC6AD" w14:textId="77777777" w:rsidR="008B077F" w:rsidRPr="008B077F" w:rsidRDefault="008B077F" w:rsidP="008B077F">
            <w:pPr>
              <w:rPr>
                <w:lang w:val="en-US"/>
              </w:rPr>
            </w:pPr>
            <w:r w:rsidRPr="008B077F">
              <w:rPr>
                <w:lang w:val="en-US"/>
              </w:rPr>
              <w:t>-16.40%</w:t>
            </w:r>
          </w:p>
        </w:tc>
        <w:tc>
          <w:tcPr>
            <w:tcW w:w="1204" w:type="dxa"/>
            <w:tcBorders>
              <w:top w:val="nil"/>
              <w:left w:val="nil"/>
              <w:bottom w:val="nil"/>
              <w:right w:val="single" w:sz="4" w:space="0" w:color="auto"/>
            </w:tcBorders>
            <w:shd w:val="clear" w:color="000000" w:fill="CCFFCC"/>
            <w:noWrap/>
            <w:vAlign w:val="center"/>
            <w:hideMark/>
          </w:tcPr>
          <w:p w14:paraId="28B57E97" w14:textId="77777777" w:rsidR="008B077F" w:rsidRPr="008B077F" w:rsidRDefault="008B077F" w:rsidP="008B077F">
            <w:pPr>
              <w:rPr>
                <w:lang w:val="en-US"/>
              </w:rPr>
            </w:pPr>
            <w:r w:rsidRPr="008B077F">
              <w:rPr>
                <w:lang w:val="en-US"/>
              </w:rPr>
              <w:t>-15.40%</w:t>
            </w:r>
          </w:p>
        </w:tc>
        <w:tc>
          <w:tcPr>
            <w:tcW w:w="844" w:type="dxa"/>
            <w:tcBorders>
              <w:top w:val="nil"/>
              <w:left w:val="nil"/>
              <w:bottom w:val="nil"/>
              <w:right w:val="nil"/>
            </w:tcBorders>
            <w:shd w:val="clear" w:color="auto" w:fill="auto"/>
            <w:noWrap/>
            <w:vAlign w:val="center"/>
            <w:hideMark/>
          </w:tcPr>
          <w:p w14:paraId="55C632FB" w14:textId="77777777" w:rsidR="008B077F" w:rsidRPr="008B077F" w:rsidRDefault="008B077F" w:rsidP="008B077F">
            <w:pPr>
              <w:rPr>
                <w:lang w:val="en-US"/>
              </w:rPr>
            </w:pPr>
            <w:r w:rsidRPr="008B077F">
              <w:rPr>
                <w:lang w:val="en-US"/>
              </w:rPr>
              <w:t>388%</w:t>
            </w:r>
          </w:p>
        </w:tc>
        <w:tc>
          <w:tcPr>
            <w:tcW w:w="844" w:type="dxa"/>
            <w:tcBorders>
              <w:top w:val="nil"/>
              <w:left w:val="nil"/>
              <w:bottom w:val="nil"/>
              <w:right w:val="single" w:sz="8" w:space="0" w:color="auto"/>
            </w:tcBorders>
            <w:shd w:val="clear" w:color="auto" w:fill="auto"/>
            <w:noWrap/>
            <w:vAlign w:val="center"/>
            <w:hideMark/>
          </w:tcPr>
          <w:p w14:paraId="2F9EB601" w14:textId="77777777" w:rsidR="008B077F" w:rsidRPr="008B077F" w:rsidRDefault="008B077F" w:rsidP="008B077F">
            <w:pPr>
              <w:rPr>
                <w:lang w:val="en-US"/>
              </w:rPr>
            </w:pPr>
            <w:r w:rsidRPr="008B077F">
              <w:rPr>
                <w:lang w:val="en-US"/>
              </w:rPr>
              <w:t>300%</w:t>
            </w:r>
          </w:p>
        </w:tc>
      </w:tr>
      <w:tr w:rsidR="008B077F" w:rsidRPr="008B077F" w14:paraId="5BC2B37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C039F9"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4D7CC991" w14:textId="77777777" w:rsidR="008B077F" w:rsidRPr="008B077F" w:rsidRDefault="008B077F" w:rsidP="008B077F">
            <w:pPr>
              <w:rPr>
                <w:lang w:val="en-US"/>
              </w:rPr>
            </w:pPr>
            <w:r w:rsidRPr="008B077F">
              <w:rPr>
                <w:lang w:val="en-US"/>
              </w:rPr>
              <w:t>-8.22%</w:t>
            </w:r>
          </w:p>
        </w:tc>
        <w:tc>
          <w:tcPr>
            <w:tcW w:w="1204" w:type="dxa"/>
            <w:tcBorders>
              <w:top w:val="single" w:sz="8" w:space="0" w:color="auto"/>
              <w:left w:val="nil"/>
              <w:bottom w:val="nil"/>
              <w:right w:val="nil"/>
            </w:tcBorders>
            <w:shd w:val="clear" w:color="000000" w:fill="CCFFCC"/>
            <w:noWrap/>
            <w:vAlign w:val="center"/>
            <w:hideMark/>
          </w:tcPr>
          <w:p w14:paraId="474D9DC9" w14:textId="77777777" w:rsidR="008B077F" w:rsidRPr="008B077F" w:rsidRDefault="008B077F" w:rsidP="008B077F">
            <w:pPr>
              <w:rPr>
                <w:lang w:val="en-US"/>
              </w:rPr>
            </w:pPr>
            <w:r w:rsidRPr="008B077F">
              <w:rPr>
                <w:lang w:val="en-US"/>
              </w:rPr>
              <w:t>-16.45%</w:t>
            </w:r>
          </w:p>
        </w:tc>
        <w:tc>
          <w:tcPr>
            <w:tcW w:w="1204" w:type="dxa"/>
            <w:tcBorders>
              <w:top w:val="single" w:sz="8" w:space="0" w:color="auto"/>
              <w:left w:val="nil"/>
              <w:bottom w:val="nil"/>
              <w:right w:val="single" w:sz="4" w:space="0" w:color="auto"/>
            </w:tcBorders>
            <w:shd w:val="clear" w:color="000000" w:fill="CCFFCC"/>
            <w:noWrap/>
            <w:vAlign w:val="center"/>
            <w:hideMark/>
          </w:tcPr>
          <w:p w14:paraId="07AB0742" w14:textId="77777777" w:rsidR="008B077F" w:rsidRPr="008B077F" w:rsidRDefault="008B077F" w:rsidP="008B077F">
            <w:pPr>
              <w:rPr>
                <w:lang w:val="en-US"/>
              </w:rPr>
            </w:pPr>
            <w:r w:rsidRPr="008B077F">
              <w:rPr>
                <w:lang w:val="en-US"/>
              </w:rPr>
              <w:t>-17.55%</w:t>
            </w:r>
          </w:p>
        </w:tc>
        <w:tc>
          <w:tcPr>
            <w:tcW w:w="844" w:type="dxa"/>
            <w:tcBorders>
              <w:top w:val="single" w:sz="8" w:space="0" w:color="auto"/>
              <w:left w:val="nil"/>
              <w:bottom w:val="nil"/>
              <w:right w:val="nil"/>
            </w:tcBorders>
            <w:shd w:val="clear" w:color="auto" w:fill="auto"/>
            <w:noWrap/>
            <w:vAlign w:val="center"/>
            <w:hideMark/>
          </w:tcPr>
          <w:p w14:paraId="47421D48" w14:textId="77777777" w:rsidR="008B077F" w:rsidRPr="008B077F" w:rsidRDefault="008B077F" w:rsidP="008B077F">
            <w:pPr>
              <w:rPr>
                <w:lang w:val="en-US"/>
              </w:rPr>
            </w:pPr>
            <w:r w:rsidRPr="008B077F">
              <w:rPr>
                <w:lang w:val="en-US"/>
              </w:rPr>
              <w:t>430%</w:t>
            </w:r>
          </w:p>
        </w:tc>
        <w:tc>
          <w:tcPr>
            <w:tcW w:w="844" w:type="dxa"/>
            <w:tcBorders>
              <w:top w:val="single" w:sz="8" w:space="0" w:color="auto"/>
              <w:left w:val="nil"/>
              <w:bottom w:val="nil"/>
              <w:right w:val="single" w:sz="8" w:space="0" w:color="auto"/>
            </w:tcBorders>
            <w:shd w:val="clear" w:color="auto" w:fill="auto"/>
            <w:noWrap/>
            <w:vAlign w:val="center"/>
            <w:hideMark/>
          </w:tcPr>
          <w:p w14:paraId="4E6A36BC" w14:textId="77777777" w:rsidR="008B077F" w:rsidRPr="008B077F" w:rsidRDefault="008B077F" w:rsidP="008B077F">
            <w:pPr>
              <w:rPr>
                <w:lang w:val="en-US"/>
              </w:rPr>
            </w:pPr>
            <w:r w:rsidRPr="008B077F">
              <w:rPr>
                <w:lang w:val="en-US"/>
              </w:rPr>
              <w:t>298%</w:t>
            </w:r>
          </w:p>
        </w:tc>
      </w:tr>
      <w:tr w:rsidR="008B077F" w:rsidRPr="008B077F" w14:paraId="399BEA8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6CE9E0"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08550EF2" w14:textId="77777777" w:rsidR="008B077F" w:rsidRPr="008B077F" w:rsidRDefault="008B077F" w:rsidP="008B077F">
            <w:pPr>
              <w:rPr>
                <w:lang w:val="en-US"/>
              </w:rPr>
            </w:pPr>
            <w:r w:rsidRPr="008B077F">
              <w:rPr>
                <w:lang w:val="en-US"/>
              </w:rPr>
              <w:t>-6.07%</w:t>
            </w:r>
          </w:p>
        </w:tc>
        <w:tc>
          <w:tcPr>
            <w:tcW w:w="1204" w:type="dxa"/>
            <w:tcBorders>
              <w:top w:val="single" w:sz="8" w:space="0" w:color="auto"/>
              <w:left w:val="nil"/>
              <w:bottom w:val="nil"/>
              <w:right w:val="nil"/>
            </w:tcBorders>
            <w:shd w:val="clear" w:color="000000" w:fill="CCFFCC"/>
            <w:noWrap/>
            <w:vAlign w:val="center"/>
            <w:hideMark/>
          </w:tcPr>
          <w:p w14:paraId="422B01DA" w14:textId="77777777" w:rsidR="008B077F" w:rsidRPr="008B077F" w:rsidRDefault="008B077F" w:rsidP="008B077F">
            <w:pPr>
              <w:rPr>
                <w:lang w:val="en-US"/>
              </w:rPr>
            </w:pPr>
            <w:r w:rsidRPr="008B077F">
              <w:rPr>
                <w:lang w:val="en-US"/>
              </w:rPr>
              <w:t>-9.36%</w:t>
            </w:r>
          </w:p>
        </w:tc>
        <w:tc>
          <w:tcPr>
            <w:tcW w:w="1204" w:type="dxa"/>
            <w:tcBorders>
              <w:top w:val="single" w:sz="8" w:space="0" w:color="auto"/>
              <w:left w:val="nil"/>
              <w:bottom w:val="nil"/>
              <w:right w:val="single" w:sz="4" w:space="0" w:color="auto"/>
            </w:tcBorders>
            <w:shd w:val="clear" w:color="000000" w:fill="CCFFCC"/>
            <w:noWrap/>
            <w:vAlign w:val="center"/>
            <w:hideMark/>
          </w:tcPr>
          <w:p w14:paraId="06F2DAEC" w14:textId="77777777" w:rsidR="008B077F" w:rsidRPr="008B077F" w:rsidRDefault="008B077F" w:rsidP="008B077F">
            <w:pPr>
              <w:rPr>
                <w:lang w:val="en-US"/>
              </w:rPr>
            </w:pPr>
            <w:r w:rsidRPr="008B077F">
              <w:rPr>
                <w:lang w:val="en-US"/>
              </w:rPr>
              <w:t>-9.16%</w:t>
            </w:r>
          </w:p>
        </w:tc>
        <w:tc>
          <w:tcPr>
            <w:tcW w:w="844" w:type="dxa"/>
            <w:tcBorders>
              <w:top w:val="single" w:sz="8" w:space="0" w:color="auto"/>
              <w:left w:val="nil"/>
              <w:bottom w:val="nil"/>
              <w:right w:val="nil"/>
            </w:tcBorders>
            <w:shd w:val="clear" w:color="auto" w:fill="auto"/>
            <w:noWrap/>
            <w:vAlign w:val="center"/>
            <w:hideMark/>
          </w:tcPr>
          <w:p w14:paraId="2DC5313B" w14:textId="77777777" w:rsidR="008B077F" w:rsidRPr="008B077F" w:rsidRDefault="008B077F" w:rsidP="008B077F">
            <w:pPr>
              <w:rPr>
                <w:lang w:val="en-US"/>
              </w:rPr>
            </w:pPr>
            <w:r w:rsidRPr="008B077F">
              <w:rPr>
                <w:lang w:val="en-US"/>
              </w:rPr>
              <w:t>413%</w:t>
            </w:r>
          </w:p>
        </w:tc>
        <w:tc>
          <w:tcPr>
            <w:tcW w:w="844" w:type="dxa"/>
            <w:tcBorders>
              <w:top w:val="single" w:sz="8" w:space="0" w:color="auto"/>
              <w:left w:val="nil"/>
              <w:bottom w:val="nil"/>
              <w:right w:val="single" w:sz="8" w:space="0" w:color="auto"/>
            </w:tcBorders>
            <w:shd w:val="clear" w:color="auto" w:fill="auto"/>
            <w:noWrap/>
            <w:vAlign w:val="center"/>
            <w:hideMark/>
          </w:tcPr>
          <w:p w14:paraId="00FE5F55" w14:textId="77777777" w:rsidR="008B077F" w:rsidRPr="008B077F" w:rsidRDefault="008B077F" w:rsidP="008B077F">
            <w:pPr>
              <w:rPr>
                <w:lang w:val="en-US"/>
              </w:rPr>
            </w:pPr>
            <w:r w:rsidRPr="008B077F">
              <w:rPr>
                <w:lang w:val="en-US"/>
              </w:rPr>
              <w:t>298%</w:t>
            </w:r>
          </w:p>
        </w:tc>
      </w:tr>
      <w:tr w:rsidR="008B077F" w:rsidRPr="008B077F" w14:paraId="203880A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808AFE"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37610AB1" w14:textId="77777777" w:rsidR="008B077F" w:rsidRPr="008B077F" w:rsidRDefault="008B077F" w:rsidP="008B077F">
            <w:pPr>
              <w:rPr>
                <w:lang w:val="en-US"/>
              </w:rPr>
            </w:pPr>
            <w:r w:rsidRPr="008B077F">
              <w:rPr>
                <w:lang w:val="en-US"/>
              </w:rPr>
              <w:t>-17.83%</w:t>
            </w:r>
          </w:p>
        </w:tc>
        <w:tc>
          <w:tcPr>
            <w:tcW w:w="1204" w:type="dxa"/>
            <w:tcBorders>
              <w:top w:val="nil"/>
              <w:left w:val="nil"/>
              <w:bottom w:val="nil"/>
              <w:right w:val="nil"/>
            </w:tcBorders>
            <w:shd w:val="clear" w:color="000000" w:fill="CCFFCC"/>
            <w:noWrap/>
            <w:vAlign w:val="center"/>
            <w:hideMark/>
          </w:tcPr>
          <w:p w14:paraId="20E3E8AB" w14:textId="77777777" w:rsidR="008B077F" w:rsidRPr="008B077F" w:rsidRDefault="008B077F" w:rsidP="008B077F">
            <w:pPr>
              <w:rPr>
                <w:lang w:val="en-US"/>
              </w:rPr>
            </w:pPr>
            <w:r w:rsidRPr="008B077F">
              <w:rPr>
                <w:lang w:val="en-US"/>
              </w:rPr>
              <w:t>-24.91%</w:t>
            </w:r>
          </w:p>
        </w:tc>
        <w:tc>
          <w:tcPr>
            <w:tcW w:w="1204" w:type="dxa"/>
            <w:tcBorders>
              <w:top w:val="nil"/>
              <w:left w:val="nil"/>
              <w:bottom w:val="nil"/>
              <w:right w:val="single" w:sz="4" w:space="0" w:color="auto"/>
            </w:tcBorders>
            <w:shd w:val="clear" w:color="000000" w:fill="CCFFCC"/>
            <w:noWrap/>
            <w:vAlign w:val="center"/>
            <w:hideMark/>
          </w:tcPr>
          <w:p w14:paraId="62619CB8" w14:textId="77777777" w:rsidR="008B077F" w:rsidRPr="008B077F" w:rsidRDefault="008B077F" w:rsidP="008B077F">
            <w:pPr>
              <w:rPr>
                <w:lang w:val="en-US"/>
              </w:rPr>
            </w:pPr>
            <w:r w:rsidRPr="008B077F">
              <w:rPr>
                <w:lang w:val="en-US"/>
              </w:rPr>
              <w:t>-24.43%</w:t>
            </w:r>
          </w:p>
        </w:tc>
        <w:tc>
          <w:tcPr>
            <w:tcW w:w="844" w:type="dxa"/>
            <w:tcBorders>
              <w:top w:val="nil"/>
              <w:left w:val="nil"/>
              <w:bottom w:val="nil"/>
              <w:right w:val="nil"/>
            </w:tcBorders>
            <w:shd w:val="clear" w:color="auto" w:fill="auto"/>
            <w:noWrap/>
            <w:vAlign w:val="center"/>
            <w:hideMark/>
          </w:tcPr>
          <w:p w14:paraId="55C62C50" w14:textId="77777777" w:rsidR="008B077F" w:rsidRPr="008B077F" w:rsidRDefault="008B077F" w:rsidP="008B077F">
            <w:pPr>
              <w:rPr>
                <w:lang w:val="en-US"/>
              </w:rPr>
            </w:pPr>
            <w:r w:rsidRPr="008B077F">
              <w:rPr>
                <w:lang w:val="en-US"/>
              </w:rPr>
              <w:t>336%</w:t>
            </w:r>
          </w:p>
        </w:tc>
        <w:tc>
          <w:tcPr>
            <w:tcW w:w="844" w:type="dxa"/>
            <w:tcBorders>
              <w:top w:val="nil"/>
              <w:left w:val="nil"/>
              <w:bottom w:val="nil"/>
              <w:right w:val="single" w:sz="8" w:space="0" w:color="auto"/>
            </w:tcBorders>
            <w:shd w:val="clear" w:color="auto" w:fill="auto"/>
            <w:noWrap/>
            <w:vAlign w:val="center"/>
            <w:hideMark/>
          </w:tcPr>
          <w:p w14:paraId="2E9EE15D" w14:textId="77777777" w:rsidR="008B077F" w:rsidRPr="008B077F" w:rsidRDefault="008B077F" w:rsidP="008B077F">
            <w:pPr>
              <w:rPr>
                <w:lang w:val="en-US"/>
              </w:rPr>
            </w:pPr>
            <w:r w:rsidRPr="008B077F">
              <w:rPr>
                <w:lang w:val="en-US"/>
              </w:rPr>
              <w:t>299%</w:t>
            </w:r>
          </w:p>
        </w:tc>
      </w:tr>
      <w:tr w:rsidR="008B077F" w:rsidRPr="008B077F" w14:paraId="6B388EAE"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B8425" w14:textId="77777777" w:rsidR="008B077F" w:rsidRPr="008B077F" w:rsidRDefault="008B077F" w:rsidP="008B077F">
            <w:pPr>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78F9493E" w14:textId="77777777" w:rsidR="008B077F" w:rsidRPr="008B077F" w:rsidRDefault="008B077F" w:rsidP="008B077F">
            <w:pPr>
              <w:rPr>
                <w:lang w:val="en-US"/>
              </w:rPr>
            </w:pPr>
            <w:r w:rsidRPr="008B077F">
              <w:rPr>
                <w:lang w:val="en-US"/>
              </w:rPr>
              <w:t>-30.28%</w:t>
            </w:r>
          </w:p>
        </w:tc>
        <w:tc>
          <w:tcPr>
            <w:tcW w:w="1204" w:type="dxa"/>
            <w:tcBorders>
              <w:top w:val="nil"/>
              <w:left w:val="nil"/>
              <w:bottom w:val="single" w:sz="8" w:space="0" w:color="auto"/>
              <w:right w:val="nil"/>
            </w:tcBorders>
            <w:shd w:val="clear" w:color="000000" w:fill="CCFFCC"/>
            <w:noWrap/>
            <w:vAlign w:val="center"/>
            <w:hideMark/>
          </w:tcPr>
          <w:p w14:paraId="0E7BCC82" w14:textId="77777777" w:rsidR="008B077F" w:rsidRPr="008B077F" w:rsidRDefault="008B077F" w:rsidP="008B077F">
            <w:pPr>
              <w:rPr>
                <w:lang w:val="en-US"/>
              </w:rPr>
            </w:pPr>
            <w:r w:rsidRPr="008B077F">
              <w:rPr>
                <w:lang w:val="en-US"/>
              </w:rPr>
              <w:t>-35.62%</w:t>
            </w:r>
          </w:p>
        </w:tc>
        <w:tc>
          <w:tcPr>
            <w:tcW w:w="1204" w:type="dxa"/>
            <w:tcBorders>
              <w:top w:val="nil"/>
              <w:left w:val="nil"/>
              <w:bottom w:val="single" w:sz="8" w:space="0" w:color="auto"/>
              <w:right w:val="single" w:sz="4" w:space="0" w:color="auto"/>
            </w:tcBorders>
            <w:shd w:val="clear" w:color="000000" w:fill="CCFFCC"/>
            <w:noWrap/>
            <w:vAlign w:val="center"/>
            <w:hideMark/>
          </w:tcPr>
          <w:p w14:paraId="3E6149CE" w14:textId="77777777" w:rsidR="008B077F" w:rsidRPr="008B077F" w:rsidRDefault="008B077F" w:rsidP="008B077F">
            <w:pPr>
              <w:rPr>
                <w:lang w:val="en-US"/>
              </w:rPr>
            </w:pPr>
            <w:r w:rsidRPr="008B077F">
              <w:rPr>
                <w:lang w:val="en-US"/>
              </w:rPr>
              <w:t>-34.91%</w:t>
            </w:r>
          </w:p>
        </w:tc>
        <w:tc>
          <w:tcPr>
            <w:tcW w:w="844" w:type="dxa"/>
            <w:tcBorders>
              <w:top w:val="nil"/>
              <w:left w:val="nil"/>
              <w:bottom w:val="single" w:sz="8" w:space="0" w:color="auto"/>
              <w:right w:val="nil"/>
            </w:tcBorders>
            <w:shd w:val="clear" w:color="auto" w:fill="auto"/>
            <w:noWrap/>
            <w:vAlign w:val="center"/>
            <w:hideMark/>
          </w:tcPr>
          <w:p w14:paraId="35592E9E" w14:textId="77777777" w:rsidR="008B077F" w:rsidRPr="008B077F" w:rsidRDefault="008B077F" w:rsidP="008B077F">
            <w:pPr>
              <w:rPr>
                <w:lang w:val="en-US"/>
              </w:rPr>
            </w:pPr>
            <w:r w:rsidRPr="008B077F">
              <w:rPr>
                <w:lang w:val="en-US"/>
              </w:rPr>
              <w:t>303%</w:t>
            </w:r>
          </w:p>
        </w:tc>
        <w:tc>
          <w:tcPr>
            <w:tcW w:w="844" w:type="dxa"/>
            <w:tcBorders>
              <w:top w:val="nil"/>
              <w:left w:val="nil"/>
              <w:bottom w:val="single" w:sz="8" w:space="0" w:color="auto"/>
              <w:right w:val="single" w:sz="8" w:space="0" w:color="auto"/>
            </w:tcBorders>
            <w:shd w:val="clear" w:color="auto" w:fill="auto"/>
            <w:noWrap/>
            <w:vAlign w:val="center"/>
            <w:hideMark/>
          </w:tcPr>
          <w:p w14:paraId="395E2184" w14:textId="77777777" w:rsidR="008B077F" w:rsidRPr="008B077F" w:rsidRDefault="008B077F" w:rsidP="008B077F">
            <w:pPr>
              <w:rPr>
                <w:lang w:val="en-US"/>
              </w:rPr>
            </w:pPr>
            <w:r w:rsidRPr="008B077F">
              <w:rPr>
                <w:lang w:val="en-US"/>
              </w:rPr>
              <w:t>304%</w:t>
            </w:r>
          </w:p>
        </w:tc>
      </w:tr>
      <w:tr w:rsidR="008B077F" w:rsidRPr="008B077F" w14:paraId="4BF2B8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3C69F3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5D72AD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A9371EA"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58608DC"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520E9425"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4564070" w14:textId="77777777" w:rsidR="008B077F" w:rsidRPr="008B077F" w:rsidRDefault="008B077F" w:rsidP="008B077F">
            <w:pPr>
              <w:rPr>
                <w:lang w:val="en-US"/>
              </w:rPr>
            </w:pPr>
          </w:p>
        </w:tc>
      </w:tr>
      <w:tr w:rsidR="008B077F" w:rsidRPr="008B077F" w14:paraId="726BEF7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9AAEE9F"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118A9" w14:textId="77777777" w:rsidR="008B077F" w:rsidRPr="008B077F" w:rsidRDefault="008B077F" w:rsidP="008B077F">
            <w:pPr>
              <w:rPr>
                <w:b/>
                <w:bCs/>
                <w:lang w:val="en-US"/>
              </w:rPr>
            </w:pPr>
            <w:r w:rsidRPr="008B077F">
              <w:rPr>
                <w:b/>
                <w:bCs/>
                <w:lang w:val="en-US"/>
              </w:rPr>
              <w:t>Random Access Main 10</w:t>
            </w:r>
          </w:p>
        </w:tc>
      </w:tr>
      <w:tr w:rsidR="008B077F" w:rsidRPr="008B077F" w14:paraId="61AD616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1CFCEC1"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3B8015" w14:textId="77777777" w:rsidR="008B077F" w:rsidRPr="008B077F" w:rsidRDefault="008B077F" w:rsidP="008B077F">
            <w:pPr>
              <w:rPr>
                <w:b/>
                <w:bCs/>
                <w:lang w:val="en-US"/>
              </w:rPr>
            </w:pPr>
            <w:r w:rsidRPr="008B077F">
              <w:rPr>
                <w:b/>
                <w:bCs/>
                <w:lang w:val="en-US"/>
              </w:rPr>
              <w:t>Over VTM-11.0ecm6</w:t>
            </w:r>
          </w:p>
        </w:tc>
      </w:tr>
      <w:tr w:rsidR="008B077F" w:rsidRPr="008B077F" w14:paraId="47F3CC16"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37F4420"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4655BF0"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4F84D7A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36514CB3"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7F8499D"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B2CFD07" w14:textId="77777777" w:rsidR="008B077F" w:rsidRPr="008B077F" w:rsidRDefault="008B077F" w:rsidP="008B077F">
            <w:pPr>
              <w:rPr>
                <w:lang w:val="en-US"/>
              </w:rPr>
            </w:pPr>
            <w:r w:rsidRPr="008B077F">
              <w:rPr>
                <w:lang w:val="en-US"/>
              </w:rPr>
              <w:t>DecT</w:t>
            </w:r>
          </w:p>
        </w:tc>
      </w:tr>
      <w:tr w:rsidR="008B077F" w:rsidRPr="008B077F" w14:paraId="00DE8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E939F6"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46187A2" w14:textId="77777777" w:rsidR="008B077F" w:rsidRPr="008B077F" w:rsidRDefault="008B077F" w:rsidP="008B077F">
            <w:pPr>
              <w:rPr>
                <w:lang w:val="en-US"/>
              </w:rPr>
            </w:pPr>
            <w:r w:rsidRPr="008B077F">
              <w:rPr>
                <w:lang w:val="en-US"/>
              </w:rPr>
              <w:t>-18.76%</w:t>
            </w:r>
          </w:p>
        </w:tc>
        <w:tc>
          <w:tcPr>
            <w:tcW w:w="1204" w:type="dxa"/>
            <w:tcBorders>
              <w:top w:val="single" w:sz="8" w:space="0" w:color="auto"/>
              <w:left w:val="nil"/>
              <w:bottom w:val="nil"/>
              <w:right w:val="nil"/>
            </w:tcBorders>
            <w:shd w:val="clear" w:color="000000" w:fill="CCFFCC"/>
            <w:noWrap/>
            <w:vAlign w:val="center"/>
            <w:hideMark/>
          </w:tcPr>
          <w:p w14:paraId="2C9D0FAB" w14:textId="77777777" w:rsidR="008B077F" w:rsidRPr="008B077F" w:rsidRDefault="008B077F" w:rsidP="008B077F">
            <w:pPr>
              <w:rPr>
                <w:lang w:val="en-US"/>
              </w:rPr>
            </w:pPr>
            <w:r w:rsidRPr="008B077F">
              <w:rPr>
                <w:lang w:val="en-US"/>
              </w:rPr>
              <w:t>-21.33%</w:t>
            </w:r>
          </w:p>
        </w:tc>
        <w:tc>
          <w:tcPr>
            <w:tcW w:w="1204" w:type="dxa"/>
            <w:tcBorders>
              <w:top w:val="single" w:sz="8" w:space="0" w:color="auto"/>
              <w:left w:val="nil"/>
              <w:bottom w:val="nil"/>
              <w:right w:val="single" w:sz="4" w:space="0" w:color="auto"/>
            </w:tcBorders>
            <w:shd w:val="clear" w:color="000000" w:fill="CCFFCC"/>
            <w:noWrap/>
            <w:vAlign w:val="center"/>
            <w:hideMark/>
          </w:tcPr>
          <w:p w14:paraId="206EE758" w14:textId="77777777" w:rsidR="008B077F" w:rsidRPr="008B077F" w:rsidRDefault="008B077F" w:rsidP="008B077F">
            <w:pPr>
              <w:rPr>
                <w:lang w:val="en-US"/>
              </w:rPr>
            </w:pPr>
            <w:r w:rsidRPr="008B077F">
              <w:rPr>
                <w:lang w:val="en-US"/>
              </w:rPr>
              <w:t>-28.13%</w:t>
            </w:r>
          </w:p>
        </w:tc>
        <w:tc>
          <w:tcPr>
            <w:tcW w:w="844" w:type="dxa"/>
            <w:tcBorders>
              <w:top w:val="nil"/>
              <w:left w:val="nil"/>
              <w:bottom w:val="nil"/>
              <w:right w:val="nil"/>
            </w:tcBorders>
            <w:shd w:val="clear" w:color="auto" w:fill="auto"/>
            <w:noWrap/>
            <w:vAlign w:val="center"/>
            <w:hideMark/>
          </w:tcPr>
          <w:p w14:paraId="59ADD4BD" w14:textId="77777777" w:rsidR="008B077F" w:rsidRPr="008B077F" w:rsidRDefault="008B077F" w:rsidP="008B077F">
            <w:pPr>
              <w:rPr>
                <w:lang w:val="en-US"/>
              </w:rPr>
            </w:pPr>
            <w:r w:rsidRPr="008B077F">
              <w:rPr>
                <w:lang w:val="en-US"/>
              </w:rPr>
              <w:t>526%</w:t>
            </w:r>
          </w:p>
        </w:tc>
        <w:tc>
          <w:tcPr>
            <w:tcW w:w="844" w:type="dxa"/>
            <w:tcBorders>
              <w:top w:val="nil"/>
              <w:left w:val="nil"/>
              <w:bottom w:val="nil"/>
              <w:right w:val="single" w:sz="8" w:space="0" w:color="auto"/>
            </w:tcBorders>
            <w:shd w:val="clear" w:color="auto" w:fill="auto"/>
            <w:noWrap/>
            <w:vAlign w:val="center"/>
            <w:hideMark/>
          </w:tcPr>
          <w:p w14:paraId="7CC73238" w14:textId="77777777" w:rsidR="008B077F" w:rsidRPr="008B077F" w:rsidRDefault="008B077F" w:rsidP="008B077F">
            <w:pPr>
              <w:rPr>
                <w:lang w:val="en-US"/>
              </w:rPr>
            </w:pPr>
            <w:r w:rsidRPr="008B077F">
              <w:rPr>
                <w:lang w:val="en-US"/>
              </w:rPr>
              <w:t>652%</w:t>
            </w:r>
          </w:p>
        </w:tc>
      </w:tr>
      <w:tr w:rsidR="008B077F" w:rsidRPr="008B077F" w14:paraId="7CEB39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4DBA4EE"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295342A3" w14:textId="77777777" w:rsidR="008B077F" w:rsidRPr="008B077F" w:rsidRDefault="008B077F" w:rsidP="008B077F">
            <w:pPr>
              <w:rPr>
                <w:lang w:val="en-US"/>
              </w:rPr>
            </w:pPr>
            <w:r w:rsidRPr="008B077F">
              <w:rPr>
                <w:lang w:val="en-US"/>
              </w:rPr>
              <w:t>-20.59%</w:t>
            </w:r>
          </w:p>
        </w:tc>
        <w:tc>
          <w:tcPr>
            <w:tcW w:w="1204" w:type="dxa"/>
            <w:tcBorders>
              <w:top w:val="nil"/>
              <w:left w:val="nil"/>
              <w:bottom w:val="nil"/>
              <w:right w:val="nil"/>
            </w:tcBorders>
            <w:shd w:val="clear" w:color="000000" w:fill="CCFFCC"/>
            <w:noWrap/>
            <w:vAlign w:val="center"/>
            <w:hideMark/>
          </w:tcPr>
          <w:p w14:paraId="7A30361C" w14:textId="77777777" w:rsidR="008B077F" w:rsidRPr="008B077F" w:rsidRDefault="008B077F" w:rsidP="008B077F">
            <w:pPr>
              <w:rPr>
                <w:lang w:val="en-US"/>
              </w:rPr>
            </w:pPr>
            <w:r w:rsidRPr="008B077F">
              <w:rPr>
                <w:lang w:val="en-US"/>
              </w:rPr>
              <w:t>-26.86%</w:t>
            </w:r>
          </w:p>
        </w:tc>
        <w:tc>
          <w:tcPr>
            <w:tcW w:w="1204" w:type="dxa"/>
            <w:tcBorders>
              <w:top w:val="nil"/>
              <w:left w:val="nil"/>
              <w:bottom w:val="nil"/>
              <w:right w:val="single" w:sz="4" w:space="0" w:color="auto"/>
            </w:tcBorders>
            <w:shd w:val="clear" w:color="000000" w:fill="CCFFCC"/>
            <w:noWrap/>
            <w:vAlign w:val="center"/>
            <w:hideMark/>
          </w:tcPr>
          <w:p w14:paraId="2698DAA4" w14:textId="77777777" w:rsidR="008B077F" w:rsidRPr="008B077F" w:rsidRDefault="008B077F" w:rsidP="008B077F">
            <w:pPr>
              <w:rPr>
                <w:lang w:val="en-US"/>
              </w:rPr>
            </w:pPr>
            <w:r w:rsidRPr="008B077F">
              <w:rPr>
                <w:lang w:val="en-US"/>
              </w:rPr>
              <w:t>-29.77%</w:t>
            </w:r>
          </w:p>
        </w:tc>
        <w:tc>
          <w:tcPr>
            <w:tcW w:w="844" w:type="dxa"/>
            <w:tcBorders>
              <w:top w:val="nil"/>
              <w:left w:val="nil"/>
              <w:bottom w:val="nil"/>
              <w:right w:val="nil"/>
            </w:tcBorders>
            <w:shd w:val="clear" w:color="auto" w:fill="auto"/>
            <w:noWrap/>
            <w:vAlign w:val="center"/>
            <w:hideMark/>
          </w:tcPr>
          <w:p w14:paraId="510892D4" w14:textId="77777777" w:rsidR="008B077F" w:rsidRPr="008B077F" w:rsidRDefault="008B077F" w:rsidP="008B077F">
            <w:pPr>
              <w:rPr>
                <w:lang w:val="en-US"/>
              </w:rPr>
            </w:pPr>
            <w:r w:rsidRPr="008B077F">
              <w:rPr>
                <w:lang w:val="en-US"/>
              </w:rPr>
              <w:t>544%</w:t>
            </w:r>
          </w:p>
        </w:tc>
        <w:tc>
          <w:tcPr>
            <w:tcW w:w="844" w:type="dxa"/>
            <w:tcBorders>
              <w:top w:val="nil"/>
              <w:left w:val="nil"/>
              <w:bottom w:val="nil"/>
              <w:right w:val="single" w:sz="8" w:space="0" w:color="auto"/>
            </w:tcBorders>
            <w:shd w:val="clear" w:color="auto" w:fill="auto"/>
            <w:noWrap/>
            <w:vAlign w:val="center"/>
            <w:hideMark/>
          </w:tcPr>
          <w:p w14:paraId="50F5B345" w14:textId="77777777" w:rsidR="008B077F" w:rsidRPr="008B077F" w:rsidRDefault="008B077F" w:rsidP="008B077F">
            <w:pPr>
              <w:rPr>
                <w:lang w:val="en-US"/>
              </w:rPr>
            </w:pPr>
            <w:r w:rsidRPr="008B077F">
              <w:rPr>
                <w:lang w:val="en-US"/>
              </w:rPr>
              <w:t>884%</w:t>
            </w:r>
          </w:p>
        </w:tc>
      </w:tr>
      <w:tr w:rsidR="008B077F" w:rsidRPr="008B077F" w14:paraId="1296840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004EA0" w14:textId="77777777" w:rsidR="008B077F" w:rsidRPr="008B077F" w:rsidRDefault="008B077F" w:rsidP="008B077F">
            <w:pPr>
              <w:rPr>
                <w:lang w:val="en-US"/>
              </w:rPr>
            </w:pPr>
            <w:r w:rsidRPr="008B077F">
              <w:rPr>
                <w:lang w:val="en-US"/>
              </w:rPr>
              <w:lastRenderedPageBreak/>
              <w:t>Class B</w:t>
            </w:r>
          </w:p>
        </w:tc>
        <w:tc>
          <w:tcPr>
            <w:tcW w:w="1204" w:type="dxa"/>
            <w:tcBorders>
              <w:top w:val="nil"/>
              <w:left w:val="single" w:sz="8" w:space="0" w:color="auto"/>
              <w:bottom w:val="nil"/>
              <w:right w:val="nil"/>
            </w:tcBorders>
            <w:shd w:val="clear" w:color="000000" w:fill="CCFFCC"/>
            <w:noWrap/>
            <w:vAlign w:val="center"/>
            <w:hideMark/>
          </w:tcPr>
          <w:p w14:paraId="11D52C11" w14:textId="77777777" w:rsidR="008B077F" w:rsidRPr="008B077F" w:rsidRDefault="008B077F" w:rsidP="008B077F">
            <w:pPr>
              <w:rPr>
                <w:lang w:val="en-US"/>
              </w:rPr>
            </w:pPr>
            <w:r w:rsidRPr="008B077F">
              <w:rPr>
                <w:lang w:val="en-US"/>
              </w:rPr>
              <w:t>-16.88%</w:t>
            </w:r>
          </w:p>
        </w:tc>
        <w:tc>
          <w:tcPr>
            <w:tcW w:w="1204" w:type="dxa"/>
            <w:tcBorders>
              <w:top w:val="nil"/>
              <w:left w:val="nil"/>
              <w:bottom w:val="nil"/>
              <w:right w:val="nil"/>
            </w:tcBorders>
            <w:shd w:val="clear" w:color="000000" w:fill="CCFFCC"/>
            <w:noWrap/>
            <w:vAlign w:val="center"/>
            <w:hideMark/>
          </w:tcPr>
          <w:p w14:paraId="3A0836C8" w14:textId="77777777" w:rsidR="008B077F" w:rsidRPr="008B077F" w:rsidRDefault="008B077F" w:rsidP="008B077F">
            <w:pPr>
              <w:rPr>
                <w:lang w:val="en-US"/>
              </w:rPr>
            </w:pPr>
            <w:r w:rsidRPr="008B077F">
              <w:rPr>
                <w:lang w:val="en-US"/>
              </w:rPr>
              <w:t>-26.97%</w:t>
            </w:r>
          </w:p>
        </w:tc>
        <w:tc>
          <w:tcPr>
            <w:tcW w:w="1204" w:type="dxa"/>
            <w:tcBorders>
              <w:top w:val="nil"/>
              <w:left w:val="nil"/>
              <w:bottom w:val="nil"/>
              <w:right w:val="single" w:sz="4" w:space="0" w:color="auto"/>
            </w:tcBorders>
            <w:shd w:val="clear" w:color="000000" w:fill="CCFFCC"/>
            <w:noWrap/>
            <w:vAlign w:val="center"/>
            <w:hideMark/>
          </w:tcPr>
          <w:p w14:paraId="682A6FBE" w14:textId="77777777" w:rsidR="008B077F" w:rsidRPr="008B077F" w:rsidRDefault="008B077F" w:rsidP="008B077F">
            <w:pPr>
              <w:rPr>
                <w:lang w:val="en-US"/>
              </w:rPr>
            </w:pPr>
            <w:r w:rsidRPr="008B077F">
              <w:rPr>
                <w:lang w:val="en-US"/>
              </w:rPr>
              <w:t>-24.74%</w:t>
            </w:r>
          </w:p>
        </w:tc>
        <w:tc>
          <w:tcPr>
            <w:tcW w:w="844" w:type="dxa"/>
            <w:tcBorders>
              <w:top w:val="nil"/>
              <w:left w:val="nil"/>
              <w:bottom w:val="nil"/>
              <w:right w:val="nil"/>
            </w:tcBorders>
            <w:shd w:val="clear" w:color="auto" w:fill="auto"/>
            <w:noWrap/>
            <w:vAlign w:val="center"/>
            <w:hideMark/>
          </w:tcPr>
          <w:p w14:paraId="3F0DCB1A" w14:textId="77777777" w:rsidR="008B077F" w:rsidRPr="008B077F" w:rsidRDefault="008B077F" w:rsidP="008B077F">
            <w:pPr>
              <w:rPr>
                <w:lang w:val="en-US"/>
              </w:rPr>
            </w:pPr>
            <w:r w:rsidRPr="008B077F">
              <w:rPr>
                <w:lang w:val="en-US"/>
              </w:rPr>
              <w:t>449%</w:t>
            </w:r>
          </w:p>
        </w:tc>
        <w:tc>
          <w:tcPr>
            <w:tcW w:w="844" w:type="dxa"/>
            <w:tcBorders>
              <w:top w:val="nil"/>
              <w:left w:val="nil"/>
              <w:bottom w:val="nil"/>
              <w:right w:val="single" w:sz="8" w:space="0" w:color="auto"/>
            </w:tcBorders>
            <w:shd w:val="clear" w:color="auto" w:fill="auto"/>
            <w:noWrap/>
            <w:vAlign w:val="center"/>
            <w:hideMark/>
          </w:tcPr>
          <w:p w14:paraId="0F3580AF" w14:textId="77777777" w:rsidR="008B077F" w:rsidRPr="008B077F" w:rsidRDefault="008B077F" w:rsidP="008B077F">
            <w:pPr>
              <w:rPr>
                <w:lang w:val="en-US"/>
              </w:rPr>
            </w:pPr>
            <w:r w:rsidRPr="008B077F">
              <w:rPr>
                <w:lang w:val="en-US"/>
              </w:rPr>
              <w:t>678%</w:t>
            </w:r>
          </w:p>
        </w:tc>
      </w:tr>
      <w:tr w:rsidR="008B077F" w:rsidRPr="008B077F" w14:paraId="6B3A81D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54D5B1"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5896C183" w14:textId="77777777" w:rsidR="008B077F" w:rsidRPr="008B077F" w:rsidRDefault="008B077F" w:rsidP="008B077F">
            <w:pPr>
              <w:rPr>
                <w:lang w:val="en-US"/>
              </w:rPr>
            </w:pPr>
            <w:r w:rsidRPr="008B077F">
              <w:rPr>
                <w:lang w:val="en-US"/>
              </w:rPr>
              <w:t>-18.75%</w:t>
            </w:r>
          </w:p>
        </w:tc>
        <w:tc>
          <w:tcPr>
            <w:tcW w:w="1204" w:type="dxa"/>
            <w:tcBorders>
              <w:top w:val="nil"/>
              <w:left w:val="nil"/>
              <w:bottom w:val="nil"/>
              <w:right w:val="nil"/>
            </w:tcBorders>
            <w:shd w:val="clear" w:color="000000" w:fill="CCFFCC"/>
            <w:noWrap/>
            <w:vAlign w:val="center"/>
            <w:hideMark/>
          </w:tcPr>
          <w:p w14:paraId="2A8AB31B" w14:textId="77777777" w:rsidR="008B077F" w:rsidRPr="008B077F" w:rsidRDefault="008B077F" w:rsidP="008B077F">
            <w:pPr>
              <w:rPr>
                <w:lang w:val="en-US"/>
              </w:rPr>
            </w:pPr>
            <w:r w:rsidRPr="008B077F">
              <w:rPr>
                <w:lang w:val="en-US"/>
              </w:rPr>
              <w:t>-21.90%</w:t>
            </w:r>
          </w:p>
        </w:tc>
        <w:tc>
          <w:tcPr>
            <w:tcW w:w="1204" w:type="dxa"/>
            <w:tcBorders>
              <w:top w:val="nil"/>
              <w:left w:val="nil"/>
              <w:bottom w:val="nil"/>
              <w:right w:val="single" w:sz="4" w:space="0" w:color="auto"/>
            </w:tcBorders>
            <w:shd w:val="clear" w:color="000000" w:fill="CCFFCC"/>
            <w:noWrap/>
            <w:vAlign w:val="center"/>
            <w:hideMark/>
          </w:tcPr>
          <w:p w14:paraId="2605D798" w14:textId="77777777" w:rsidR="008B077F" w:rsidRPr="008B077F" w:rsidRDefault="008B077F" w:rsidP="008B077F">
            <w:pPr>
              <w:rPr>
                <w:lang w:val="en-US"/>
              </w:rPr>
            </w:pPr>
            <w:r w:rsidRPr="008B077F">
              <w:rPr>
                <w:lang w:val="en-US"/>
              </w:rPr>
              <w:t>-21.83%</w:t>
            </w:r>
          </w:p>
        </w:tc>
        <w:tc>
          <w:tcPr>
            <w:tcW w:w="844" w:type="dxa"/>
            <w:tcBorders>
              <w:top w:val="nil"/>
              <w:left w:val="nil"/>
              <w:bottom w:val="nil"/>
              <w:right w:val="nil"/>
            </w:tcBorders>
            <w:shd w:val="clear" w:color="auto" w:fill="auto"/>
            <w:noWrap/>
            <w:vAlign w:val="center"/>
            <w:hideMark/>
          </w:tcPr>
          <w:p w14:paraId="492CB251" w14:textId="77777777" w:rsidR="008B077F" w:rsidRPr="008B077F" w:rsidRDefault="008B077F" w:rsidP="008B077F">
            <w:pPr>
              <w:rPr>
                <w:lang w:val="en-US"/>
              </w:rPr>
            </w:pPr>
            <w:r w:rsidRPr="008B077F">
              <w:rPr>
                <w:lang w:val="en-US"/>
              </w:rPr>
              <w:t>427%</w:t>
            </w:r>
          </w:p>
        </w:tc>
        <w:tc>
          <w:tcPr>
            <w:tcW w:w="844" w:type="dxa"/>
            <w:tcBorders>
              <w:top w:val="nil"/>
              <w:left w:val="nil"/>
              <w:bottom w:val="nil"/>
              <w:right w:val="single" w:sz="8" w:space="0" w:color="auto"/>
            </w:tcBorders>
            <w:shd w:val="clear" w:color="auto" w:fill="auto"/>
            <w:noWrap/>
            <w:vAlign w:val="center"/>
            <w:hideMark/>
          </w:tcPr>
          <w:p w14:paraId="52C1ADEF" w14:textId="77777777" w:rsidR="008B077F" w:rsidRPr="008B077F" w:rsidRDefault="008B077F" w:rsidP="008B077F">
            <w:pPr>
              <w:rPr>
                <w:lang w:val="en-US"/>
              </w:rPr>
            </w:pPr>
            <w:r w:rsidRPr="008B077F">
              <w:rPr>
                <w:lang w:val="en-US"/>
              </w:rPr>
              <w:t>692%</w:t>
            </w:r>
          </w:p>
        </w:tc>
      </w:tr>
      <w:tr w:rsidR="008B077F" w:rsidRPr="008B077F" w14:paraId="514B607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4E589"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7136821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32AD8C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CBD59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7FCCCBC7"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EB282A8" w14:textId="77777777" w:rsidR="008B077F" w:rsidRPr="008B077F" w:rsidRDefault="008B077F" w:rsidP="008B077F">
            <w:pPr>
              <w:rPr>
                <w:lang w:val="en-US"/>
              </w:rPr>
            </w:pPr>
            <w:r w:rsidRPr="008B077F">
              <w:rPr>
                <w:lang w:val="en-US"/>
              </w:rPr>
              <w:t> </w:t>
            </w:r>
          </w:p>
        </w:tc>
      </w:tr>
      <w:tr w:rsidR="008B077F" w:rsidRPr="008B077F" w14:paraId="1D465A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1862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42458CB2" w14:textId="77777777" w:rsidR="008B077F" w:rsidRPr="008B077F" w:rsidRDefault="008B077F" w:rsidP="008B077F">
            <w:pPr>
              <w:rPr>
                <w:lang w:val="en-US"/>
              </w:rPr>
            </w:pPr>
            <w:r w:rsidRPr="008B077F">
              <w:rPr>
                <w:lang w:val="en-US"/>
              </w:rPr>
              <w:t>-18.50%</w:t>
            </w:r>
          </w:p>
        </w:tc>
        <w:tc>
          <w:tcPr>
            <w:tcW w:w="1204" w:type="dxa"/>
            <w:tcBorders>
              <w:top w:val="single" w:sz="8" w:space="0" w:color="auto"/>
              <w:left w:val="nil"/>
              <w:bottom w:val="nil"/>
              <w:right w:val="nil"/>
            </w:tcBorders>
            <w:shd w:val="clear" w:color="000000" w:fill="CCFFCC"/>
            <w:noWrap/>
            <w:vAlign w:val="center"/>
            <w:hideMark/>
          </w:tcPr>
          <w:p w14:paraId="0133576B" w14:textId="77777777" w:rsidR="008B077F" w:rsidRPr="008B077F" w:rsidRDefault="008B077F" w:rsidP="008B077F">
            <w:pPr>
              <w:rPr>
                <w:lang w:val="en-US"/>
              </w:rPr>
            </w:pPr>
            <w:r w:rsidRPr="008B077F">
              <w:rPr>
                <w:lang w:val="en-US"/>
              </w:rPr>
              <w:t>-24.47%</w:t>
            </w:r>
          </w:p>
        </w:tc>
        <w:tc>
          <w:tcPr>
            <w:tcW w:w="1204" w:type="dxa"/>
            <w:tcBorders>
              <w:top w:val="single" w:sz="8" w:space="0" w:color="auto"/>
              <w:left w:val="nil"/>
              <w:bottom w:val="nil"/>
              <w:right w:val="single" w:sz="4" w:space="0" w:color="auto"/>
            </w:tcBorders>
            <w:shd w:val="clear" w:color="000000" w:fill="CCFFCC"/>
            <w:noWrap/>
            <w:vAlign w:val="center"/>
            <w:hideMark/>
          </w:tcPr>
          <w:p w14:paraId="29AD53AD" w14:textId="77777777" w:rsidR="008B077F" w:rsidRPr="008B077F" w:rsidRDefault="008B077F" w:rsidP="008B077F">
            <w:pPr>
              <w:rPr>
                <w:lang w:val="en-US"/>
              </w:rPr>
            </w:pPr>
            <w:r w:rsidRPr="008B077F">
              <w:rPr>
                <w:lang w:val="en-US"/>
              </w:rPr>
              <w:t>-25.65%</w:t>
            </w:r>
          </w:p>
        </w:tc>
        <w:tc>
          <w:tcPr>
            <w:tcW w:w="844" w:type="dxa"/>
            <w:tcBorders>
              <w:top w:val="single" w:sz="8" w:space="0" w:color="auto"/>
              <w:left w:val="nil"/>
              <w:bottom w:val="nil"/>
              <w:right w:val="nil"/>
            </w:tcBorders>
            <w:shd w:val="clear" w:color="auto" w:fill="auto"/>
            <w:noWrap/>
            <w:vAlign w:val="center"/>
            <w:hideMark/>
          </w:tcPr>
          <w:p w14:paraId="796FE957" w14:textId="77777777" w:rsidR="008B077F" w:rsidRPr="008B077F" w:rsidRDefault="008B077F" w:rsidP="008B077F">
            <w:pPr>
              <w:rPr>
                <w:lang w:val="en-US"/>
              </w:rPr>
            </w:pPr>
            <w:r w:rsidRPr="008B077F">
              <w:rPr>
                <w:lang w:val="en-US"/>
              </w:rPr>
              <w:t>475%</w:t>
            </w:r>
          </w:p>
        </w:tc>
        <w:tc>
          <w:tcPr>
            <w:tcW w:w="844" w:type="dxa"/>
            <w:tcBorders>
              <w:top w:val="single" w:sz="8" w:space="0" w:color="auto"/>
              <w:left w:val="nil"/>
              <w:bottom w:val="nil"/>
              <w:right w:val="single" w:sz="8" w:space="0" w:color="auto"/>
            </w:tcBorders>
            <w:shd w:val="clear" w:color="auto" w:fill="auto"/>
            <w:noWrap/>
            <w:vAlign w:val="center"/>
            <w:hideMark/>
          </w:tcPr>
          <w:p w14:paraId="55579D9C" w14:textId="77777777" w:rsidR="008B077F" w:rsidRPr="008B077F" w:rsidRDefault="008B077F" w:rsidP="008B077F">
            <w:pPr>
              <w:rPr>
                <w:lang w:val="en-US"/>
              </w:rPr>
            </w:pPr>
            <w:r w:rsidRPr="008B077F">
              <w:rPr>
                <w:lang w:val="en-US"/>
              </w:rPr>
              <w:t>713%</w:t>
            </w:r>
          </w:p>
        </w:tc>
      </w:tr>
      <w:tr w:rsidR="008B077F" w:rsidRPr="008B077F" w14:paraId="7AE5307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F0E226E"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C4BAC0E" w14:textId="77777777" w:rsidR="008B077F" w:rsidRPr="008B077F" w:rsidRDefault="008B077F" w:rsidP="008B077F">
            <w:pPr>
              <w:rPr>
                <w:lang w:val="en-US"/>
              </w:rPr>
            </w:pPr>
            <w:r w:rsidRPr="008B077F">
              <w:rPr>
                <w:lang w:val="en-US"/>
              </w:rPr>
              <w:t>-19.78%</w:t>
            </w:r>
          </w:p>
        </w:tc>
        <w:tc>
          <w:tcPr>
            <w:tcW w:w="1204" w:type="dxa"/>
            <w:tcBorders>
              <w:top w:val="single" w:sz="8" w:space="0" w:color="auto"/>
              <w:left w:val="nil"/>
              <w:bottom w:val="nil"/>
              <w:right w:val="nil"/>
            </w:tcBorders>
            <w:shd w:val="clear" w:color="000000" w:fill="CCFFCC"/>
            <w:noWrap/>
            <w:vAlign w:val="center"/>
            <w:hideMark/>
          </w:tcPr>
          <w:p w14:paraId="0E14639D" w14:textId="77777777" w:rsidR="008B077F" w:rsidRPr="008B077F" w:rsidRDefault="008B077F" w:rsidP="008B077F">
            <w:pPr>
              <w:rPr>
                <w:lang w:val="en-US"/>
              </w:rPr>
            </w:pPr>
            <w:r w:rsidRPr="008B077F">
              <w:rPr>
                <w:lang w:val="en-US"/>
              </w:rPr>
              <w:t>-23.23%</w:t>
            </w:r>
          </w:p>
        </w:tc>
        <w:tc>
          <w:tcPr>
            <w:tcW w:w="1204" w:type="dxa"/>
            <w:tcBorders>
              <w:top w:val="single" w:sz="8" w:space="0" w:color="auto"/>
              <w:left w:val="nil"/>
              <w:bottom w:val="nil"/>
              <w:right w:val="single" w:sz="4" w:space="0" w:color="auto"/>
            </w:tcBorders>
            <w:shd w:val="clear" w:color="000000" w:fill="CCFFCC"/>
            <w:noWrap/>
            <w:vAlign w:val="center"/>
            <w:hideMark/>
          </w:tcPr>
          <w:p w14:paraId="3F3E3F4C" w14:textId="77777777" w:rsidR="008B077F" w:rsidRPr="008B077F" w:rsidRDefault="008B077F" w:rsidP="008B077F">
            <w:pPr>
              <w:rPr>
                <w:lang w:val="en-US"/>
              </w:rPr>
            </w:pPr>
            <w:r w:rsidRPr="008B077F">
              <w:rPr>
                <w:lang w:val="en-US"/>
              </w:rPr>
              <w:t>-23.42%</w:t>
            </w:r>
          </w:p>
        </w:tc>
        <w:tc>
          <w:tcPr>
            <w:tcW w:w="844" w:type="dxa"/>
            <w:tcBorders>
              <w:top w:val="single" w:sz="8" w:space="0" w:color="auto"/>
              <w:left w:val="nil"/>
              <w:bottom w:val="nil"/>
              <w:right w:val="nil"/>
            </w:tcBorders>
            <w:shd w:val="clear" w:color="auto" w:fill="auto"/>
            <w:noWrap/>
            <w:vAlign w:val="center"/>
            <w:hideMark/>
          </w:tcPr>
          <w:p w14:paraId="520F2877" w14:textId="77777777" w:rsidR="008B077F" w:rsidRPr="008B077F" w:rsidRDefault="008B077F" w:rsidP="008B077F">
            <w:pPr>
              <w:rPr>
                <w:lang w:val="en-US"/>
              </w:rPr>
            </w:pPr>
            <w:r w:rsidRPr="008B077F">
              <w:rPr>
                <w:lang w:val="en-US"/>
              </w:rPr>
              <w:t>426%</w:t>
            </w:r>
          </w:p>
        </w:tc>
        <w:tc>
          <w:tcPr>
            <w:tcW w:w="844" w:type="dxa"/>
            <w:tcBorders>
              <w:top w:val="single" w:sz="8" w:space="0" w:color="auto"/>
              <w:left w:val="nil"/>
              <w:bottom w:val="nil"/>
              <w:right w:val="single" w:sz="8" w:space="0" w:color="auto"/>
            </w:tcBorders>
            <w:shd w:val="clear" w:color="auto" w:fill="auto"/>
            <w:noWrap/>
            <w:vAlign w:val="center"/>
            <w:hideMark/>
          </w:tcPr>
          <w:p w14:paraId="2A903F9D" w14:textId="77777777" w:rsidR="008B077F" w:rsidRPr="008B077F" w:rsidRDefault="008B077F" w:rsidP="008B077F">
            <w:pPr>
              <w:rPr>
                <w:lang w:val="en-US"/>
              </w:rPr>
            </w:pPr>
            <w:r w:rsidRPr="008B077F">
              <w:rPr>
                <w:lang w:val="en-US"/>
              </w:rPr>
              <w:t>747%</w:t>
            </w:r>
          </w:p>
        </w:tc>
      </w:tr>
      <w:tr w:rsidR="008B077F" w:rsidRPr="008B077F" w14:paraId="4481987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813B8B"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9D61625" w14:textId="77777777" w:rsidR="008B077F" w:rsidRPr="008B077F" w:rsidRDefault="008B077F" w:rsidP="008B077F">
            <w:pPr>
              <w:rPr>
                <w:lang w:val="en-US"/>
              </w:rPr>
            </w:pPr>
            <w:r w:rsidRPr="008B077F">
              <w:rPr>
                <w:lang w:val="en-US"/>
              </w:rPr>
              <w:t>-21.21%</w:t>
            </w:r>
          </w:p>
        </w:tc>
        <w:tc>
          <w:tcPr>
            <w:tcW w:w="1204" w:type="dxa"/>
            <w:tcBorders>
              <w:top w:val="nil"/>
              <w:left w:val="nil"/>
              <w:bottom w:val="nil"/>
              <w:right w:val="nil"/>
            </w:tcBorders>
            <w:shd w:val="clear" w:color="000000" w:fill="CCFFCC"/>
            <w:noWrap/>
            <w:vAlign w:val="center"/>
            <w:hideMark/>
          </w:tcPr>
          <w:p w14:paraId="751C4A54" w14:textId="77777777" w:rsidR="008B077F" w:rsidRPr="008B077F" w:rsidRDefault="008B077F" w:rsidP="008B077F">
            <w:pPr>
              <w:rPr>
                <w:lang w:val="en-US"/>
              </w:rPr>
            </w:pPr>
            <w:r w:rsidRPr="008B077F">
              <w:rPr>
                <w:lang w:val="en-US"/>
              </w:rPr>
              <w:t>-27.21%</w:t>
            </w:r>
          </w:p>
        </w:tc>
        <w:tc>
          <w:tcPr>
            <w:tcW w:w="1204" w:type="dxa"/>
            <w:tcBorders>
              <w:top w:val="nil"/>
              <w:left w:val="nil"/>
              <w:bottom w:val="nil"/>
              <w:right w:val="single" w:sz="4" w:space="0" w:color="auto"/>
            </w:tcBorders>
            <w:shd w:val="clear" w:color="000000" w:fill="CCFFCC"/>
            <w:noWrap/>
            <w:vAlign w:val="center"/>
            <w:hideMark/>
          </w:tcPr>
          <w:p w14:paraId="595C5DE4" w14:textId="77777777" w:rsidR="008B077F" w:rsidRPr="008B077F" w:rsidRDefault="008B077F" w:rsidP="008B077F">
            <w:pPr>
              <w:rPr>
                <w:lang w:val="en-US"/>
              </w:rPr>
            </w:pPr>
            <w:r w:rsidRPr="008B077F">
              <w:rPr>
                <w:lang w:val="en-US"/>
              </w:rPr>
              <w:t>-27.56%</w:t>
            </w:r>
          </w:p>
        </w:tc>
        <w:tc>
          <w:tcPr>
            <w:tcW w:w="844" w:type="dxa"/>
            <w:tcBorders>
              <w:top w:val="nil"/>
              <w:left w:val="nil"/>
              <w:bottom w:val="nil"/>
              <w:right w:val="nil"/>
            </w:tcBorders>
            <w:shd w:val="clear" w:color="auto" w:fill="auto"/>
            <w:noWrap/>
            <w:vAlign w:val="center"/>
            <w:hideMark/>
          </w:tcPr>
          <w:p w14:paraId="478AEAE4"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3761F85B" w14:textId="77777777" w:rsidR="008B077F" w:rsidRPr="008B077F" w:rsidRDefault="008B077F" w:rsidP="008B077F">
            <w:pPr>
              <w:rPr>
                <w:lang w:val="en-US"/>
              </w:rPr>
            </w:pPr>
            <w:r w:rsidRPr="008B077F">
              <w:rPr>
                <w:lang w:val="en-US"/>
              </w:rPr>
              <w:t>442%</w:t>
            </w:r>
          </w:p>
        </w:tc>
      </w:tr>
      <w:tr w:rsidR="008B077F" w:rsidRPr="008B077F" w14:paraId="5174CA95"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C40705"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D4E1E37" w14:textId="77777777" w:rsidR="008B077F" w:rsidRPr="008B077F" w:rsidRDefault="008B077F" w:rsidP="008B077F">
            <w:pPr>
              <w:rPr>
                <w:lang w:val="en-US"/>
              </w:rPr>
            </w:pPr>
            <w:r w:rsidRPr="008B077F">
              <w:rPr>
                <w:lang w:val="en-US"/>
              </w:rPr>
              <w:t>-29.30%</w:t>
            </w:r>
          </w:p>
        </w:tc>
        <w:tc>
          <w:tcPr>
            <w:tcW w:w="1204" w:type="dxa"/>
            <w:tcBorders>
              <w:top w:val="nil"/>
              <w:left w:val="nil"/>
              <w:bottom w:val="single" w:sz="8" w:space="0" w:color="auto"/>
              <w:right w:val="nil"/>
            </w:tcBorders>
            <w:shd w:val="clear" w:color="000000" w:fill="CCFFCC"/>
            <w:noWrap/>
            <w:vAlign w:val="center"/>
            <w:hideMark/>
          </w:tcPr>
          <w:p w14:paraId="08E9DDD4" w14:textId="77777777" w:rsidR="008B077F" w:rsidRPr="008B077F" w:rsidRDefault="008B077F" w:rsidP="008B077F">
            <w:pPr>
              <w:rPr>
                <w:lang w:val="en-US"/>
              </w:rPr>
            </w:pPr>
            <w:r w:rsidRPr="008B077F">
              <w:rPr>
                <w:lang w:val="en-US"/>
              </w:rPr>
              <w:t>-33.62%</w:t>
            </w:r>
          </w:p>
        </w:tc>
        <w:tc>
          <w:tcPr>
            <w:tcW w:w="1204" w:type="dxa"/>
            <w:tcBorders>
              <w:top w:val="nil"/>
              <w:left w:val="nil"/>
              <w:bottom w:val="single" w:sz="8" w:space="0" w:color="auto"/>
              <w:right w:val="single" w:sz="4" w:space="0" w:color="auto"/>
            </w:tcBorders>
            <w:shd w:val="clear" w:color="000000" w:fill="CCFFCC"/>
            <w:noWrap/>
            <w:vAlign w:val="center"/>
            <w:hideMark/>
          </w:tcPr>
          <w:p w14:paraId="0EEFCA30" w14:textId="77777777" w:rsidR="008B077F" w:rsidRPr="008B077F" w:rsidRDefault="008B077F" w:rsidP="008B077F">
            <w:pPr>
              <w:rPr>
                <w:lang w:val="en-US"/>
              </w:rPr>
            </w:pPr>
            <w:r w:rsidRPr="008B077F">
              <w:rPr>
                <w:lang w:val="en-US"/>
              </w:rPr>
              <w:t>-34.08%</w:t>
            </w:r>
          </w:p>
        </w:tc>
        <w:tc>
          <w:tcPr>
            <w:tcW w:w="844" w:type="dxa"/>
            <w:tcBorders>
              <w:top w:val="nil"/>
              <w:left w:val="nil"/>
              <w:bottom w:val="single" w:sz="8" w:space="0" w:color="auto"/>
              <w:right w:val="nil"/>
            </w:tcBorders>
            <w:shd w:val="clear" w:color="auto" w:fill="auto"/>
            <w:noWrap/>
            <w:vAlign w:val="center"/>
            <w:hideMark/>
          </w:tcPr>
          <w:p w14:paraId="202C4172" w14:textId="77777777" w:rsidR="008B077F" w:rsidRPr="008B077F" w:rsidRDefault="008B077F" w:rsidP="008B077F">
            <w:pPr>
              <w:rPr>
                <w:lang w:val="en-US"/>
              </w:rPr>
            </w:pPr>
            <w:r w:rsidRPr="008B077F">
              <w:rPr>
                <w:lang w:val="en-US"/>
              </w:rPr>
              <w:t>417%</w:t>
            </w:r>
          </w:p>
        </w:tc>
        <w:tc>
          <w:tcPr>
            <w:tcW w:w="844" w:type="dxa"/>
            <w:tcBorders>
              <w:top w:val="nil"/>
              <w:left w:val="nil"/>
              <w:bottom w:val="single" w:sz="8" w:space="0" w:color="auto"/>
              <w:right w:val="single" w:sz="8" w:space="0" w:color="auto"/>
            </w:tcBorders>
            <w:shd w:val="clear" w:color="auto" w:fill="auto"/>
            <w:noWrap/>
            <w:vAlign w:val="center"/>
            <w:hideMark/>
          </w:tcPr>
          <w:p w14:paraId="5CD77A1E" w14:textId="77777777" w:rsidR="008B077F" w:rsidRPr="008B077F" w:rsidRDefault="008B077F" w:rsidP="008B077F">
            <w:pPr>
              <w:rPr>
                <w:lang w:val="en-US"/>
              </w:rPr>
            </w:pPr>
            <w:r w:rsidRPr="008B077F">
              <w:rPr>
                <w:lang w:val="en-US"/>
              </w:rPr>
              <w:t>356%</w:t>
            </w:r>
          </w:p>
        </w:tc>
      </w:tr>
      <w:tr w:rsidR="008B077F" w:rsidRPr="008B077F" w14:paraId="49B8A1B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88C8F5F"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364EFCE"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505F7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006B49D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EFBE537"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095465A" w14:textId="77777777" w:rsidR="008B077F" w:rsidRPr="008B077F" w:rsidRDefault="008B077F" w:rsidP="008B077F">
            <w:pPr>
              <w:rPr>
                <w:lang w:val="en-US"/>
              </w:rPr>
            </w:pPr>
          </w:p>
        </w:tc>
      </w:tr>
      <w:tr w:rsidR="008B077F" w:rsidRPr="008B077F" w14:paraId="4D46242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B21598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3DF30"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6F43763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16E5E5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A9F5B2" w14:textId="77777777" w:rsidR="008B077F" w:rsidRPr="008B077F" w:rsidRDefault="008B077F" w:rsidP="008B077F">
            <w:pPr>
              <w:rPr>
                <w:b/>
                <w:bCs/>
                <w:lang w:val="en-US"/>
              </w:rPr>
            </w:pPr>
            <w:r w:rsidRPr="008B077F">
              <w:rPr>
                <w:b/>
                <w:bCs/>
                <w:lang w:val="en-US"/>
              </w:rPr>
              <w:t>Over VTM-11.0ecm6</w:t>
            </w:r>
          </w:p>
        </w:tc>
      </w:tr>
      <w:tr w:rsidR="008B077F" w:rsidRPr="008B077F" w14:paraId="480C53A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1A2F6A"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999A17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05D52A2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DBEE9AA"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00171440"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0708789" w14:textId="77777777" w:rsidR="008B077F" w:rsidRPr="008B077F" w:rsidRDefault="008B077F" w:rsidP="008B077F">
            <w:pPr>
              <w:rPr>
                <w:lang w:val="en-US"/>
              </w:rPr>
            </w:pPr>
            <w:r w:rsidRPr="008B077F">
              <w:rPr>
                <w:lang w:val="en-US"/>
              </w:rPr>
              <w:t>DecT</w:t>
            </w:r>
          </w:p>
        </w:tc>
      </w:tr>
      <w:tr w:rsidR="008B077F" w:rsidRPr="008B077F" w14:paraId="7AC7F01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F24711"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389D222E"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F3511B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31F616A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8D0489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797E3BC5" w14:textId="77777777" w:rsidR="008B077F" w:rsidRPr="008B077F" w:rsidRDefault="008B077F" w:rsidP="008B077F">
            <w:pPr>
              <w:rPr>
                <w:lang w:val="en-US"/>
              </w:rPr>
            </w:pPr>
            <w:r w:rsidRPr="008B077F">
              <w:rPr>
                <w:lang w:val="en-US"/>
              </w:rPr>
              <w:t> </w:t>
            </w:r>
          </w:p>
        </w:tc>
      </w:tr>
      <w:tr w:rsidR="008B077F" w:rsidRPr="008B077F" w14:paraId="260F2E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53C354"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1F79674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0F7BC8A4"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1ACCF7C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4492EC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4693902F" w14:textId="77777777" w:rsidR="008B077F" w:rsidRPr="008B077F" w:rsidRDefault="008B077F" w:rsidP="008B077F">
            <w:pPr>
              <w:rPr>
                <w:lang w:val="en-US"/>
              </w:rPr>
            </w:pPr>
            <w:r w:rsidRPr="008B077F">
              <w:rPr>
                <w:lang w:val="en-US"/>
              </w:rPr>
              <w:t> </w:t>
            </w:r>
          </w:p>
        </w:tc>
      </w:tr>
      <w:tr w:rsidR="008B077F" w:rsidRPr="008B077F" w14:paraId="172FF64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73B1EF"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47DDE1E" w14:textId="77777777" w:rsidR="008B077F" w:rsidRPr="008B077F" w:rsidRDefault="008B077F" w:rsidP="008B077F">
            <w:pPr>
              <w:rPr>
                <w:lang w:val="en-US"/>
              </w:rPr>
            </w:pPr>
            <w:r w:rsidRPr="008B077F">
              <w:rPr>
                <w:lang w:val="en-US"/>
              </w:rPr>
              <w:t>-15.49%</w:t>
            </w:r>
          </w:p>
        </w:tc>
        <w:tc>
          <w:tcPr>
            <w:tcW w:w="1204" w:type="dxa"/>
            <w:tcBorders>
              <w:top w:val="nil"/>
              <w:left w:val="nil"/>
              <w:bottom w:val="nil"/>
              <w:right w:val="nil"/>
            </w:tcBorders>
            <w:shd w:val="clear" w:color="000000" w:fill="CCFFCC"/>
            <w:noWrap/>
            <w:vAlign w:val="center"/>
            <w:hideMark/>
          </w:tcPr>
          <w:p w14:paraId="6BBED287" w14:textId="77777777" w:rsidR="008B077F" w:rsidRPr="008B077F" w:rsidRDefault="008B077F" w:rsidP="008B077F">
            <w:pPr>
              <w:rPr>
                <w:lang w:val="en-US"/>
              </w:rPr>
            </w:pPr>
            <w:r w:rsidRPr="008B077F">
              <w:rPr>
                <w:lang w:val="en-US"/>
              </w:rPr>
              <w:t>-29.59%</w:t>
            </w:r>
          </w:p>
        </w:tc>
        <w:tc>
          <w:tcPr>
            <w:tcW w:w="1204" w:type="dxa"/>
            <w:tcBorders>
              <w:top w:val="nil"/>
              <w:left w:val="nil"/>
              <w:bottom w:val="nil"/>
              <w:right w:val="single" w:sz="4" w:space="0" w:color="auto"/>
            </w:tcBorders>
            <w:shd w:val="clear" w:color="000000" w:fill="CCFFCC"/>
            <w:noWrap/>
            <w:vAlign w:val="center"/>
            <w:hideMark/>
          </w:tcPr>
          <w:p w14:paraId="129F76A3" w14:textId="77777777" w:rsidR="008B077F" w:rsidRPr="008B077F" w:rsidRDefault="008B077F" w:rsidP="008B077F">
            <w:pPr>
              <w:rPr>
                <w:lang w:val="en-US"/>
              </w:rPr>
            </w:pPr>
            <w:r w:rsidRPr="008B077F">
              <w:rPr>
                <w:lang w:val="en-US"/>
              </w:rPr>
              <w:t>-28.03%</w:t>
            </w:r>
          </w:p>
        </w:tc>
        <w:tc>
          <w:tcPr>
            <w:tcW w:w="844" w:type="dxa"/>
            <w:tcBorders>
              <w:top w:val="nil"/>
              <w:left w:val="nil"/>
              <w:bottom w:val="nil"/>
              <w:right w:val="nil"/>
            </w:tcBorders>
            <w:shd w:val="clear" w:color="auto" w:fill="auto"/>
            <w:noWrap/>
            <w:vAlign w:val="center"/>
            <w:hideMark/>
          </w:tcPr>
          <w:p w14:paraId="0A970CC8"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5FD205A8" w14:textId="77777777" w:rsidR="008B077F" w:rsidRPr="008B077F" w:rsidRDefault="008B077F" w:rsidP="008B077F">
            <w:pPr>
              <w:rPr>
                <w:lang w:val="en-US"/>
              </w:rPr>
            </w:pPr>
            <w:r w:rsidRPr="008B077F">
              <w:rPr>
                <w:lang w:val="en-US"/>
              </w:rPr>
              <w:t>595%</w:t>
            </w:r>
          </w:p>
        </w:tc>
      </w:tr>
      <w:tr w:rsidR="008B077F" w:rsidRPr="008B077F" w14:paraId="35D6F27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08632E"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2AD19D93" w14:textId="77777777" w:rsidR="008B077F" w:rsidRPr="008B077F" w:rsidRDefault="008B077F" w:rsidP="008B077F">
            <w:pPr>
              <w:rPr>
                <w:lang w:val="en-US"/>
              </w:rPr>
            </w:pPr>
            <w:r w:rsidRPr="008B077F">
              <w:rPr>
                <w:lang w:val="en-US"/>
              </w:rPr>
              <w:t>-16.89%</w:t>
            </w:r>
          </w:p>
        </w:tc>
        <w:tc>
          <w:tcPr>
            <w:tcW w:w="1204" w:type="dxa"/>
            <w:tcBorders>
              <w:top w:val="nil"/>
              <w:left w:val="nil"/>
              <w:bottom w:val="nil"/>
              <w:right w:val="nil"/>
            </w:tcBorders>
            <w:shd w:val="clear" w:color="000000" w:fill="CCFFCC"/>
            <w:noWrap/>
            <w:vAlign w:val="center"/>
            <w:hideMark/>
          </w:tcPr>
          <w:p w14:paraId="4696DD47" w14:textId="77777777" w:rsidR="008B077F" w:rsidRPr="008B077F" w:rsidRDefault="008B077F" w:rsidP="008B077F">
            <w:pPr>
              <w:rPr>
                <w:lang w:val="en-US"/>
              </w:rPr>
            </w:pPr>
            <w:r w:rsidRPr="008B077F">
              <w:rPr>
                <w:lang w:val="en-US"/>
              </w:rPr>
              <w:t>-24.94%</w:t>
            </w:r>
          </w:p>
        </w:tc>
        <w:tc>
          <w:tcPr>
            <w:tcW w:w="1204" w:type="dxa"/>
            <w:tcBorders>
              <w:top w:val="nil"/>
              <w:left w:val="nil"/>
              <w:bottom w:val="nil"/>
              <w:right w:val="single" w:sz="4" w:space="0" w:color="auto"/>
            </w:tcBorders>
            <w:shd w:val="clear" w:color="000000" w:fill="CCFFCC"/>
            <w:noWrap/>
            <w:vAlign w:val="center"/>
            <w:hideMark/>
          </w:tcPr>
          <w:p w14:paraId="24B3D492" w14:textId="77777777" w:rsidR="008B077F" w:rsidRPr="008B077F" w:rsidRDefault="008B077F" w:rsidP="008B077F">
            <w:pPr>
              <w:rPr>
                <w:lang w:val="en-US"/>
              </w:rPr>
            </w:pPr>
            <w:r w:rsidRPr="008B077F">
              <w:rPr>
                <w:lang w:val="en-US"/>
              </w:rPr>
              <w:t>-25.01%</w:t>
            </w:r>
          </w:p>
        </w:tc>
        <w:tc>
          <w:tcPr>
            <w:tcW w:w="844" w:type="dxa"/>
            <w:tcBorders>
              <w:top w:val="nil"/>
              <w:left w:val="nil"/>
              <w:bottom w:val="nil"/>
              <w:right w:val="nil"/>
            </w:tcBorders>
            <w:shd w:val="clear" w:color="auto" w:fill="auto"/>
            <w:noWrap/>
            <w:vAlign w:val="center"/>
            <w:hideMark/>
          </w:tcPr>
          <w:p w14:paraId="21EEAE79" w14:textId="77777777" w:rsidR="008B077F" w:rsidRPr="008B077F" w:rsidRDefault="008B077F" w:rsidP="008B077F">
            <w:pPr>
              <w:rPr>
                <w:lang w:val="en-US"/>
              </w:rPr>
            </w:pPr>
            <w:r w:rsidRPr="008B077F">
              <w:rPr>
                <w:lang w:val="en-US"/>
              </w:rPr>
              <w:t>396%</w:t>
            </w:r>
          </w:p>
        </w:tc>
        <w:tc>
          <w:tcPr>
            <w:tcW w:w="844" w:type="dxa"/>
            <w:tcBorders>
              <w:top w:val="nil"/>
              <w:left w:val="nil"/>
              <w:bottom w:val="nil"/>
              <w:right w:val="single" w:sz="8" w:space="0" w:color="auto"/>
            </w:tcBorders>
            <w:shd w:val="clear" w:color="auto" w:fill="auto"/>
            <w:noWrap/>
            <w:vAlign w:val="center"/>
            <w:hideMark/>
          </w:tcPr>
          <w:p w14:paraId="5CA80BBB" w14:textId="77777777" w:rsidR="008B077F" w:rsidRPr="008B077F" w:rsidRDefault="008B077F" w:rsidP="008B077F">
            <w:pPr>
              <w:rPr>
                <w:lang w:val="en-US"/>
              </w:rPr>
            </w:pPr>
            <w:r w:rsidRPr="008B077F">
              <w:rPr>
                <w:lang w:val="en-US"/>
              </w:rPr>
              <w:t>580%</w:t>
            </w:r>
          </w:p>
        </w:tc>
      </w:tr>
      <w:tr w:rsidR="008B077F" w:rsidRPr="008B077F" w14:paraId="496A346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212198"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C126D95"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0A02AACC" w14:textId="77777777" w:rsidR="008B077F" w:rsidRPr="008B077F" w:rsidRDefault="008B077F" w:rsidP="008B077F">
            <w:pPr>
              <w:rPr>
                <w:lang w:val="en-US"/>
              </w:rPr>
            </w:pPr>
            <w:r w:rsidRPr="008B077F">
              <w:rPr>
                <w:lang w:val="en-US"/>
              </w:rPr>
              <w:t>-22.57%</w:t>
            </w:r>
          </w:p>
        </w:tc>
        <w:tc>
          <w:tcPr>
            <w:tcW w:w="1204" w:type="dxa"/>
            <w:tcBorders>
              <w:top w:val="nil"/>
              <w:left w:val="nil"/>
              <w:bottom w:val="nil"/>
              <w:right w:val="single" w:sz="4" w:space="0" w:color="auto"/>
            </w:tcBorders>
            <w:shd w:val="clear" w:color="000000" w:fill="CCFFCC"/>
            <w:noWrap/>
            <w:vAlign w:val="center"/>
            <w:hideMark/>
          </w:tcPr>
          <w:p w14:paraId="235F1A65" w14:textId="77777777" w:rsidR="008B077F" w:rsidRPr="008B077F" w:rsidRDefault="008B077F" w:rsidP="008B077F">
            <w:pPr>
              <w:rPr>
                <w:lang w:val="en-US"/>
              </w:rPr>
            </w:pPr>
            <w:r w:rsidRPr="008B077F">
              <w:rPr>
                <w:lang w:val="en-US"/>
              </w:rPr>
              <w:t>-22.67%</w:t>
            </w:r>
          </w:p>
        </w:tc>
        <w:tc>
          <w:tcPr>
            <w:tcW w:w="844" w:type="dxa"/>
            <w:tcBorders>
              <w:top w:val="nil"/>
              <w:left w:val="nil"/>
              <w:bottom w:val="nil"/>
              <w:right w:val="nil"/>
            </w:tcBorders>
            <w:shd w:val="clear" w:color="auto" w:fill="auto"/>
            <w:noWrap/>
            <w:vAlign w:val="center"/>
            <w:hideMark/>
          </w:tcPr>
          <w:p w14:paraId="128456B5"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79FF1233" w14:textId="77777777" w:rsidR="008B077F" w:rsidRPr="008B077F" w:rsidRDefault="008B077F" w:rsidP="008B077F">
            <w:pPr>
              <w:rPr>
                <w:lang w:val="en-US"/>
              </w:rPr>
            </w:pPr>
            <w:r w:rsidRPr="008B077F">
              <w:rPr>
                <w:lang w:val="en-US"/>
              </w:rPr>
              <w:t>390%</w:t>
            </w:r>
          </w:p>
        </w:tc>
      </w:tr>
      <w:tr w:rsidR="008B077F" w:rsidRPr="008B077F" w14:paraId="384DD98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A03D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20229C43" w14:textId="77777777" w:rsidR="008B077F" w:rsidRPr="008B077F" w:rsidRDefault="008B077F" w:rsidP="008B077F">
            <w:pPr>
              <w:rPr>
                <w:lang w:val="en-US"/>
              </w:rPr>
            </w:pPr>
            <w:r w:rsidRPr="008B077F">
              <w:rPr>
                <w:lang w:val="en-US"/>
              </w:rPr>
              <w:t>-15.59%</w:t>
            </w:r>
          </w:p>
        </w:tc>
        <w:tc>
          <w:tcPr>
            <w:tcW w:w="1204" w:type="dxa"/>
            <w:tcBorders>
              <w:top w:val="single" w:sz="8" w:space="0" w:color="auto"/>
              <w:left w:val="nil"/>
              <w:bottom w:val="nil"/>
              <w:right w:val="nil"/>
            </w:tcBorders>
            <w:shd w:val="clear" w:color="000000" w:fill="CCFFCC"/>
            <w:noWrap/>
            <w:vAlign w:val="center"/>
            <w:hideMark/>
          </w:tcPr>
          <w:p w14:paraId="6AD1768D" w14:textId="77777777" w:rsidR="008B077F" w:rsidRPr="008B077F" w:rsidRDefault="008B077F" w:rsidP="008B077F">
            <w:pPr>
              <w:rPr>
                <w:lang w:val="en-US"/>
              </w:rPr>
            </w:pPr>
            <w:r w:rsidRPr="008B077F">
              <w:rPr>
                <w:lang w:val="en-US"/>
              </w:rPr>
              <w:t>-26.29%</w:t>
            </w:r>
          </w:p>
        </w:tc>
        <w:tc>
          <w:tcPr>
            <w:tcW w:w="1204" w:type="dxa"/>
            <w:tcBorders>
              <w:top w:val="single" w:sz="8" w:space="0" w:color="auto"/>
              <w:left w:val="nil"/>
              <w:bottom w:val="nil"/>
              <w:right w:val="single" w:sz="4" w:space="0" w:color="auto"/>
            </w:tcBorders>
            <w:shd w:val="clear" w:color="000000" w:fill="CCFFCC"/>
            <w:noWrap/>
            <w:vAlign w:val="center"/>
            <w:hideMark/>
          </w:tcPr>
          <w:p w14:paraId="00BDF29E" w14:textId="77777777" w:rsidR="008B077F" w:rsidRPr="008B077F" w:rsidRDefault="008B077F" w:rsidP="008B077F">
            <w:pPr>
              <w:rPr>
                <w:lang w:val="en-US"/>
              </w:rPr>
            </w:pPr>
            <w:r w:rsidRPr="008B077F">
              <w:rPr>
                <w:lang w:val="en-US"/>
              </w:rPr>
              <w:t>-25.68%</w:t>
            </w:r>
          </w:p>
        </w:tc>
        <w:tc>
          <w:tcPr>
            <w:tcW w:w="844" w:type="dxa"/>
            <w:tcBorders>
              <w:top w:val="single" w:sz="8" w:space="0" w:color="auto"/>
              <w:left w:val="nil"/>
              <w:bottom w:val="nil"/>
              <w:right w:val="nil"/>
            </w:tcBorders>
            <w:shd w:val="clear" w:color="auto" w:fill="auto"/>
            <w:noWrap/>
            <w:vAlign w:val="center"/>
            <w:hideMark/>
          </w:tcPr>
          <w:p w14:paraId="12114063"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3ADFD727" w14:textId="77777777" w:rsidR="008B077F" w:rsidRPr="008B077F" w:rsidRDefault="008B077F" w:rsidP="008B077F">
            <w:pPr>
              <w:rPr>
                <w:lang w:val="en-US"/>
              </w:rPr>
            </w:pPr>
            <w:r w:rsidRPr="008B077F">
              <w:rPr>
                <w:lang w:val="en-US"/>
              </w:rPr>
              <w:t>531%</w:t>
            </w:r>
          </w:p>
        </w:tc>
      </w:tr>
      <w:tr w:rsidR="008B077F" w:rsidRPr="008B077F" w14:paraId="67E1A14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A011C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0D6B611" w14:textId="77777777" w:rsidR="008B077F" w:rsidRPr="008B077F" w:rsidRDefault="008B077F" w:rsidP="008B077F">
            <w:pPr>
              <w:rPr>
                <w:lang w:val="en-US"/>
              </w:rPr>
            </w:pPr>
            <w:r w:rsidRPr="008B077F">
              <w:rPr>
                <w:lang w:val="en-US"/>
              </w:rPr>
              <w:t>-19.04%</w:t>
            </w:r>
          </w:p>
        </w:tc>
        <w:tc>
          <w:tcPr>
            <w:tcW w:w="1204" w:type="dxa"/>
            <w:tcBorders>
              <w:top w:val="single" w:sz="8" w:space="0" w:color="auto"/>
              <w:left w:val="nil"/>
              <w:bottom w:val="nil"/>
              <w:right w:val="nil"/>
            </w:tcBorders>
            <w:shd w:val="clear" w:color="000000" w:fill="CCFFCC"/>
            <w:noWrap/>
            <w:vAlign w:val="center"/>
            <w:hideMark/>
          </w:tcPr>
          <w:p w14:paraId="68137B8C" w14:textId="77777777" w:rsidR="008B077F" w:rsidRPr="008B077F" w:rsidRDefault="008B077F" w:rsidP="008B077F">
            <w:pPr>
              <w:rPr>
                <w:lang w:val="en-US"/>
              </w:rPr>
            </w:pPr>
            <w:r w:rsidRPr="008B077F">
              <w:rPr>
                <w:lang w:val="en-US"/>
              </w:rPr>
              <w:t>-26.06%</w:t>
            </w:r>
          </w:p>
        </w:tc>
        <w:tc>
          <w:tcPr>
            <w:tcW w:w="1204" w:type="dxa"/>
            <w:tcBorders>
              <w:top w:val="single" w:sz="8" w:space="0" w:color="auto"/>
              <w:left w:val="nil"/>
              <w:bottom w:val="nil"/>
              <w:right w:val="single" w:sz="4" w:space="0" w:color="auto"/>
            </w:tcBorders>
            <w:shd w:val="clear" w:color="000000" w:fill="CCFFCC"/>
            <w:noWrap/>
            <w:vAlign w:val="center"/>
            <w:hideMark/>
          </w:tcPr>
          <w:p w14:paraId="4E778DBD" w14:textId="77777777" w:rsidR="008B077F" w:rsidRPr="008B077F" w:rsidRDefault="008B077F" w:rsidP="008B077F">
            <w:pPr>
              <w:rPr>
                <w:lang w:val="en-US"/>
              </w:rPr>
            </w:pPr>
            <w:r w:rsidRPr="008B077F">
              <w:rPr>
                <w:lang w:val="en-US"/>
              </w:rPr>
              <w:t>-26.25%</w:t>
            </w:r>
          </w:p>
        </w:tc>
        <w:tc>
          <w:tcPr>
            <w:tcW w:w="844" w:type="dxa"/>
            <w:tcBorders>
              <w:top w:val="single" w:sz="8" w:space="0" w:color="auto"/>
              <w:left w:val="nil"/>
              <w:bottom w:val="nil"/>
              <w:right w:val="nil"/>
            </w:tcBorders>
            <w:shd w:val="clear" w:color="auto" w:fill="auto"/>
            <w:noWrap/>
            <w:vAlign w:val="center"/>
            <w:hideMark/>
          </w:tcPr>
          <w:p w14:paraId="5B856A5E"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284E88C4" w14:textId="77777777" w:rsidR="008B077F" w:rsidRPr="008B077F" w:rsidRDefault="008B077F" w:rsidP="008B077F">
            <w:pPr>
              <w:rPr>
                <w:lang w:val="en-US"/>
              </w:rPr>
            </w:pPr>
            <w:r w:rsidRPr="008B077F">
              <w:rPr>
                <w:lang w:val="en-US"/>
              </w:rPr>
              <w:t>669%</w:t>
            </w:r>
          </w:p>
        </w:tc>
      </w:tr>
      <w:tr w:rsidR="008B077F" w:rsidRPr="008B077F" w14:paraId="066382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F49447"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2E95B2F" w14:textId="77777777" w:rsidR="008B077F" w:rsidRPr="008B077F" w:rsidRDefault="008B077F" w:rsidP="008B077F">
            <w:pPr>
              <w:rPr>
                <w:lang w:val="en-US"/>
              </w:rPr>
            </w:pPr>
            <w:r w:rsidRPr="008B077F">
              <w:rPr>
                <w:lang w:val="en-US"/>
              </w:rPr>
              <w:t>-19.92%</w:t>
            </w:r>
          </w:p>
        </w:tc>
        <w:tc>
          <w:tcPr>
            <w:tcW w:w="1204" w:type="dxa"/>
            <w:tcBorders>
              <w:top w:val="nil"/>
              <w:left w:val="nil"/>
              <w:bottom w:val="nil"/>
              <w:right w:val="nil"/>
            </w:tcBorders>
            <w:shd w:val="clear" w:color="000000" w:fill="CCFFCC"/>
            <w:noWrap/>
            <w:vAlign w:val="center"/>
            <w:hideMark/>
          </w:tcPr>
          <w:p w14:paraId="6D5BE96C" w14:textId="77777777" w:rsidR="008B077F" w:rsidRPr="008B077F" w:rsidRDefault="008B077F" w:rsidP="008B077F">
            <w:pPr>
              <w:rPr>
                <w:lang w:val="en-US"/>
              </w:rPr>
            </w:pPr>
            <w:r w:rsidRPr="008B077F">
              <w:rPr>
                <w:lang w:val="en-US"/>
              </w:rPr>
              <w:t>-27.91%</w:t>
            </w:r>
          </w:p>
        </w:tc>
        <w:tc>
          <w:tcPr>
            <w:tcW w:w="1204" w:type="dxa"/>
            <w:tcBorders>
              <w:top w:val="nil"/>
              <w:left w:val="nil"/>
              <w:bottom w:val="nil"/>
              <w:right w:val="single" w:sz="4" w:space="0" w:color="auto"/>
            </w:tcBorders>
            <w:shd w:val="clear" w:color="000000" w:fill="CCFFCC"/>
            <w:noWrap/>
            <w:vAlign w:val="center"/>
            <w:hideMark/>
          </w:tcPr>
          <w:p w14:paraId="7A16BBC8" w14:textId="77777777" w:rsidR="008B077F" w:rsidRPr="008B077F" w:rsidRDefault="008B077F" w:rsidP="008B077F">
            <w:pPr>
              <w:rPr>
                <w:lang w:val="en-US"/>
              </w:rPr>
            </w:pPr>
            <w:r w:rsidRPr="008B077F">
              <w:rPr>
                <w:lang w:val="en-US"/>
              </w:rPr>
              <w:t>-26.96%</w:t>
            </w:r>
          </w:p>
        </w:tc>
        <w:tc>
          <w:tcPr>
            <w:tcW w:w="844" w:type="dxa"/>
            <w:tcBorders>
              <w:top w:val="nil"/>
              <w:left w:val="nil"/>
              <w:bottom w:val="nil"/>
              <w:right w:val="nil"/>
            </w:tcBorders>
            <w:shd w:val="clear" w:color="auto" w:fill="auto"/>
            <w:noWrap/>
            <w:vAlign w:val="center"/>
            <w:hideMark/>
          </w:tcPr>
          <w:p w14:paraId="552EE90E"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03AFB29A" w14:textId="77777777" w:rsidR="008B077F" w:rsidRPr="008B077F" w:rsidRDefault="008B077F" w:rsidP="008B077F">
            <w:pPr>
              <w:rPr>
                <w:lang w:val="en-US"/>
              </w:rPr>
            </w:pPr>
            <w:r w:rsidRPr="008B077F">
              <w:rPr>
                <w:lang w:val="en-US"/>
              </w:rPr>
              <w:t>391%</w:t>
            </w:r>
          </w:p>
        </w:tc>
      </w:tr>
      <w:tr w:rsidR="008B077F" w:rsidRPr="008B077F" w14:paraId="0BAED4F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9B1008"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1C2E36B" w14:textId="77777777" w:rsidR="008B077F" w:rsidRPr="008B077F" w:rsidRDefault="008B077F" w:rsidP="008B077F">
            <w:pPr>
              <w:rPr>
                <w:lang w:val="en-US"/>
              </w:rPr>
            </w:pPr>
            <w:r w:rsidRPr="008B077F">
              <w:rPr>
                <w:lang w:val="en-US"/>
              </w:rPr>
              <w:t>-28.62%</w:t>
            </w:r>
          </w:p>
        </w:tc>
        <w:tc>
          <w:tcPr>
            <w:tcW w:w="1204" w:type="dxa"/>
            <w:tcBorders>
              <w:top w:val="nil"/>
              <w:left w:val="nil"/>
              <w:bottom w:val="single" w:sz="8" w:space="0" w:color="auto"/>
              <w:right w:val="nil"/>
            </w:tcBorders>
            <w:shd w:val="clear" w:color="000000" w:fill="CCFFCC"/>
            <w:noWrap/>
            <w:vAlign w:val="center"/>
            <w:hideMark/>
          </w:tcPr>
          <w:p w14:paraId="2C9B318D" w14:textId="77777777" w:rsidR="008B077F" w:rsidRPr="008B077F" w:rsidRDefault="008B077F" w:rsidP="008B077F">
            <w:pPr>
              <w:rPr>
                <w:lang w:val="en-US"/>
              </w:rPr>
            </w:pPr>
            <w:r w:rsidRPr="008B077F">
              <w:rPr>
                <w:lang w:val="en-US"/>
              </w:rPr>
              <w:t>-34.50%</w:t>
            </w:r>
          </w:p>
        </w:tc>
        <w:tc>
          <w:tcPr>
            <w:tcW w:w="1204" w:type="dxa"/>
            <w:tcBorders>
              <w:top w:val="nil"/>
              <w:left w:val="nil"/>
              <w:bottom w:val="single" w:sz="8" w:space="0" w:color="auto"/>
              <w:right w:val="single" w:sz="4" w:space="0" w:color="auto"/>
            </w:tcBorders>
            <w:shd w:val="clear" w:color="000000" w:fill="CCFFCC"/>
            <w:noWrap/>
            <w:vAlign w:val="center"/>
            <w:hideMark/>
          </w:tcPr>
          <w:p w14:paraId="58C8B21C" w14:textId="77777777" w:rsidR="008B077F" w:rsidRPr="008B077F" w:rsidRDefault="008B077F" w:rsidP="008B077F">
            <w:pPr>
              <w:rPr>
                <w:lang w:val="en-US"/>
              </w:rPr>
            </w:pPr>
            <w:r w:rsidRPr="008B077F">
              <w:rPr>
                <w:lang w:val="en-US"/>
              </w:rPr>
              <w:t>-34.38%</w:t>
            </w:r>
          </w:p>
        </w:tc>
        <w:tc>
          <w:tcPr>
            <w:tcW w:w="844" w:type="dxa"/>
            <w:tcBorders>
              <w:top w:val="nil"/>
              <w:left w:val="nil"/>
              <w:bottom w:val="single" w:sz="8" w:space="0" w:color="auto"/>
              <w:right w:val="nil"/>
            </w:tcBorders>
            <w:shd w:val="clear" w:color="auto" w:fill="auto"/>
            <w:noWrap/>
            <w:vAlign w:val="center"/>
            <w:hideMark/>
          </w:tcPr>
          <w:p w14:paraId="2665BC62" w14:textId="77777777" w:rsidR="008B077F" w:rsidRPr="008B077F" w:rsidRDefault="008B077F" w:rsidP="008B077F">
            <w:pPr>
              <w:rPr>
                <w:lang w:val="en-US"/>
              </w:rPr>
            </w:pPr>
            <w:r w:rsidRPr="008B077F">
              <w:rPr>
                <w:lang w:val="en-US"/>
              </w:rPr>
              <w:t>401%</w:t>
            </w:r>
          </w:p>
        </w:tc>
        <w:tc>
          <w:tcPr>
            <w:tcW w:w="844" w:type="dxa"/>
            <w:tcBorders>
              <w:top w:val="nil"/>
              <w:left w:val="nil"/>
              <w:bottom w:val="single" w:sz="8" w:space="0" w:color="auto"/>
              <w:right w:val="single" w:sz="8" w:space="0" w:color="auto"/>
            </w:tcBorders>
            <w:shd w:val="clear" w:color="auto" w:fill="auto"/>
            <w:noWrap/>
            <w:vAlign w:val="center"/>
            <w:hideMark/>
          </w:tcPr>
          <w:p w14:paraId="27F8B7C5" w14:textId="77777777" w:rsidR="008B077F" w:rsidRPr="008B077F" w:rsidRDefault="008B077F" w:rsidP="008B077F">
            <w:pPr>
              <w:rPr>
                <w:lang w:val="en-US"/>
              </w:rPr>
            </w:pPr>
            <w:r w:rsidRPr="008B077F">
              <w:rPr>
                <w:lang w:val="en-US"/>
              </w:rPr>
              <w:t>324%</w:t>
            </w:r>
          </w:p>
        </w:tc>
      </w:tr>
      <w:tr w:rsidR="008B077F" w:rsidRPr="008B077F" w14:paraId="3935E08D"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2BC2E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E09E84"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E2DE0D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1170BAA"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C27731E"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0781121" w14:textId="77777777" w:rsidR="008B077F" w:rsidRPr="008B077F" w:rsidRDefault="008B077F" w:rsidP="008B077F">
            <w:pPr>
              <w:rPr>
                <w:lang w:val="en-US"/>
              </w:rPr>
            </w:pPr>
          </w:p>
        </w:tc>
      </w:tr>
      <w:tr w:rsidR="008B077F" w:rsidRPr="008B077F" w14:paraId="78C7360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F45896"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F76AC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0C2842C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D712C3A"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BA53A8" w14:textId="77777777" w:rsidR="008B077F" w:rsidRPr="008B077F" w:rsidRDefault="008B077F" w:rsidP="008B077F">
            <w:pPr>
              <w:rPr>
                <w:b/>
                <w:bCs/>
                <w:lang w:val="en-US"/>
              </w:rPr>
            </w:pPr>
            <w:r w:rsidRPr="008B077F">
              <w:rPr>
                <w:b/>
                <w:bCs/>
                <w:lang w:val="en-US"/>
              </w:rPr>
              <w:t>Over VTM-11.0ecm6</w:t>
            </w:r>
          </w:p>
        </w:tc>
      </w:tr>
      <w:tr w:rsidR="008B077F" w:rsidRPr="008B077F" w14:paraId="33F9373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69199"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4E5C9B75"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1C4C187"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44132B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4431B5A"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2D7D1E1E" w14:textId="77777777" w:rsidR="008B077F" w:rsidRPr="008B077F" w:rsidRDefault="008B077F" w:rsidP="008B077F">
            <w:pPr>
              <w:rPr>
                <w:lang w:val="en-US"/>
              </w:rPr>
            </w:pPr>
            <w:r w:rsidRPr="008B077F">
              <w:rPr>
                <w:lang w:val="en-US"/>
              </w:rPr>
              <w:t>DecT</w:t>
            </w:r>
          </w:p>
        </w:tc>
      </w:tr>
      <w:tr w:rsidR="008B077F" w:rsidRPr="008B077F" w14:paraId="5FBFF0F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C93743"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1459FB34"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B06C91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2E5D50F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CF81D3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585F975" w14:textId="77777777" w:rsidR="008B077F" w:rsidRPr="008B077F" w:rsidRDefault="008B077F" w:rsidP="008B077F">
            <w:pPr>
              <w:rPr>
                <w:lang w:val="en-US"/>
              </w:rPr>
            </w:pPr>
            <w:r w:rsidRPr="008B077F">
              <w:rPr>
                <w:lang w:val="en-US"/>
              </w:rPr>
              <w:t> </w:t>
            </w:r>
          </w:p>
        </w:tc>
      </w:tr>
      <w:tr w:rsidR="008B077F" w:rsidRPr="008B077F" w14:paraId="7312035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C3069"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5A2A0F93"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AA455A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773DBD"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8537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2F744AA" w14:textId="77777777" w:rsidR="008B077F" w:rsidRPr="008B077F" w:rsidRDefault="008B077F" w:rsidP="008B077F">
            <w:pPr>
              <w:rPr>
                <w:lang w:val="en-US"/>
              </w:rPr>
            </w:pPr>
            <w:r w:rsidRPr="008B077F">
              <w:rPr>
                <w:lang w:val="en-US"/>
              </w:rPr>
              <w:t> </w:t>
            </w:r>
          </w:p>
        </w:tc>
      </w:tr>
      <w:tr w:rsidR="008B077F" w:rsidRPr="008B077F" w14:paraId="3A2BC63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1671A1"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911E550" w14:textId="77777777" w:rsidR="008B077F" w:rsidRPr="008B077F" w:rsidRDefault="008B077F" w:rsidP="008B077F">
            <w:pPr>
              <w:rPr>
                <w:lang w:val="en-US"/>
              </w:rPr>
            </w:pPr>
            <w:r w:rsidRPr="008B077F">
              <w:rPr>
                <w:lang w:val="en-US"/>
              </w:rPr>
              <w:t>-15.02%</w:t>
            </w:r>
          </w:p>
        </w:tc>
        <w:tc>
          <w:tcPr>
            <w:tcW w:w="1204" w:type="dxa"/>
            <w:tcBorders>
              <w:top w:val="nil"/>
              <w:left w:val="nil"/>
              <w:bottom w:val="nil"/>
              <w:right w:val="nil"/>
            </w:tcBorders>
            <w:shd w:val="clear" w:color="000000" w:fill="CCFFCC"/>
            <w:noWrap/>
            <w:vAlign w:val="center"/>
            <w:hideMark/>
          </w:tcPr>
          <w:p w14:paraId="5E96EDE6" w14:textId="77777777" w:rsidR="008B077F" w:rsidRPr="008B077F" w:rsidRDefault="008B077F" w:rsidP="008B077F">
            <w:pPr>
              <w:rPr>
                <w:lang w:val="en-US"/>
              </w:rPr>
            </w:pPr>
            <w:r w:rsidRPr="008B077F">
              <w:rPr>
                <w:lang w:val="en-US"/>
              </w:rPr>
              <w:t>-29.61%</w:t>
            </w:r>
          </w:p>
        </w:tc>
        <w:tc>
          <w:tcPr>
            <w:tcW w:w="1204" w:type="dxa"/>
            <w:tcBorders>
              <w:top w:val="nil"/>
              <w:left w:val="nil"/>
              <w:bottom w:val="nil"/>
              <w:right w:val="single" w:sz="4" w:space="0" w:color="auto"/>
            </w:tcBorders>
            <w:shd w:val="clear" w:color="000000" w:fill="CCFFCC"/>
            <w:noWrap/>
            <w:vAlign w:val="center"/>
            <w:hideMark/>
          </w:tcPr>
          <w:p w14:paraId="5F318777" w14:textId="77777777" w:rsidR="008B077F" w:rsidRPr="008B077F" w:rsidRDefault="008B077F" w:rsidP="008B077F">
            <w:pPr>
              <w:rPr>
                <w:lang w:val="en-US"/>
              </w:rPr>
            </w:pPr>
            <w:r w:rsidRPr="008B077F">
              <w:rPr>
                <w:lang w:val="en-US"/>
              </w:rPr>
              <w:t>-27.54%</w:t>
            </w:r>
          </w:p>
        </w:tc>
        <w:tc>
          <w:tcPr>
            <w:tcW w:w="844" w:type="dxa"/>
            <w:tcBorders>
              <w:top w:val="nil"/>
              <w:left w:val="nil"/>
              <w:bottom w:val="nil"/>
              <w:right w:val="nil"/>
            </w:tcBorders>
            <w:shd w:val="clear" w:color="auto" w:fill="auto"/>
            <w:noWrap/>
            <w:vAlign w:val="center"/>
            <w:hideMark/>
          </w:tcPr>
          <w:p w14:paraId="0A26C430" w14:textId="77777777" w:rsidR="008B077F" w:rsidRPr="008B077F" w:rsidRDefault="008B077F" w:rsidP="008B077F">
            <w:pPr>
              <w:rPr>
                <w:lang w:val="en-US"/>
              </w:rPr>
            </w:pPr>
            <w:r w:rsidRPr="008B077F">
              <w:rPr>
                <w:lang w:val="en-US"/>
              </w:rPr>
              <w:t>371%</w:t>
            </w:r>
          </w:p>
        </w:tc>
        <w:tc>
          <w:tcPr>
            <w:tcW w:w="844" w:type="dxa"/>
            <w:tcBorders>
              <w:top w:val="nil"/>
              <w:left w:val="nil"/>
              <w:bottom w:val="nil"/>
              <w:right w:val="single" w:sz="8" w:space="0" w:color="auto"/>
            </w:tcBorders>
            <w:shd w:val="clear" w:color="auto" w:fill="auto"/>
            <w:noWrap/>
            <w:vAlign w:val="center"/>
            <w:hideMark/>
          </w:tcPr>
          <w:p w14:paraId="0C4124C1" w14:textId="77777777" w:rsidR="008B077F" w:rsidRPr="008B077F" w:rsidRDefault="008B077F" w:rsidP="008B077F">
            <w:pPr>
              <w:rPr>
                <w:lang w:val="en-US"/>
              </w:rPr>
            </w:pPr>
            <w:r w:rsidRPr="008B077F">
              <w:rPr>
                <w:lang w:val="en-US"/>
              </w:rPr>
              <w:t>580%</w:t>
            </w:r>
          </w:p>
        </w:tc>
      </w:tr>
      <w:tr w:rsidR="008B077F" w:rsidRPr="008B077F" w14:paraId="0A436DB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395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8E10834" w14:textId="77777777" w:rsidR="008B077F" w:rsidRPr="008B077F" w:rsidRDefault="008B077F" w:rsidP="008B077F">
            <w:pPr>
              <w:rPr>
                <w:lang w:val="en-US"/>
              </w:rPr>
            </w:pPr>
            <w:r w:rsidRPr="008B077F">
              <w:rPr>
                <w:lang w:val="en-US"/>
              </w:rPr>
              <w:t>-16.58%</w:t>
            </w:r>
          </w:p>
        </w:tc>
        <w:tc>
          <w:tcPr>
            <w:tcW w:w="1204" w:type="dxa"/>
            <w:tcBorders>
              <w:top w:val="nil"/>
              <w:left w:val="nil"/>
              <w:bottom w:val="nil"/>
              <w:right w:val="nil"/>
            </w:tcBorders>
            <w:shd w:val="clear" w:color="000000" w:fill="CCFFCC"/>
            <w:noWrap/>
            <w:vAlign w:val="center"/>
            <w:hideMark/>
          </w:tcPr>
          <w:p w14:paraId="6C04B809" w14:textId="77777777" w:rsidR="008B077F" w:rsidRPr="008B077F" w:rsidRDefault="008B077F" w:rsidP="008B077F">
            <w:pPr>
              <w:rPr>
                <w:lang w:val="en-US"/>
              </w:rPr>
            </w:pPr>
            <w:r w:rsidRPr="008B077F">
              <w:rPr>
                <w:lang w:val="en-US"/>
              </w:rPr>
              <w:t>-24.65%</w:t>
            </w:r>
          </w:p>
        </w:tc>
        <w:tc>
          <w:tcPr>
            <w:tcW w:w="1204" w:type="dxa"/>
            <w:tcBorders>
              <w:top w:val="nil"/>
              <w:left w:val="nil"/>
              <w:bottom w:val="nil"/>
              <w:right w:val="single" w:sz="4" w:space="0" w:color="auto"/>
            </w:tcBorders>
            <w:shd w:val="clear" w:color="000000" w:fill="CCFFCC"/>
            <w:noWrap/>
            <w:vAlign w:val="center"/>
            <w:hideMark/>
          </w:tcPr>
          <w:p w14:paraId="0C1528EF" w14:textId="77777777" w:rsidR="008B077F" w:rsidRPr="008B077F" w:rsidRDefault="008B077F" w:rsidP="008B077F">
            <w:pPr>
              <w:rPr>
                <w:lang w:val="en-US"/>
              </w:rPr>
            </w:pPr>
            <w:r w:rsidRPr="008B077F">
              <w:rPr>
                <w:lang w:val="en-US"/>
              </w:rPr>
              <w:t>-23.84%</w:t>
            </w:r>
          </w:p>
        </w:tc>
        <w:tc>
          <w:tcPr>
            <w:tcW w:w="844" w:type="dxa"/>
            <w:tcBorders>
              <w:top w:val="nil"/>
              <w:left w:val="nil"/>
              <w:bottom w:val="nil"/>
              <w:right w:val="nil"/>
            </w:tcBorders>
            <w:shd w:val="clear" w:color="auto" w:fill="auto"/>
            <w:noWrap/>
            <w:vAlign w:val="center"/>
            <w:hideMark/>
          </w:tcPr>
          <w:p w14:paraId="22D00F73" w14:textId="77777777" w:rsidR="008B077F" w:rsidRPr="008B077F" w:rsidRDefault="008B077F" w:rsidP="008B077F">
            <w:pPr>
              <w:rPr>
                <w:lang w:val="en-US"/>
              </w:rPr>
            </w:pPr>
            <w:r w:rsidRPr="008B077F">
              <w:rPr>
                <w:lang w:val="en-US"/>
              </w:rPr>
              <w:t>343%</w:t>
            </w:r>
          </w:p>
        </w:tc>
        <w:tc>
          <w:tcPr>
            <w:tcW w:w="844" w:type="dxa"/>
            <w:tcBorders>
              <w:top w:val="nil"/>
              <w:left w:val="nil"/>
              <w:bottom w:val="nil"/>
              <w:right w:val="single" w:sz="8" w:space="0" w:color="auto"/>
            </w:tcBorders>
            <w:shd w:val="clear" w:color="auto" w:fill="auto"/>
            <w:noWrap/>
            <w:vAlign w:val="center"/>
            <w:hideMark/>
          </w:tcPr>
          <w:p w14:paraId="22ED7237" w14:textId="77777777" w:rsidR="008B077F" w:rsidRPr="008B077F" w:rsidRDefault="008B077F" w:rsidP="008B077F">
            <w:pPr>
              <w:rPr>
                <w:lang w:val="en-US"/>
              </w:rPr>
            </w:pPr>
            <w:r w:rsidRPr="008B077F">
              <w:rPr>
                <w:lang w:val="en-US"/>
              </w:rPr>
              <w:t>571%</w:t>
            </w:r>
          </w:p>
        </w:tc>
      </w:tr>
      <w:tr w:rsidR="008B077F" w:rsidRPr="008B077F" w14:paraId="7D209A3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D5C99E"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3FA4AA0F"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2B1CDE5D" w14:textId="77777777" w:rsidR="008B077F" w:rsidRPr="008B077F" w:rsidRDefault="008B077F" w:rsidP="008B077F">
            <w:pPr>
              <w:rPr>
                <w:lang w:val="en-US"/>
              </w:rPr>
            </w:pPr>
            <w:r w:rsidRPr="008B077F">
              <w:rPr>
                <w:lang w:val="en-US"/>
              </w:rPr>
              <w:t>-21.98%</w:t>
            </w:r>
          </w:p>
        </w:tc>
        <w:tc>
          <w:tcPr>
            <w:tcW w:w="1204" w:type="dxa"/>
            <w:tcBorders>
              <w:top w:val="nil"/>
              <w:left w:val="nil"/>
              <w:bottom w:val="nil"/>
              <w:right w:val="single" w:sz="4" w:space="0" w:color="auto"/>
            </w:tcBorders>
            <w:shd w:val="clear" w:color="000000" w:fill="CCFFCC"/>
            <w:noWrap/>
            <w:vAlign w:val="center"/>
            <w:hideMark/>
          </w:tcPr>
          <w:p w14:paraId="0D8B5241" w14:textId="77777777" w:rsidR="008B077F" w:rsidRPr="008B077F" w:rsidRDefault="008B077F" w:rsidP="008B077F">
            <w:pPr>
              <w:rPr>
                <w:lang w:val="en-US"/>
              </w:rPr>
            </w:pPr>
            <w:r w:rsidRPr="008B077F">
              <w:rPr>
                <w:lang w:val="en-US"/>
              </w:rPr>
              <w:t>-22.82%</w:t>
            </w:r>
          </w:p>
        </w:tc>
        <w:tc>
          <w:tcPr>
            <w:tcW w:w="844" w:type="dxa"/>
            <w:tcBorders>
              <w:top w:val="nil"/>
              <w:left w:val="nil"/>
              <w:bottom w:val="nil"/>
              <w:right w:val="nil"/>
            </w:tcBorders>
            <w:shd w:val="clear" w:color="auto" w:fill="auto"/>
            <w:noWrap/>
            <w:vAlign w:val="center"/>
            <w:hideMark/>
          </w:tcPr>
          <w:p w14:paraId="34DF517E" w14:textId="77777777" w:rsidR="008B077F" w:rsidRPr="008B077F" w:rsidRDefault="008B077F" w:rsidP="008B077F">
            <w:pPr>
              <w:rPr>
                <w:lang w:val="en-US"/>
              </w:rPr>
            </w:pPr>
            <w:r w:rsidRPr="008B077F">
              <w:rPr>
                <w:lang w:val="en-US"/>
              </w:rPr>
              <w:t>363%</w:t>
            </w:r>
          </w:p>
        </w:tc>
        <w:tc>
          <w:tcPr>
            <w:tcW w:w="844" w:type="dxa"/>
            <w:tcBorders>
              <w:top w:val="nil"/>
              <w:left w:val="nil"/>
              <w:bottom w:val="nil"/>
              <w:right w:val="single" w:sz="8" w:space="0" w:color="auto"/>
            </w:tcBorders>
            <w:shd w:val="clear" w:color="auto" w:fill="auto"/>
            <w:noWrap/>
            <w:vAlign w:val="center"/>
            <w:hideMark/>
          </w:tcPr>
          <w:p w14:paraId="76462C5B" w14:textId="77777777" w:rsidR="008B077F" w:rsidRPr="008B077F" w:rsidRDefault="008B077F" w:rsidP="008B077F">
            <w:pPr>
              <w:rPr>
                <w:lang w:val="en-US"/>
              </w:rPr>
            </w:pPr>
            <w:r w:rsidRPr="008B077F">
              <w:rPr>
                <w:lang w:val="en-US"/>
              </w:rPr>
              <w:t>392%</w:t>
            </w:r>
          </w:p>
        </w:tc>
      </w:tr>
      <w:tr w:rsidR="008B077F" w:rsidRPr="008B077F" w14:paraId="352D4C2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CA07AD" w14:textId="77777777" w:rsidR="008B077F" w:rsidRPr="008B077F" w:rsidRDefault="008B077F" w:rsidP="008B077F">
            <w:pPr>
              <w:rPr>
                <w:b/>
                <w:bCs/>
                <w:lang w:val="en-US"/>
              </w:rPr>
            </w:pPr>
            <w:r w:rsidRPr="008B077F">
              <w:rPr>
                <w:b/>
                <w:bCs/>
                <w:lang w:val="en-US"/>
              </w:rPr>
              <w:lastRenderedPageBreak/>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F9558E1" w14:textId="77777777" w:rsidR="008B077F" w:rsidRPr="008B077F" w:rsidRDefault="008B077F" w:rsidP="008B077F">
            <w:pPr>
              <w:rPr>
                <w:lang w:val="en-US"/>
              </w:rPr>
            </w:pPr>
            <w:r w:rsidRPr="008B077F">
              <w:rPr>
                <w:lang w:val="en-US"/>
              </w:rPr>
              <w:t>-15.30%</w:t>
            </w:r>
          </w:p>
        </w:tc>
        <w:tc>
          <w:tcPr>
            <w:tcW w:w="1204" w:type="dxa"/>
            <w:tcBorders>
              <w:top w:val="single" w:sz="8" w:space="0" w:color="auto"/>
              <w:left w:val="nil"/>
              <w:bottom w:val="nil"/>
              <w:right w:val="nil"/>
            </w:tcBorders>
            <w:shd w:val="clear" w:color="000000" w:fill="CCFFCC"/>
            <w:noWrap/>
            <w:vAlign w:val="center"/>
            <w:hideMark/>
          </w:tcPr>
          <w:p w14:paraId="4F7F9232" w14:textId="77777777" w:rsidR="008B077F" w:rsidRPr="008B077F" w:rsidRDefault="008B077F" w:rsidP="008B077F">
            <w:pPr>
              <w:rPr>
                <w:lang w:val="en-US"/>
              </w:rPr>
            </w:pPr>
            <w:r w:rsidRPr="008B077F">
              <w:rPr>
                <w:lang w:val="en-US"/>
              </w:rPr>
              <w:t>-26.05%</w:t>
            </w:r>
          </w:p>
        </w:tc>
        <w:tc>
          <w:tcPr>
            <w:tcW w:w="1204" w:type="dxa"/>
            <w:tcBorders>
              <w:top w:val="single" w:sz="8" w:space="0" w:color="auto"/>
              <w:left w:val="nil"/>
              <w:bottom w:val="nil"/>
              <w:right w:val="single" w:sz="4" w:space="0" w:color="auto"/>
            </w:tcBorders>
            <w:shd w:val="clear" w:color="000000" w:fill="CCFFCC"/>
            <w:noWrap/>
            <w:vAlign w:val="center"/>
            <w:hideMark/>
          </w:tcPr>
          <w:p w14:paraId="6C1855B6" w14:textId="77777777" w:rsidR="008B077F" w:rsidRPr="008B077F" w:rsidRDefault="008B077F" w:rsidP="008B077F">
            <w:pPr>
              <w:rPr>
                <w:lang w:val="en-US"/>
              </w:rPr>
            </w:pPr>
            <w:r w:rsidRPr="008B077F">
              <w:rPr>
                <w:lang w:val="en-US"/>
              </w:rPr>
              <w:t>-25.13%</w:t>
            </w:r>
          </w:p>
        </w:tc>
        <w:tc>
          <w:tcPr>
            <w:tcW w:w="844" w:type="dxa"/>
            <w:tcBorders>
              <w:top w:val="single" w:sz="8" w:space="0" w:color="auto"/>
              <w:left w:val="nil"/>
              <w:bottom w:val="nil"/>
              <w:right w:val="nil"/>
            </w:tcBorders>
            <w:shd w:val="clear" w:color="auto" w:fill="auto"/>
            <w:noWrap/>
            <w:vAlign w:val="center"/>
            <w:hideMark/>
          </w:tcPr>
          <w:p w14:paraId="7C9D273E" w14:textId="77777777" w:rsidR="008B077F" w:rsidRPr="008B077F" w:rsidRDefault="008B077F" w:rsidP="008B077F">
            <w:pPr>
              <w:rPr>
                <w:lang w:val="en-US"/>
              </w:rPr>
            </w:pPr>
            <w:r w:rsidRPr="008B077F">
              <w:rPr>
                <w:lang w:val="en-US"/>
              </w:rPr>
              <w:t>359%</w:t>
            </w:r>
          </w:p>
        </w:tc>
        <w:tc>
          <w:tcPr>
            <w:tcW w:w="844" w:type="dxa"/>
            <w:tcBorders>
              <w:top w:val="single" w:sz="8" w:space="0" w:color="auto"/>
              <w:left w:val="nil"/>
              <w:bottom w:val="nil"/>
              <w:right w:val="single" w:sz="8" w:space="0" w:color="auto"/>
            </w:tcBorders>
            <w:shd w:val="clear" w:color="auto" w:fill="auto"/>
            <w:noWrap/>
            <w:vAlign w:val="center"/>
            <w:hideMark/>
          </w:tcPr>
          <w:p w14:paraId="33F766BE" w14:textId="77777777" w:rsidR="008B077F" w:rsidRPr="008B077F" w:rsidRDefault="008B077F" w:rsidP="008B077F">
            <w:pPr>
              <w:rPr>
                <w:lang w:val="en-US"/>
              </w:rPr>
            </w:pPr>
            <w:r w:rsidRPr="008B077F">
              <w:rPr>
                <w:lang w:val="en-US"/>
              </w:rPr>
              <w:t>523%</w:t>
            </w:r>
          </w:p>
        </w:tc>
      </w:tr>
      <w:tr w:rsidR="008B077F" w:rsidRPr="008B077F" w14:paraId="0C6D4DA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5D073A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F19992" w14:textId="77777777" w:rsidR="008B077F" w:rsidRPr="008B077F" w:rsidRDefault="008B077F" w:rsidP="008B077F">
            <w:pPr>
              <w:rPr>
                <w:lang w:val="en-US"/>
              </w:rPr>
            </w:pPr>
            <w:r w:rsidRPr="008B077F">
              <w:rPr>
                <w:lang w:val="en-US"/>
              </w:rPr>
              <w:t>-19.39%</w:t>
            </w:r>
          </w:p>
        </w:tc>
        <w:tc>
          <w:tcPr>
            <w:tcW w:w="1204" w:type="dxa"/>
            <w:tcBorders>
              <w:top w:val="single" w:sz="8" w:space="0" w:color="auto"/>
              <w:left w:val="nil"/>
              <w:bottom w:val="nil"/>
              <w:right w:val="nil"/>
            </w:tcBorders>
            <w:shd w:val="clear" w:color="000000" w:fill="CCFFCC"/>
            <w:noWrap/>
            <w:vAlign w:val="center"/>
            <w:hideMark/>
          </w:tcPr>
          <w:p w14:paraId="779D4FF3" w14:textId="77777777" w:rsidR="008B077F" w:rsidRPr="008B077F" w:rsidRDefault="008B077F" w:rsidP="008B077F">
            <w:pPr>
              <w:rPr>
                <w:lang w:val="en-US"/>
              </w:rPr>
            </w:pPr>
            <w:r w:rsidRPr="008B077F">
              <w:rPr>
                <w:lang w:val="en-US"/>
              </w:rPr>
              <w:t>-26.08%</w:t>
            </w:r>
          </w:p>
        </w:tc>
        <w:tc>
          <w:tcPr>
            <w:tcW w:w="1204" w:type="dxa"/>
            <w:tcBorders>
              <w:top w:val="single" w:sz="8" w:space="0" w:color="auto"/>
              <w:left w:val="nil"/>
              <w:bottom w:val="nil"/>
              <w:right w:val="single" w:sz="4" w:space="0" w:color="auto"/>
            </w:tcBorders>
            <w:shd w:val="clear" w:color="000000" w:fill="CCFFCC"/>
            <w:noWrap/>
            <w:vAlign w:val="center"/>
            <w:hideMark/>
          </w:tcPr>
          <w:p w14:paraId="69111C47" w14:textId="77777777" w:rsidR="008B077F" w:rsidRPr="008B077F" w:rsidRDefault="008B077F" w:rsidP="008B077F">
            <w:pPr>
              <w:rPr>
                <w:lang w:val="en-US"/>
              </w:rPr>
            </w:pPr>
            <w:r w:rsidRPr="008B077F">
              <w:rPr>
                <w:lang w:val="en-US"/>
              </w:rPr>
              <w:t>-26.11%</w:t>
            </w:r>
          </w:p>
        </w:tc>
        <w:tc>
          <w:tcPr>
            <w:tcW w:w="844" w:type="dxa"/>
            <w:tcBorders>
              <w:top w:val="single" w:sz="8" w:space="0" w:color="auto"/>
              <w:left w:val="nil"/>
              <w:bottom w:val="nil"/>
              <w:right w:val="nil"/>
            </w:tcBorders>
            <w:shd w:val="clear" w:color="auto" w:fill="auto"/>
            <w:noWrap/>
            <w:vAlign w:val="center"/>
            <w:hideMark/>
          </w:tcPr>
          <w:p w14:paraId="5076CB80" w14:textId="77777777" w:rsidR="008B077F" w:rsidRPr="008B077F" w:rsidRDefault="008B077F" w:rsidP="008B077F">
            <w:pPr>
              <w:rPr>
                <w:lang w:val="en-US"/>
              </w:rPr>
            </w:pPr>
            <w:r w:rsidRPr="008B077F">
              <w:rPr>
                <w:lang w:val="en-US"/>
              </w:rPr>
              <w:t>333%</w:t>
            </w:r>
          </w:p>
        </w:tc>
        <w:tc>
          <w:tcPr>
            <w:tcW w:w="844" w:type="dxa"/>
            <w:tcBorders>
              <w:top w:val="single" w:sz="8" w:space="0" w:color="auto"/>
              <w:left w:val="nil"/>
              <w:bottom w:val="nil"/>
              <w:right w:val="single" w:sz="8" w:space="0" w:color="auto"/>
            </w:tcBorders>
            <w:shd w:val="clear" w:color="auto" w:fill="auto"/>
            <w:noWrap/>
            <w:vAlign w:val="center"/>
            <w:hideMark/>
          </w:tcPr>
          <w:p w14:paraId="7869C311" w14:textId="77777777" w:rsidR="008B077F" w:rsidRPr="008B077F" w:rsidRDefault="008B077F" w:rsidP="008B077F">
            <w:pPr>
              <w:rPr>
                <w:lang w:val="en-US"/>
              </w:rPr>
            </w:pPr>
            <w:r w:rsidRPr="008B077F">
              <w:rPr>
                <w:lang w:val="en-US"/>
              </w:rPr>
              <w:t>621%</w:t>
            </w:r>
          </w:p>
        </w:tc>
      </w:tr>
      <w:tr w:rsidR="008B077F" w:rsidRPr="008B077F" w14:paraId="50B92FC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8B77D"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78B41C9C"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nil"/>
            </w:tcBorders>
            <w:shd w:val="clear" w:color="000000" w:fill="CCFFCC"/>
            <w:noWrap/>
            <w:vAlign w:val="center"/>
            <w:hideMark/>
          </w:tcPr>
          <w:p w14:paraId="30BA8396" w14:textId="77777777" w:rsidR="008B077F" w:rsidRPr="008B077F" w:rsidRDefault="008B077F" w:rsidP="008B077F">
            <w:pPr>
              <w:rPr>
                <w:lang w:val="en-US"/>
              </w:rPr>
            </w:pPr>
            <w:r w:rsidRPr="008B077F">
              <w:rPr>
                <w:lang w:val="en-US"/>
              </w:rPr>
              <w:t>-27.86%</w:t>
            </w:r>
          </w:p>
        </w:tc>
        <w:tc>
          <w:tcPr>
            <w:tcW w:w="1204" w:type="dxa"/>
            <w:tcBorders>
              <w:top w:val="nil"/>
              <w:left w:val="nil"/>
              <w:bottom w:val="nil"/>
              <w:right w:val="single" w:sz="4" w:space="0" w:color="auto"/>
            </w:tcBorders>
            <w:shd w:val="clear" w:color="000000" w:fill="CCFFCC"/>
            <w:noWrap/>
            <w:vAlign w:val="center"/>
            <w:hideMark/>
          </w:tcPr>
          <w:p w14:paraId="7E56CF28" w14:textId="77777777" w:rsidR="008B077F" w:rsidRPr="008B077F" w:rsidRDefault="008B077F" w:rsidP="008B077F">
            <w:pPr>
              <w:rPr>
                <w:lang w:val="en-US"/>
              </w:rPr>
            </w:pPr>
            <w:r w:rsidRPr="008B077F">
              <w:rPr>
                <w:lang w:val="en-US"/>
              </w:rPr>
              <w:t>-26.86%</w:t>
            </w:r>
          </w:p>
        </w:tc>
        <w:tc>
          <w:tcPr>
            <w:tcW w:w="844" w:type="dxa"/>
            <w:tcBorders>
              <w:top w:val="nil"/>
              <w:left w:val="nil"/>
              <w:bottom w:val="nil"/>
              <w:right w:val="nil"/>
            </w:tcBorders>
            <w:shd w:val="clear" w:color="auto" w:fill="auto"/>
            <w:noWrap/>
            <w:vAlign w:val="center"/>
            <w:hideMark/>
          </w:tcPr>
          <w:p w14:paraId="63561E2D" w14:textId="77777777" w:rsidR="008B077F" w:rsidRPr="008B077F" w:rsidRDefault="008B077F" w:rsidP="008B077F">
            <w:pPr>
              <w:rPr>
                <w:lang w:val="en-US"/>
              </w:rPr>
            </w:pPr>
            <w:r w:rsidRPr="008B077F">
              <w:rPr>
                <w:lang w:val="en-US"/>
              </w:rPr>
              <w:t>383%</w:t>
            </w:r>
          </w:p>
        </w:tc>
        <w:tc>
          <w:tcPr>
            <w:tcW w:w="844" w:type="dxa"/>
            <w:tcBorders>
              <w:top w:val="nil"/>
              <w:left w:val="nil"/>
              <w:bottom w:val="nil"/>
              <w:right w:val="single" w:sz="8" w:space="0" w:color="auto"/>
            </w:tcBorders>
            <w:shd w:val="clear" w:color="auto" w:fill="auto"/>
            <w:noWrap/>
            <w:vAlign w:val="center"/>
            <w:hideMark/>
          </w:tcPr>
          <w:p w14:paraId="79D08CDF" w14:textId="77777777" w:rsidR="008B077F" w:rsidRPr="008B077F" w:rsidRDefault="008B077F" w:rsidP="008B077F">
            <w:pPr>
              <w:rPr>
                <w:lang w:val="en-US"/>
              </w:rPr>
            </w:pPr>
            <w:r w:rsidRPr="008B077F">
              <w:rPr>
                <w:lang w:val="en-US"/>
              </w:rPr>
              <w:t>391%</w:t>
            </w:r>
          </w:p>
        </w:tc>
      </w:tr>
      <w:tr w:rsidR="008B077F" w:rsidRPr="008B077F" w14:paraId="4DDDC00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6A2347"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1D85A05" w14:textId="77777777" w:rsidR="008B077F" w:rsidRPr="008B077F" w:rsidRDefault="008B077F" w:rsidP="008B077F">
            <w:pPr>
              <w:rPr>
                <w:lang w:val="en-US"/>
              </w:rPr>
            </w:pPr>
            <w:r w:rsidRPr="008B077F">
              <w:rPr>
                <w:lang w:val="en-US"/>
              </w:rPr>
              <w:t>-25.55%</w:t>
            </w:r>
          </w:p>
        </w:tc>
        <w:tc>
          <w:tcPr>
            <w:tcW w:w="1204" w:type="dxa"/>
            <w:tcBorders>
              <w:top w:val="nil"/>
              <w:left w:val="nil"/>
              <w:bottom w:val="single" w:sz="8" w:space="0" w:color="auto"/>
              <w:right w:val="nil"/>
            </w:tcBorders>
            <w:shd w:val="clear" w:color="000000" w:fill="CCFFCC"/>
            <w:noWrap/>
            <w:vAlign w:val="center"/>
            <w:hideMark/>
          </w:tcPr>
          <w:p w14:paraId="44025C24" w14:textId="77777777" w:rsidR="008B077F" w:rsidRPr="008B077F" w:rsidRDefault="008B077F" w:rsidP="008B077F">
            <w:pPr>
              <w:rPr>
                <w:lang w:val="en-US"/>
              </w:rPr>
            </w:pPr>
            <w:r w:rsidRPr="008B077F">
              <w:rPr>
                <w:lang w:val="en-US"/>
              </w:rPr>
              <w:t>-32.36%</w:t>
            </w:r>
          </w:p>
        </w:tc>
        <w:tc>
          <w:tcPr>
            <w:tcW w:w="1204" w:type="dxa"/>
            <w:tcBorders>
              <w:top w:val="nil"/>
              <w:left w:val="nil"/>
              <w:bottom w:val="single" w:sz="8" w:space="0" w:color="auto"/>
              <w:right w:val="single" w:sz="4" w:space="0" w:color="auto"/>
            </w:tcBorders>
            <w:shd w:val="clear" w:color="000000" w:fill="CCFFCC"/>
            <w:noWrap/>
            <w:vAlign w:val="center"/>
            <w:hideMark/>
          </w:tcPr>
          <w:p w14:paraId="2995A141" w14:textId="77777777" w:rsidR="008B077F" w:rsidRPr="008B077F" w:rsidRDefault="008B077F" w:rsidP="008B077F">
            <w:pPr>
              <w:rPr>
                <w:lang w:val="en-US"/>
              </w:rPr>
            </w:pPr>
            <w:r w:rsidRPr="008B077F">
              <w:rPr>
                <w:lang w:val="en-US"/>
              </w:rPr>
              <w:t>-32.30%</w:t>
            </w:r>
          </w:p>
        </w:tc>
        <w:tc>
          <w:tcPr>
            <w:tcW w:w="844" w:type="dxa"/>
            <w:tcBorders>
              <w:top w:val="nil"/>
              <w:left w:val="nil"/>
              <w:bottom w:val="single" w:sz="8" w:space="0" w:color="auto"/>
              <w:right w:val="nil"/>
            </w:tcBorders>
            <w:shd w:val="clear" w:color="auto" w:fill="auto"/>
            <w:noWrap/>
            <w:vAlign w:val="center"/>
            <w:hideMark/>
          </w:tcPr>
          <w:p w14:paraId="6C57FBB9" w14:textId="77777777" w:rsidR="008B077F" w:rsidRPr="008B077F" w:rsidRDefault="008B077F" w:rsidP="008B077F">
            <w:pPr>
              <w:rPr>
                <w:lang w:val="en-US"/>
              </w:rPr>
            </w:pPr>
            <w:r w:rsidRPr="008B077F">
              <w:rPr>
                <w:lang w:val="en-US"/>
              </w:rPr>
              <w:t>423%</w:t>
            </w:r>
          </w:p>
        </w:tc>
        <w:tc>
          <w:tcPr>
            <w:tcW w:w="844" w:type="dxa"/>
            <w:tcBorders>
              <w:top w:val="nil"/>
              <w:left w:val="nil"/>
              <w:bottom w:val="single" w:sz="8" w:space="0" w:color="auto"/>
              <w:right w:val="single" w:sz="8" w:space="0" w:color="auto"/>
            </w:tcBorders>
            <w:shd w:val="clear" w:color="auto" w:fill="auto"/>
            <w:noWrap/>
            <w:vAlign w:val="center"/>
            <w:hideMark/>
          </w:tcPr>
          <w:p w14:paraId="0660E27E" w14:textId="77777777" w:rsidR="008B077F" w:rsidRPr="008B077F" w:rsidRDefault="008B077F" w:rsidP="008B077F">
            <w:pPr>
              <w:rPr>
                <w:lang w:val="en-US"/>
              </w:rPr>
            </w:pPr>
            <w:r w:rsidRPr="008B077F">
              <w:rPr>
                <w:lang w:val="en-US"/>
              </w:rPr>
              <w:t>327%</w:t>
            </w:r>
          </w:p>
        </w:tc>
      </w:tr>
    </w:tbl>
    <w:p w14:paraId="4F1CDEF4" w14:textId="77777777" w:rsidR="008B077F" w:rsidRPr="008B077F" w:rsidRDefault="008B077F" w:rsidP="008B077F">
      <w:pPr>
        <w:rPr>
          <w:b/>
        </w:rPr>
      </w:pPr>
    </w:p>
    <w:p w14:paraId="21A20DA2" w14:textId="77777777" w:rsidR="008B077F" w:rsidRPr="008B077F" w:rsidRDefault="008B077F" w:rsidP="008B077F">
      <w:r w:rsidRPr="008B077F">
        <w:t>The Excel files with the complete ECM results are attached to this report.</w:t>
      </w:r>
    </w:p>
    <w:p w14:paraId="2AA8FC42" w14:textId="77777777" w:rsidR="008B077F" w:rsidRDefault="008B077F" w:rsidP="008B077F">
      <w:r>
        <w:t>3</w:t>
      </w:r>
      <w:r>
        <w:tab/>
        <w:t>ECM repository access</w:t>
      </w:r>
    </w:p>
    <w:p w14:paraId="2FE23224" w14:textId="77777777" w:rsidR="008B077F" w:rsidRDefault="008B077F" w:rsidP="008B077F">
      <w:r>
        <w:t>To access ECM software and EE2 repositories, a GitLab account shall be converted to internal. To convert an account to internal, the request should be send to VTM software coordinators as detailed in VTM Wiki https://vcgit.hhi.fraunhofer.de/jvet/VVCSoftware_VTM/-/wikis/VVC-Software-Development-Workflow. Internal account provides read access, ability to submit merge requests, and issues.</w:t>
      </w:r>
    </w:p>
    <w:p w14:paraId="13AA5178" w14:textId="77777777" w:rsidR="008B077F" w:rsidRDefault="008B077F" w:rsidP="008B077F">
      <w:r>
        <w:t>Alternatively, ECM can be accessed using VCEG or MPEG shared accounts.</w:t>
      </w:r>
    </w:p>
    <w:p w14:paraId="08041987" w14:textId="77777777" w:rsidR="008B077F" w:rsidRDefault="008B077F" w:rsidP="008B077F">
      <w:r>
        <w:t>4</w:t>
      </w:r>
      <w:r>
        <w:tab/>
        <w:t>Recommendations</w:t>
      </w:r>
    </w:p>
    <w:p w14:paraId="2053F49C" w14:textId="77777777" w:rsidR="008B077F" w:rsidRDefault="008B077F" w:rsidP="008B077F">
      <w:r>
        <w:t>The AHG recommends to:</w:t>
      </w:r>
    </w:p>
    <w:p w14:paraId="4FDBD0B9" w14:textId="77777777" w:rsidR="008B077F" w:rsidRDefault="008B077F" w:rsidP="008B077F">
      <w:r>
        <w:t>-</w:t>
      </w:r>
      <w:r>
        <w:tab/>
        <w:t>Continue to develop ECM software.</w:t>
      </w:r>
    </w:p>
    <w:p w14:paraId="3EE3310F" w14:textId="77777777" w:rsidR="008B077F" w:rsidRDefault="008B077F" w:rsidP="008B077F">
      <w:r>
        <w:t>-</w:t>
      </w:r>
      <w:r>
        <w:tab/>
        <w:t>Improve the software documentation.</w:t>
      </w:r>
    </w:p>
    <w:p w14:paraId="2CDDDCD9" w14:textId="77777777" w:rsidR="008B077F" w:rsidRDefault="008B077F" w:rsidP="008B077F">
      <w:r>
        <w:t>-</w:t>
      </w:r>
      <w:r>
        <w:tab/>
        <w:t>Encourage people to report all (potential) bugs that they are finding using GitLab Issues functionality https://vcgit.hhi.fraunhofer.de/ecm/ECM/-/issues.</w:t>
      </w:r>
    </w:p>
    <w:p w14:paraId="566E46D9" w14:textId="77777777" w:rsidR="008B077F" w:rsidRDefault="008B077F" w:rsidP="008B077F">
      <w:r>
        <w:t>-</w:t>
      </w:r>
      <w:r>
        <w:tab/>
        <w:t>Encourage people to submit merge requests fixing identified bugs.</w:t>
      </w:r>
    </w:p>
    <w:p w14:paraId="64CCCCC5" w14:textId="5FA0E0C0" w:rsidR="008B077F" w:rsidRDefault="008B077F" w:rsidP="008B077F"/>
    <w:p w14:paraId="39DB117F" w14:textId="4947D189" w:rsidR="008B077F" w:rsidRPr="006D7A68" w:rsidRDefault="008B077F" w:rsidP="008B077F">
      <w:r>
        <w:t>It was decided that the ECM branch (not the EE branches) shall be made publicly available.</w:t>
      </w:r>
    </w:p>
    <w:p w14:paraId="69AD9EA5" w14:textId="77777777" w:rsidR="006D7A68" w:rsidRPr="006D7A68" w:rsidRDefault="006D7A68" w:rsidP="006D7A68"/>
    <w:p w14:paraId="5EEAEB0E" w14:textId="27CDF87D" w:rsidR="006D7A68" w:rsidRDefault="00CA2BC6" w:rsidP="006D7A68">
      <w:pPr>
        <w:pStyle w:val="berschrift9"/>
        <w:rPr>
          <w:sz w:val="24"/>
          <w:szCs w:val="24"/>
          <w:lang w:val="en-CA"/>
        </w:rPr>
      </w:pPr>
      <w:hyperlink r:id="rId66" w:history="1">
        <w:r w:rsidR="006D7A68" w:rsidRPr="00610F83">
          <w:rPr>
            <w:color w:val="0000FF"/>
            <w:sz w:val="24"/>
            <w:szCs w:val="24"/>
            <w:u w:val="single"/>
            <w:lang w:val="en-CA"/>
          </w:rPr>
          <w:t>JVET-AB0007</w:t>
        </w:r>
      </w:hyperlink>
      <w:r w:rsidR="006D7A68" w:rsidRPr="00610F83">
        <w:rPr>
          <w:sz w:val="24"/>
          <w:szCs w:val="24"/>
          <w:lang w:val="en-CA"/>
        </w:rPr>
        <w:t xml:space="preserve"> JVET AHG report: Low latency and constrained complexity (AHG7) [A. Duenas, T. Poirier, S. Liu (co-chairs), L. Wang, J. Xu (vice-chairs)]</w:t>
      </w:r>
    </w:p>
    <w:p w14:paraId="0C1DB07D" w14:textId="77777777" w:rsidR="008B077F" w:rsidRDefault="008B077F" w:rsidP="008B077F">
      <w:r>
        <w:t>2</w:t>
      </w:r>
      <w:r>
        <w:tab/>
        <w:t>Related Contributions</w:t>
      </w:r>
    </w:p>
    <w:p w14:paraId="6A0863FB" w14:textId="77777777" w:rsidR="008B077F" w:rsidRDefault="008B077F" w:rsidP="008B077F">
      <w:r>
        <w:t>JVET-AB0171 AHG7: Asymmetric Deblocking at Virtual Boundaries [S. Hong, L. Wang, K. Panusopone (Nokia)]</w:t>
      </w:r>
    </w:p>
    <w:p w14:paraId="5EF07357" w14:textId="77777777" w:rsidR="008B077F" w:rsidRDefault="008B077F" w:rsidP="008B077F">
      <w:r>
        <w:t>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w:t>
      </w:r>
    </w:p>
    <w:p w14:paraId="4985C4AB" w14:textId="77777777" w:rsidR="008B077F" w:rsidRDefault="008B077F" w:rsidP="008B077F">
      <w:r>
        <w:t>3</w:t>
      </w:r>
      <w:r>
        <w:tab/>
        <w:t>Recommendations</w:t>
      </w:r>
    </w:p>
    <w:p w14:paraId="2BD6BBD3" w14:textId="77777777" w:rsidR="008B077F" w:rsidRDefault="008B077F" w:rsidP="008B077F">
      <w:r>
        <w:lastRenderedPageBreak/>
        <w:t>The AHG recommends reviewing input contributions and:</w:t>
      </w:r>
    </w:p>
    <w:p w14:paraId="67F0501D" w14:textId="77777777" w:rsidR="008B077F" w:rsidRDefault="008B077F" w:rsidP="008B077F">
      <w:r>
        <w:t>•</w:t>
      </w:r>
      <w:r>
        <w:tab/>
        <w:t>to study the impact of the asymmetric filtering across virtual boundaries and the option of enabling GDR for low latency and controlled complexity.</w:t>
      </w:r>
    </w:p>
    <w:p w14:paraId="23C29DD1" w14:textId="77777777" w:rsidR="006D7A68" w:rsidRPr="006D7A68" w:rsidRDefault="006D7A68" w:rsidP="006D7A68"/>
    <w:p w14:paraId="75487118" w14:textId="4B356AA7" w:rsidR="006D7A68" w:rsidRDefault="00CA2BC6" w:rsidP="006D7A68">
      <w:pPr>
        <w:pStyle w:val="berschrift9"/>
        <w:rPr>
          <w:sz w:val="24"/>
          <w:szCs w:val="24"/>
          <w:lang w:val="en-CA"/>
        </w:rPr>
      </w:pPr>
      <w:hyperlink r:id="rId67" w:history="1">
        <w:r w:rsidR="006D7A68" w:rsidRPr="00610F83">
          <w:rPr>
            <w:color w:val="0000FF"/>
            <w:sz w:val="24"/>
            <w:szCs w:val="24"/>
            <w:u w:val="single"/>
            <w:lang w:val="en-CA"/>
          </w:rPr>
          <w:t>JVET-AB0008</w:t>
        </w:r>
      </w:hyperlink>
      <w:r w:rsidR="006D7A68" w:rsidRPr="00610F83">
        <w:rPr>
          <w:sz w:val="24"/>
          <w:szCs w:val="24"/>
          <w:lang w:val="en-CA"/>
        </w:rPr>
        <w:t xml:space="preserve"> JVET AHG report: High bit depth, high bit rate, and high frame rate coding (AHG8) [A. Browne, T. Ikai (co-chairs), D. Rusanovskyy, X. Xiu, Y. Yu (vice-chairs)]</w:t>
      </w:r>
    </w:p>
    <w:p w14:paraId="7EBAFB2B" w14:textId="77777777" w:rsidR="003C4A3B" w:rsidRDefault="003C4A3B" w:rsidP="003C4A3B">
      <w:r>
        <w:t>2</w:t>
      </w:r>
      <w:r>
        <w:tab/>
        <w:t>Activities</w:t>
      </w:r>
    </w:p>
    <w:p w14:paraId="66429907" w14:textId="77777777" w:rsidR="003C4A3B" w:rsidRDefault="003C4A3B" w:rsidP="003C4A3B">
      <w:r>
        <w:t xml:space="preserve">Previously, the AHG has used the main JVET reflector, jvet@lists.rwth-aachen.de, with [AHG8] in message headers, however no correspondence marked as AHG8 was sent between the 27th and 28th meetings.  </w:t>
      </w:r>
    </w:p>
    <w:p w14:paraId="23F59DDA" w14:textId="77777777" w:rsidR="003C4A3B" w:rsidRDefault="003C4A3B" w:rsidP="003C4A3B">
      <w:r>
        <w:t>The major area of work of the AHG in this meeting cycle was JVET-AA2018, the combined VTM/HM CTC for high bit depths.</w:t>
      </w:r>
    </w:p>
    <w:p w14:paraId="20B574C9" w14:textId="77777777" w:rsidR="003C4A3B" w:rsidRDefault="003C4A3B" w:rsidP="003C4A3B">
      <w:r>
        <w:t>3</w:t>
      </w:r>
      <w:r>
        <w:tab/>
        <w:t>Contributions</w:t>
      </w:r>
    </w:p>
    <w:p w14:paraId="6C4E0C86" w14:textId="77777777" w:rsidR="003C4A3B" w:rsidRDefault="003C4A3B" w:rsidP="003C4A3B">
      <w:r>
        <w:t>There are no contributions relevant to the study of high bit depth, high bit rate or high frame rate coding have been registered for the 28th meeting.</w:t>
      </w:r>
    </w:p>
    <w:p w14:paraId="094351CA" w14:textId="77777777" w:rsidR="003C4A3B" w:rsidRDefault="003C4A3B" w:rsidP="003C4A3B">
      <w:r>
        <w:t>4</w:t>
      </w:r>
      <w:r>
        <w:tab/>
        <w:t>Recommendations</w:t>
      </w:r>
    </w:p>
    <w:p w14:paraId="76A57571" w14:textId="77777777" w:rsidR="003C4A3B" w:rsidRDefault="003C4A3B" w:rsidP="003C4A3B">
      <w:r>
        <w:t>The AHG recommends the following:</w:t>
      </w:r>
    </w:p>
    <w:p w14:paraId="5B495851" w14:textId="6157DE29" w:rsidR="006D7A68" w:rsidRDefault="003C4A3B" w:rsidP="003C4A3B">
      <w:r>
        <w:t>•</w:t>
      </w:r>
      <w:r>
        <w:tab/>
        <w:t>To continue high bit depth, high bit rate, and high frame rate studies to support conformance activities for the next meeting cycle.</w:t>
      </w:r>
    </w:p>
    <w:p w14:paraId="02F2B359" w14:textId="77777777" w:rsidR="00852C65" w:rsidRPr="006D7A68" w:rsidRDefault="00852C65" w:rsidP="003C4A3B"/>
    <w:p w14:paraId="77278CF8" w14:textId="3572395F" w:rsidR="006D7A68" w:rsidRDefault="00CA2BC6" w:rsidP="006D7A68">
      <w:pPr>
        <w:pStyle w:val="berschrift9"/>
        <w:rPr>
          <w:sz w:val="24"/>
          <w:szCs w:val="24"/>
          <w:lang w:val="en-CA"/>
        </w:rPr>
      </w:pPr>
      <w:hyperlink r:id="rId68" w:history="1">
        <w:r w:rsidR="006D7A68" w:rsidRPr="00610F83">
          <w:rPr>
            <w:color w:val="0000FF"/>
            <w:sz w:val="24"/>
            <w:szCs w:val="24"/>
            <w:u w:val="single"/>
            <w:lang w:val="en-CA"/>
          </w:rPr>
          <w:t>JVET-AB0009</w:t>
        </w:r>
      </w:hyperlink>
      <w:r w:rsidR="006D7A68" w:rsidRPr="00610F83">
        <w:rPr>
          <w:sz w:val="24"/>
          <w:szCs w:val="24"/>
          <w:lang w:val="en-CA"/>
        </w:rPr>
        <w:t xml:space="preserve"> JVET AHG report: SEI message studies (AHG9) [S. McCarthy, Y.-K. Wang (co-chairs), T. Chujoh, S. </w:t>
      </w:r>
      <w:r w:rsidR="006D7A68" w:rsidRPr="006D7A68">
        <w:rPr>
          <w:lang w:val="en-CA"/>
        </w:rPr>
        <w:t>Deshpande</w:t>
      </w:r>
      <w:r w:rsidR="006D7A68" w:rsidRPr="00610F83">
        <w:rPr>
          <w:sz w:val="24"/>
          <w:szCs w:val="24"/>
          <w:lang w:val="en-CA"/>
        </w:rPr>
        <w:t>, C. Fogg, P. de Lagrange, G. J. Sullivan, A. Tourapis, S. Wenger (vice-chairs)]</w:t>
      </w:r>
    </w:p>
    <w:p w14:paraId="1F85B245" w14:textId="77777777" w:rsidR="00852C65" w:rsidRDefault="00852C65" w:rsidP="00852C65">
      <w:r>
        <w:t>2</w:t>
      </w:r>
      <w:r>
        <w:tab/>
        <w:t>Related contributions</w:t>
      </w:r>
    </w:p>
    <w:p w14:paraId="6714D103" w14:textId="77777777" w:rsidR="00852C65" w:rsidRDefault="00852C65" w:rsidP="00852C65">
      <w:r>
        <w:t xml:space="preserve">A total of 24 contributions are identified relating to the mandates of AHG9. One contribution relates to more than one mandate. The number of contributions relating to each mandate is as follows </w:t>
      </w:r>
    </w:p>
    <w:p w14:paraId="24A35907" w14:textId="77777777" w:rsidR="00852C65" w:rsidRDefault="00852C65" w:rsidP="00852C65">
      <w:r>
        <w:t>•</w:t>
      </w:r>
      <w:r>
        <w:tab/>
        <w:t>20 contributions relate to the mandate to study the SEI messages in VSEI, VVC, HEVC, and AVC;</w:t>
      </w:r>
    </w:p>
    <w:p w14:paraId="299B1B77" w14:textId="77777777" w:rsidR="00852C65" w:rsidRDefault="00852C65" w:rsidP="00852C65">
      <w:r>
        <w:t>o</w:t>
      </w:r>
      <w:r>
        <w:tab/>
        <w:t>13 contributions relate to the neural-network post-filter SEI messages, including 1 summary of comments and proposals on NNPF SEI messages.</w:t>
      </w:r>
    </w:p>
    <w:p w14:paraId="3E79675E" w14:textId="77777777" w:rsidR="00852C65" w:rsidRDefault="00852C65" w:rsidP="00852C65">
      <w:r>
        <w:t>o</w:t>
      </w:r>
      <w:r>
        <w:tab/>
        <w:t>2 contributions relate to the SEI processing order SEI message</w:t>
      </w:r>
    </w:p>
    <w:p w14:paraId="527F5165" w14:textId="77777777" w:rsidR="00852C65" w:rsidRDefault="00852C65" w:rsidP="00852C65">
      <w:r>
        <w:t>o</w:t>
      </w:r>
      <w:r>
        <w:tab/>
        <w:t>3 contributions relate to the DRAP and ERAP SEI messages</w:t>
      </w:r>
    </w:p>
    <w:p w14:paraId="79627E22" w14:textId="77777777" w:rsidR="00852C65" w:rsidRDefault="00852C65" w:rsidP="00852C65">
      <w:r>
        <w:t>o</w:t>
      </w:r>
      <w:r>
        <w:tab/>
        <w:t>1 contribution relates to the film grain characteristics SEI message</w:t>
      </w:r>
    </w:p>
    <w:p w14:paraId="528DD483" w14:textId="77777777" w:rsidR="00852C65" w:rsidRDefault="00852C65" w:rsidP="00852C65">
      <w:r>
        <w:t>o</w:t>
      </w:r>
      <w:r>
        <w:tab/>
        <w:t>1 contribution relates to the picture timing and DU information SEI messages</w:t>
      </w:r>
    </w:p>
    <w:p w14:paraId="261E90AA" w14:textId="77777777" w:rsidR="00852C65" w:rsidRDefault="00852C65" w:rsidP="00852C65">
      <w:r>
        <w:lastRenderedPageBreak/>
        <w:t>•</w:t>
      </w:r>
      <w:r>
        <w:tab/>
        <w:t>2 contribution relates to the mandate to collect software and showcase information for SEI messages;</w:t>
      </w:r>
    </w:p>
    <w:p w14:paraId="7DA092E2" w14:textId="77777777" w:rsidR="00852C65" w:rsidRDefault="00852C65" w:rsidP="00852C65">
      <w:r>
        <w:t>•</w:t>
      </w:r>
      <w:r>
        <w:tab/>
        <w:t>3 contributions relate to the mandate to identify potential needs for additional SEI messages.</w:t>
      </w:r>
    </w:p>
    <w:p w14:paraId="142FF319" w14:textId="77777777" w:rsidR="00852C65" w:rsidRDefault="00852C65" w:rsidP="00852C65">
      <w:r>
        <w:t>The following is a list of contributions related to the mandates of AHG9.</w:t>
      </w:r>
    </w:p>
    <w:p w14:paraId="0E8DB777" w14:textId="77777777" w:rsidR="00852C65" w:rsidRDefault="00852C65" w:rsidP="00852C65">
      <w:r>
        <w:t>2.1</w:t>
      </w:r>
      <w:r>
        <w:tab/>
        <w:t>Study the SEI messages in VSEI, VVC, HEVC and AVC</w:t>
      </w:r>
    </w:p>
    <w:p w14:paraId="6DC3F83D" w14:textId="77777777" w:rsidR="00852C65" w:rsidRDefault="00852C65" w:rsidP="00852C65">
      <w:r>
        <w:t>2.1.1</w:t>
      </w:r>
      <w:r>
        <w:tab/>
        <w:t>Neural-network post filter characteristics and activation SEI messages</w:t>
      </w:r>
    </w:p>
    <w:p w14:paraId="12173C37" w14:textId="77777777" w:rsidR="00852C65" w:rsidRDefault="00852C65" w:rsidP="00852C65">
      <w:r>
        <w:t>2.1.1.1</w:t>
      </w:r>
      <w:r>
        <w:tab/>
        <w:t>Summary of comments and proposals on NNPF SEI messages</w:t>
      </w:r>
    </w:p>
    <w:p w14:paraId="206DCDCB" w14:textId="77777777" w:rsidR="00852C65" w:rsidRDefault="00852C65" w:rsidP="00852C65">
      <w:r>
        <w:t>JVET-AB0193 AHG9: A summary of proposals on NNPF SEI messages [Y.-K. Wang (Bytedance)]</w:t>
      </w:r>
    </w:p>
    <w:p w14:paraId="2F7CA6FC" w14:textId="77777777" w:rsidR="00852C65" w:rsidRDefault="00852C65" w:rsidP="00852C65">
      <w:r>
        <w:t>2.1.1.2</w:t>
      </w:r>
      <w:r>
        <w:tab/>
        <w:t>Proposals on NNPF SEI messages</w:t>
      </w:r>
    </w:p>
    <w:p w14:paraId="5C1EDAE6" w14:textId="77777777" w:rsidR="00852C65" w:rsidRDefault="00852C65" w:rsidP="00852C65">
      <w:r>
        <w:t>JVET-AB0046 AHG9: On StrengthControlVal of the NNPFC SEI message [M. M. Hannuksela, M. `Santamaria, F. Cricri (Nokia)]</w:t>
      </w:r>
    </w:p>
    <w:p w14:paraId="26C0A317" w14:textId="77777777" w:rsidR="00852C65" w:rsidRDefault="00852C65" w:rsidP="00852C65">
      <w:r>
        <w:t>JVET-AB0047 AHG9: nnpfc_mode_idc related changes to the NNPFC SEI message [M. M. Hannuksela, F. Cricri, M. Santamaria (Nokia)]</w:t>
      </w:r>
    </w:p>
    <w:p w14:paraId="473D74A9" w14:textId="77777777" w:rsidR="00852C65" w:rsidRDefault="00852C65" w:rsidP="00852C65">
      <w:r>
        <w:t>JVET-AB0049 AHG9: Miscellaneous aspects of the two neural-network post-filtering SEI messages [Y.-K. Wang, Y. Li, C. Lin, J. Li, K. Zhang, L. Zhang (Bytedance)]</w:t>
      </w:r>
    </w:p>
    <w:p w14:paraId="1BB13FED" w14:textId="77777777" w:rsidR="00852C65" w:rsidRDefault="00852C65" w:rsidP="00852C65">
      <w:r>
        <w:t>JVET-AB0050 AHG9: Activation of a neural-network post-processing filter for multiple pictures [Y.-K. Wang, K. Zhang, L. Zhang, C. Lin, J. Li, Y. Li (Bytedance)]</w:t>
      </w:r>
    </w:p>
    <w:p w14:paraId="79EE3A57" w14:textId="77777777" w:rsidR="00852C65" w:rsidRDefault="00852C65" w:rsidP="00852C65">
      <w:r>
        <w:t>JVET-AB0058 AHG9: Frame Rate Upsampling Information in Neural-network Post-filter Characteristics SEI Message [S. Deshpande, A. Sidiya (Sharp)]</w:t>
      </w:r>
    </w:p>
    <w:p w14:paraId="4341143D" w14:textId="77777777" w:rsidR="00852C65" w:rsidRDefault="00852C65" w:rsidP="00852C65">
      <w:r>
        <w:t>JVET-AB0059 AHG9: Comments on Neural-network Post-filter Characteristics SEI Message [S. Deshpande (Sharp)]</w:t>
      </w:r>
    </w:p>
    <w:p w14:paraId="32B25315" w14:textId="77777777" w:rsidR="00852C65" w:rsidRDefault="00852C65" w:rsidP="00852C65">
      <w:r>
        <w:t>JVET-AB0060 AHG9: On activation of the neural-network post-filter characteristics SEI message [T. Chujoh, Y. Yasugi, T. Ikai (Sharp)]</w:t>
      </w:r>
    </w:p>
    <w:p w14:paraId="7E2A2E2F" w14:textId="77777777" w:rsidR="00852C65" w:rsidRDefault="00852C65" w:rsidP="00852C65">
      <w:r>
        <w:t>JVET-AB0074 AHG9: Auxiliary input for neural-network post-processing filter [Y. Li, J. Li, C. Lin, K. Zhang, L. Zhang, Y.-K. Wang (Bytedance)]</w:t>
      </w:r>
    </w:p>
    <w:p w14:paraId="333AADF2" w14:textId="77777777" w:rsidR="00852C65" w:rsidRDefault="00852C65" w:rsidP="00852C65">
      <w:r>
        <w:t>JVET-AB0075 AHG9: Separate processing of chroma components for neural-network post-processing filter [Y. Li, J. Li, C. Lin, K. Zhang, L. Zhang, Y.-K. Wang (Bytedance)]</w:t>
      </w:r>
    </w:p>
    <w:p w14:paraId="6D2FF3E7" w14:textId="77777777" w:rsidR="00852C65" w:rsidRDefault="00852C65" w:rsidP="00852C65">
      <w:r>
        <w:t>JVET-AB0134 AHG9: On NN post-filter activation SEI message [M. Pettersson, R. Sjöberg, J. Ström (Ericsson)]</w:t>
      </w:r>
    </w:p>
    <w:p w14:paraId="63ACE0B3" w14:textId="77777777" w:rsidR="00852C65" w:rsidRDefault="00852C65" w:rsidP="00852C65">
      <w:r>
        <w:t>JVET-AB0135 AHG9: On complexity metrics for NN post-filter characteristics SEI message [M. Pettersson, R. Sjöberg, J. Ström (Ericsson)]</w:t>
      </w:r>
    </w:p>
    <w:p w14:paraId="7A350F90" w14:textId="77777777" w:rsidR="00852C65" w:rsidRDefault="00852C65" w:rsidP="00852C65">
      <w:r>
        <w:t xml:space="preserve">JVET-AB0152 AHG9: Regional on/off control and selection of NNPFs [J. Li, C. Lin, K. Zhang, L. Zhang, Y.-K Wang, Y. Li (Bytedance)] </w:t>
      </w:r>
    </w:p>
    <w:p w14:paraId="60A2EDAA" w14:textId="77777777" w:rsidR="00852C65" w:rsidRDefault="00852C65" w:rsidP="00852C65">
      <w:r>
        <w:t>2.1.2</w:t>
      </w:r>
      <w:r>
        <w:tab/>
        <w:t>SEI processing order SEI message</w:t>
      </w:r>
    </w:p>
    <w:p w14:paraId="65847164" w14:textId="77777777" w:rsidR="00852C65" w:rsidRDefault="00852C65" w:rsidP="00852C65">
      <w:r>
        <w:t>JVET-AB0051 AHG9: On the SEI processing order SEI message [Y.-K. Wang (Bytedance), Hendry (LGE)]</w:t>
      </w:r>
    </w:p>
    <w:p w14:paraId="24FEF2FB" w14:textId="77777777" w:rsidR="00852C65" w:rsidRDefault="00852C65" w:rsidP="00852C65">
      <w:r>
        <w:lastRenderedPageBreak/>
        <w:t>JVET-AB0069 AHG9: On the SEI processing order SEI message [Y. He, M. Coban, M. Karczewicz (Qualcomm)]</w:t>
      </w:r>
    </w:p>
    <w:p w14:paraId="63BC3F01" w14:textId="77777777" w:rsidR="00852C65" w:rsidRDefault="00852C65" w:rsidP="00852C65">
      <w:r>
        <w:t>2.1.3</w:t>
      </w:r>
      <w:r>
        <w:tab/>
        <w:t>DRAP and EDRAP SEI messages</w:t>
      </w:r>
    </w:p>
    <w:p w14:paraId="47C9EF91" w14:textId="77777777" w:rsidR="00852C65" w:rsidRDefault="00852C65" w:rsidP="00852C65">
      <w:r>
        <w:t>JVET-AB0055 AHG9: On leading pictures design in DRAP SEI Message [Hendry, S. Kim (LGE)]</w:t>
      </w:r>
    </w:p>
    <w:p w14:paraId="28F85E3A" w14:textId="77777777" w:rsidR="00852C65" w:rsidRDefault="00852C65" w:rsidP="00852C65">
      <w:r>
        <w:t>JVET-AB0056 AHG9: On leading pictures design in EDRAP SEI Message [Hendry, S. Kim (LGE)]</w:t>
      </w:r>
    </w:p>
    <w:p w14:paraId="5B4394A9" w14:textId="77777777" w:rsidR="00852C65" w:rsidRDefault="00852C65" w:rsidP="00852C65">
      <w:r>
        <w:t>(JVET-AB0056 also relates to the mandate to identify potential needs for additional SEI messages)</w:t>
      </w:r>
    </w:p>
    <w:p w14:paraId="4AAAFD12" w14:textId="77777777" w:rsidR="00852C65" w:rsidRDefault="00852C65" w:rsidP="00852C65">
      <w:r>
        <w:t>K. Suehring, B. Bross (Fraunhofer HHI), Y.-K. Wang (Bytedance)JVET-AB0057 AHG9: On the associated IRAP for DRAP and EDRAP pictures [Hendry, S. Kim (LGE)]</w:t>
      </w:r>
    </w:p>
    <w:p w14:paraId="1CBB880A" w14:textId="77777777" w:rsidR="00852C65" w:rsidRDefault="00852C65" w:rsidP="00852C65">
      <w:r>
        <w:t>2.1.4</w:t>
      </w:r>
      <w:r>
        <w:tab/>
        <w:t>Film grain characteristics SEI message</w:t>
      </w:r>
    </w:p>
    <w:p w14:paraId="615E9BB5" w14:textId="77777777" w:rsidR="00852C65" w:rsidRDefault="00852C65" w:rsidP="00852C65">
      <w:r>
        <w:t>JVET-AB0122 Proposed FGC SEI message verification test draft plan [P. de Lagrange (InterDigital), W. Husak (Dolby)]</w:t>
      </w:r>
    </w:p>
    <w:p w14:paraId="058851D0" w14:textId="77777777" w:rsidR="00852C65" w:rsidRDefault="00852C65" w:rsidP="00852C65">
      <w:r>
        <w:t>2.1.5</w:t>
      </w:r>
      <w:r>
        <w:tab/>
        <w:t>Picture timing and DU information SEI messages</w:t>
      </w:r>
    </w:p>
    <w:p w14:paraId="59B750FB" w14:textId="77777777" w:rsidR="00852C65" w:rsidRDefault="00852C65" w:rsidP="00852C65">
      <w:r>
        <w:t>JVET-AB0223 AHG2: Text improvement for Timing / DU information SEI message in HEVC and VVC [K. Suehring, B. Bross (Fraunhofer HHI), Y.-K. Wang (Bytedance)]</w:t>
      </w:r>
    </w:p>
    <w:p w14:paraId="68AAA4C4" w14:textId="77777777" w:rsidR="00852C65" w:rsidRDefault="00852C65" w:rsidP="00852C65">
      <w:r>
        <w:t>2.2</w:t>
      </w:r>
      <w:r>
        <w:tab/>
        <w:t>Software and showcase information for SEI messages</w:t>
      </w:r>
    </w:p>
    <w:p w14:paraId="757FEF82" w14:textId="77777777" w:rsidR="00852C65" w:rsidRDefault="00852C65" w:rsidP="00852C65">
      <w:r>
        <w:t>JVET-AB0048 EE1-1.1: Content-adaptive post-filter with SADL inference and signalling of NN post-filter characteristics and activation SEI messages [M. Santamaria, R. Yang, F. Cricri, J. Lainema, H. Zhang, R. G. Youvalari, M. M. Hannuksela (Nokia)]</w:t>
      </w:r>
    </w:p>
    <w:p w14:paraId="4814352E" w14:textId="77777777" w:rsidR="00852C65" w:rsidRDefault="00852C65" w:rsidP="00852C65">
      <w:r>
        <w:t>JVET-AB0072 VTM Encoder Implementation for Green-MPEG SEI Messaging [Christian Herglotz, Matthias Kränzler, André Kaup (FAU)]</w:t>
      </w:r>
    </w:p>
    <w:p w14:paraId="4A48EF5D" w14:textId="77777777" w:rsidR="00852C65" w:rsidRDefault="00852C65" w:rsidP="00852C65">
      <w:r>
        <w:t>2.3</w:t>
      </w:r>
      <w:r>
        <w:tab/>
        <w:t>Identify potential needs for additional SEI messages</w:t>
      </w:r>
    </w:p>
    <w:p w14:paraId="6B13B1D4" w14:textId="77777777" w:rsidR="00852C65" w:rsidRDefault="00852C65" w:rsidP="00852C65">
      <w:r>
        <w:t>JVET-AB0056 AHG9: On leading pictures design in EDRAP SEI Message [Hendry, S. Kim (LGE)]</w:t>
      </w:r>
    </w:p>
    <w:p w14:paraId="6D99F332" w14:textId="77777777" w:rsidR="00852C65" w:rsidRDefault="00852C65" w:rsidP="00852C65">
      <w:r>
        <w:t>(JVET-AB0056 also relates to the mandate to study the SEI messages in VSEI, VVC, HEVC and AVC)</w:t>
      </w:r>
    </w:p>
    <w:p w14:paraId="4613B5A2" w14:textId="77777777" w:rsidR="00852C65" w:rsidRDefault="00852C65" w:rsidP="00852C65">
      <w:r>
        <w:t>JVET-AB0070 AHG9: On inclusion of post-filter hint SEI message into VSEI [Hendry, J. Nam, S. Kim, J. Lim (LGE)]</w:t>
      </w:r>
    </w:p>
    <w:p w14:paraId="7D2BD40D" w14:textId="77777777" w:rsidR="00852C65" w:rsidRDefault="00852C65" w:rsidP="00852C65">
      <w:r>
        <w:t>JVET-AB0096 AHG9: Resolution Change Information SEI message [V. Drugeon, K. Abe, T. Toma (Panasonic)]</w:t>
      </w:r>
    </w:p>
    <w:p w14:paraId="1572EC83" w14:textId="77777777" w:rsidR="00852C65" w:rsidRDefault="00852C65" w:rsidP="00852C65">
      <w:r>
        <w:t>3</w:t>
      </w:r>
      <w:r>
        <w:tab/>
        <w:t>Activities</w:t>
      </w:r>
    </w:p>
    <w:p w14:paraId="74E825BE" w14:textId="77777777" w:rsidR="00852C65" w:rsidRDefault="00852C65" w:rsidP="00852C65">
      <w:r>
        <w:t>The regular JVET e-mail reflector was used for discussions (jvet@lists.rwth-aachen.de) with [AHG9] in message headers. There were no emails sent to the JVET reflector during the AHG period with [AHG9] in the message header. There was one email to the JVET reflector summarizing contributions related to NNPF SEI messages.</w:t>
      </w:r>
    </w:p>
    <w:p w14:paraId="08FCE728" w14:textId="77777777" w:rsidR="00852C65" w:rsidRDefault="00852C65" w:rsidP="00852C65">
      <w:r>
        <w:t>4</w:t>
      </w:r>
      <w:r>
        <w:tab/>
        <w:t>Recommendations</w:t>
      </w:r>
    </w:p>
    <w:p w14:paraId="693CAA31" w14:textId="77777777" w:rsidR="00852C65" w:rsidRDefault="00852C65" w:rsidP="00852C65">
      <w:r>
        <w:t>The AHG recommends to:</w:t>
      </w:r>
    </w:p>
    <w:p w14:paraId="575A10A3" w14:textId="77777777" w:rsidR="00852C65" w:rsidRDefault="00852C65" w:rsidP="00852C65">
      <w:r>
        <w:t>•</w:t>
      </w:r>
      <w:r>
        <w:tab/>
        <w:t>Review all related contributions; and</w:t>
      </w:r>
    </w:p>
    <w:p w14:paraId="7A0FCCEC" w14:textId="04230054" w:rsidR="006D7A68" w:rsidRDefault="00852C65" w:rsidP="00852C65">
      <w:r>
        <w:lastRenderedPageBreak/>
        <w:t>•</w:t>
      </w:r>
      <w:r>
        <w:tab/>
        <w:t>Continue SEI messages studies.</w:t>
      </w:r>
    </w:p>
    <w:p w14:paraId="4DD05C46" w14:textId="4D70C764" w:rsidR="00852C65" w:rsidRDefault="00852C65" w:rsidP="00852C65"/>
    <w:p w14:paraId="7A9E189F" w14:textId="463C5666" w:rsidR="00852C65" w:rsidRDefault="00852C65" w:rsidP="00852C65">
      <w:r w:rsidRPr="00B769BC">
        <w:rPr>
          <w:highlight w:val="yellow"/>
        </w:rPr>
        <w:t>Revisit:</w:t>
      </w:r>
      <w:r>
        <w:t xml:space="preserve"> S. McCarty will check the status of SEI descriptions in JVET-Z2002 (VTM17).</w:t>
      </w:r>
    </w:p>
    <w:p w14:paraId="13CB5176" w14:textId="77777777" w:rsidR="00852C65" w:rsidRPr="006D7A68" w:rsidRDefault="00852C65" w:rsidP="00852C65"/>
    <w:p w14:paraId="4357EB9F" w14:textId="0EE2DD51" w:rsidR="006D7A68" w:rsidRDefault="00CA2BC6" w:rsidP="006D7A68">
      <w:pPr>
        <w:pStyle w:val="berschrift9"/>
        <w:rPr>
          <w:sz w:val="24"/>
          <w:szCs w:val="24"/>
          <w:lang w:val="en-CA"/>
        </w:rPr>
      </w:pPr>
      <w:hyperlink r:id="rId69" w:history="1">
        <w:r w:rsidR="006D7A68" w:rsidRPr="00610F83">
          <w:rPr>
            <w:color w:val="0000FF"/>
            <w:sz w:val="24"/>
            <w:szCs w:val="24"/>
            <w:u w:val="single"/>
            <w:lang w:val="en-CA"/>
          </w:rPr>
          <w:t>JVET-AB0010</w:t>
        </w:r>
      </w:hyperlink>
      <w:r w:rsidR="006D7A68" w:rsidRPr="00610F83">
        <w:rPr>
          <w:sz w:val="24"/>
          <w:szCs w:val="24"/>
          <w:lang w:val="en-CA"/>
        </w:rPr>
        <w:t xml:space="preserve"> JVET AHG </w:t>
      </w:r>
      <w:r w:rsidR="006D7A68" w:rsidRPr="006D7A68">
        <w:rPr>
          <w:lang w:val="en-CA"/>
        </w:rPr>
        <w:t>report</w:t>
      </w:r>
      <w:r w:rsidR="006D7A68" w:rsidRPr="00610F83">
        <w:rPr>
          <w:sz w:val="24"/>
          <w:szCs w:val="24"/>
          <w:lang w:val="en-CA"/>
        </w:rPr>
        <w:t>: Encoding algorithm optimization (AHG10) [P. de Lagrange, A. Duenas, R. Sjöberg, A. Tourapis (AHG chairs)]</w:t>
      </w:r>
    </w:p>
    <w:p w14:paraId="6EE61D77" w14:textId="77777777" w:rsidR="00911FF5" w:rsidRDefault="00911FF5" w:rsidP="00911FF5">
      <w:r>
        <w:t>2</w:t>
      </w:r>
      <w:r>
        <w:tab/>
        <w:t>Related contributions</w:t>
      </w:r>
    </w:p>
    <w:p w14:paraId="0D0560C2" w14:textId="77777777" w:rsidR="00911FF5" w:rsidRDefault="00911FF5" w:rsidP="00911FF5">
      <w:r>
        <w:t>A total of 6 contributions, not including cross-checks, are identified relating to AHG10, and summarized in the following sections.</w:t>
      </w:r>
    </w:p>
    <w:p w14:paraId="225DB624" w14:textId="77777777" w:rsidR="00911FF5" w:rsidRDefault="00911FF5" w:rsidP="00911FF5">
      <w:r>
        <w:t>2.1</w:t>
      </w:r>
      <w:r>
        <w:tab/>
        <w:t>Spatial scalability</w:t>
      </w:r>
    </w:p>
    <w:p w14:paraId="00213762" w14:textId="77777777" w:rsidR="00911FF5" w:rsidRDefault="00911FF5" w:rsidP="00911FF5">
      <w:r>
        <w:t>2.1.1</w:t>
      </w:r>
      <w:r>
        <w:tab/>
        <w:t>JVET-AB0045 – AHG10: Study of VVC spatial scalability performance</w:t>
      </w:r>
    </w:p>
    <w:p w14:paraId="155655D7" w14:textId="77777777" w:rsidR="00911FF5" w:rsidRDefault="00911FF5" w:rsidP="00911FF5">
      <w:r>
        <w:t>This contribution reports about VVC test results in spatial scalability mode with two layers, following work reported previously in JVET-X0202, JVET-Y0047 and JVET-Y0048.</w:t>
      </w:r>
    </w:p>
    <w:p w14:paraId="2C27C52B" w14:textId="77777777" w:rsidR="00911FF5" w:rsidRDefault="00911FF5" w:rsidP="00911FF5">
      <w:r>
        <w:t>For 2x scaling ratio, performance impact of layer bitrate allocation (through QP offset) was investigated. Performance using optimal balance was measured using objective metrics, and visually with a formal assessment, using 6 sequences, most of them not in the CTCs. Gains compared to single-layer coding are reported; one some cases significant visual gains are reported on the full MOS range, including the higher end.</w:t>
      </w:r>
    </w:p>
    <w:p w14:paraId="0CC3BCFA" w14:textId="77777777" w:rsidR="00911FF5" w:rsidRDefault="00911FF5" w:rsidP="00911FF5">
      <w:r>
        <w:t xml:space="preserve">Results of preliminary tests using 3x scaling ratio are reported in addition. </w:t>
      </w:r>
    </w:p>
    <w:p w14:paraId="4C356AE8" w14:textId="77777777" w:rsidR="00911FF5" w:rsidRDefault="00911FF5" w:rsidP="00911FF5">
      <w:r>
        <w:t>2.1.2</w:t>
      </w:r>
      <w:r>
        <w:tab/>
        <w:t>JVET-AB0210 – AHG3/10: VTM multilayer profile encoder fixes</w:t>
      </w:r>
    </w:p>
    <w:p w14:paraId="385326F1" w14:textId="77777777" w:rsidR="00911FF5" w:rsidRDefault="00911FF5" w:rsidP="00911FF5">
      <w:r>
        <w:t>This contribution reports about recent fixes after VTM-18.0 impacting multilayer coding performance: two fixes reduce bitrate related to reference picture list signaling, that was present in both SPS and slice header. Another one is related to APS id space management, allocating reserved space for base layer. Overall coding gains of about 0.2 % (base layer) to 0.3% (enhancement layer) are reported on classes A and B.</w:t>
      </w:r>
    </w:p>
    <w:p w14:paraId="6909AB2A" w14:textId="77777777" w:rsidR="00911FF5" w:rsidRDefault="00911FF5" w:rsidP="00911FF5">
      <w:r>
        <w:t>2.2</w:t>
      </w:r>
      <w:r>
        <w:tab/>
        <w:t>Adaptive resolution</w:t>
      </w:r>
    </w:p>
    <w:p w14:paraId="32F84C44" w14:textId="77777777" w:rsidR="00911FF5" w:rsidRDefault="00911FF5" w:rsidP="00911FF5">
      <w:r>
        <w:t>2.2.1</w:t>
      </w:r>
      <w:r>
        <w:tab/>
        <w:t>JVET-AB0080 – AHG10: GOP-based RPR encoder control</w:t>
      </w:r>
    </w:p>
    <w:p w14:paraId="7A9296A7" w14:textId="77777777" w:rsidR="00911FF5" w:rsidRDefault="00911FF5" w:rsidP="00911FF5">
      <w:r>
        <w:t>Following the work reported in JVET-W0082, and JVET-Y0068, this contribution proposes an encoder algorithm, implemented on top of VTM-18.0, to decide coding a GOP at reduced resolution (either 4/5, 2/3, or 1/2) based on the QP and upscaled PSNR of the first picture of the GOP (which is tested at all candidate resolutions). Pictures are coded at reduced resolution with a fixed QP offset depending on the scaling ratio to align the bitrates. Gains are reported compared to full-resolution coding using the CTCs (0.44% luma gain in RA, with around 1.3% chroma loss).</w:t>
      </w:r>
    </w:p>
    <w:p w14:paraId="64AA8F95" w14:textId="77777777" w:rsidR="00911FF5" w:rsidRDefault="00911FF5" w:rsidP="00911FF5">
      <w:r>
        <w:t>Compared to previous proposal, the 4/5 resolution is added and decision for reduced-resolution coding is less aggressive.</w:t>
      </w:r>
    </w:p>
    <w:p w14:paraId="7E533E56" w14:textId="77777777" w:rsidR="00911FF5" w:rsidRDefault="00911FF5" w:rsidP="00911FF5">
      <w:r>
        <w:t>2.2.2</w:t>
      </w:r>
      <w:r>
        <w:tab/>
        <w:t>JVET-AB0081 – AHG10: Increased length of filters used for upscaling reconstructed pictures</w:t>
      </w:r>
    </w:p>
    <w:p w14:paraId="5A8B6912" w14:textId="77777777" w:rsidR="00911FF5" w:rsidRDefault="00911FF5" w:rsidP="00911FF5">
      <w:r>
        <w:lastRenderedPageBreak/>
        <w:t>This contribution proposes to use 12-tap interpolation filters instead of 8-tap to upscale the reconstructed picture when coding at reduced resolution. These longer filters are different from the ECM ones. Performance gain in RPR CTC LDB is around 1%. Visual quality is reported to be similar.</w:t>
      </w:r>
    </w:p>
    <w:p w14:paraId="314AACE2" w14:textId="77777777" w:rsidR="00911FF5" w:rsidRDefault="00911FF5" w:rsidP="00911FF5">
      <w:r>
        <w:t>2.2.3</w:t>
      </w:r>
      <w:r>
        <w:tab/>
        <w:t>JVET-AB0082 – AHG12: Fixes for RPR in ECM</w:t>
      </w:r>
    </w:p>
    <w:p w14:paraId="18D72FAC" w14:textId="77777777" w:rsidR="00911FF5" w:rsidRDefault="00911FF5" w:rsidP="00911FF5">
      <w:r>
        <w:t>This contribution reports about fixes of RPR filters usage at encoder side in ECM (from 8-tap to 12-tap), for ME and output picture upscale, that have a significant impact on coding performance (up to 2% in luma using RPR CTC LDB).</w:t>
      </w:r>
    </w:p>
    <w:p w14:paraId="124C9D99" w14:textId="77777777" w:rsidR="00911FF5" w:rsidRDefault="00911FF5" w:rsidP="00911FF5">
      <w:r>
        <w:t>2.2.4</w:t>
      </w:r>
      <w:r>
        <w:tab/>
        <w:t>JVET-AB0102 – AHG11/EE1-related: Updates on RPR encoder and filters</w:t>
      </w:r>
    </w:p>
    <w:p w14:paraId="2046AE55" w14:textId="77777777" w:rsidR="00911FF5" w:rsidRDefault="00911FF5" w:rsidP="00911FF5">
      <w:r>
        <w:t>This contribution proposes to use a scheme similar to the combination of JVET-AB0080 and JVET-AB0081 as a secondary anchor for super-resolution experiments in EE1.</w:t>
      </w:r>
    </w:p>
    <w:p w14:paraId="529AABC0" w14:textId="77777777" w:rsidR="00911FF5" w:rsidRDefault="00911FF5" w:rsidP="00911FF5">
      <w:r>
        <w:t>3</w:t>
      </w:r>
      <w:r>
        <w:tab/>
        <w:t>Recommendation</w:t>
      </w:r>
    </w:p>
    <w:p w14:paraId="30512E84" w14:textId="12BBB96C" w:rsidR="006D7A68" w:rsidRPr="006D7A68" w:rsidRDefault="00911FF5" w:rsidP="00911FF5">
      <w:r>
        <w:t>The AHG recommends that the related input contributions are reviewed and to further continue the study of encoding algorithm optimizations in JVET.</w:t>
      </w:r>
    </w:p>
    <w:p w14:paraId="1EF71166" w14:textId="3D66AC97" w:rsidR="006D7A68" w:rsidRDefault="00CA2BC6" w:rsidP="006D7A68">
      <w:pPr>
        <w:pStyle w:val="berschrift9"/>
        <w:rPr>
          <w:sz w:val="24"/>
          <w:szCs w:val="24"/>
          <w:lang w:val="en-CA"/>
        </w:rPr>
      </w:pPr>
      <w:hyperlink r:id="rId70" w:history="1">
        <w:r w:rsidR="006D7A68" w:rsidRPr="00610F83">
          <w:rPr>
            <w:color w:val="0000FF"/>
            <w:sz w:val="24"/>
            <w:szCs w:val="24"/>
            <w:u w:val="single"/>
            <w:lang w:val="en-CA"/>
          </w:rPr>
          <w:t>JVET-AB0011</w:t>
        </w:r>
      </w:hyperlink>
      <w:r w:rsidR="006D7A68" w:rsidRPr="00610F83">
        <w:rPr>
          <w:sz w:val="24"/>
          <w:szCs w:val="24"/>
          <w:lang w:val="en-CA"/>
        </w:rPr>
        <w:t xml:space="preserve"> JVET AHG </w:t>
      </w:r>
      <w:r w:rsidR="006D7A68" w:rsidRPr="006D7A68">
        <w:rPr>
          <w:lang w:val="en-CA"/>
        </w:rPr>
        <w:t>report</w:t>
      </w:r>
      <w:r w:rsidR="006D7A68" w:rsidRPr="00610F83">
        <w:rPr>
          <w:sz w:val="24"/>
          <w:szCs w:val="24"/>
          <w:lang w:val="en-CA"/>
        </w:rPr>
        <w:t>: Neural network-based video coding (AHG11) [E. Alshina, S. Liu, A. Segall (co chairs), F. Galpin, Y. Li, H. Wang, L. Wang, Z. Wang, M. Wien, P. Wu (vice chairs)]</w:t>
      </w:r>
    </w:p>
    <w:p w14:paraId="5C895C71" w14:textId="77777777" w:rsidR="0068210D" w:rsidRDefault="0068210D" w:rsidP="0068210D">
      <w:r>
        <w:t>2.1</w:t>
      </w:r>
      <w:r>
        <w:tab/>
        <w:t>Common Test Conditions</w:t>
      </w:r>
    </w:p>
    <w:p w14:paraId="1CAC3F3B" w14:textId="77777777" w:rsidR="0068210D" w:rsidRDefault="0068210D" w:rsidP="0068210D">
      <w:r>
        <w:t>2.1.1</w:t>
      </w:r>
      <w:r>
        <w:tab/>
        <w:t>Document</w:t>
      </w:r>
    </w:p>
    <w:p w14:paraId="17028EA8" w14:textId="77777777" w:rsidR="0068210D" w:rsidRDefault="0068210D" w:rsidP="0068210D">
      <w:r>
        <w:t xml:space="preserve">The AHG released revised common test conditions as decided at the 27th meeting.  The final version was uploaded as document JVET-AA2016 on August 6, 2022.  </w:t>
      </w:r>
    </w:p>
    <w:p w14:paraId="58277CCD" w14:textId="77777777" w:rsidR="0068210D" w:rsidRDefault="0068210D" w:rsidP="0068210D">
      <w:r>
        <w:t>2.1.2</w:t>
      </w:r>
      <w:r>
        <w:tab/>
        <w:t>Anchor Software</w:t>
      </w:r>
    </w:p>
    <w:p w14:paraId="7DEBA008" w14:textId="77777777" w:rsidR="0068210D" w:rsidRDefault="0068210D" w:rsidP="0068210D">
      <w:r>
        <w:t>Software for the revised common conditions was made available on the Git repository used for the AHG activity.  A full version of the anchor software was tagged as VTM-11_nnvc-2.0 on August 4, 2022.  The software is available at https://vcgit.hhi.fraunhofer.de/jvet-ahg-nnvc/VVCSoftware_VTM/-/tree/VTM-11.0_nnvc-2.0.  Additionally, a patch file capturing the changes to the CTC was provided on August 5, 2022 and available at https://vcgit.hhi.fraunhofer.de/jvet-ahg-nnvc/nnvc-ctc/-/tree/master/Software%20Patches</w:t>
      </w:r>
    </w:p>
    <w:p w14:paraId="536751C2" w14:textId="77777777" w:rsidR="0068210D" w:rsidRDefault="0068210D" w:rsidP="0068210D">
      <w:r>
        <w:t>2.1.3</w:t>
      </w:r>
      <w:r>
        <w:tab/>
        <w:t>Anchor Encoding</w:t>
      </w:r>
    </w:p>
    <w:p w14:paraId="3DB86D3F" w14:textId="77777777" w:rsidR="0068210D" w:rsidRDefault="0068210D" w:rsidP="0068210D">
      <w:r>
        <w:t>Anchors for the NN-based video coding activity were released on September 5, 2022.  The anchors were also made available on the Git repository used for the AHG activity: https://vcgit.hhi.fraunhofer.de/jvet-ahg-nnvc/nnvc-ctc/-/tree/master.</w:t>
      </w:r>
    </w:p>
    <w:p w14:paraId="6743E7B2" w14:textId="77777777" w:rsidR="0068210D" w:rsidRDefault="0068210D" w:rsidP="0068210D">
      <w:r>
        <w:t>2.1.4</w:t>
      </w:r>
      <w:r>
        <w:tab/>
        <w:t>Additional Comments</w:t>
      </w:r>
    </w:p>
    <w:p w14:paraId="331C8164" w14:textId="77777777" w:rsidR="0068210D" w:rsidRDefault="0068210D" w:rsidP="0068210D">
      <w:r>
        <w:t>The major change in the common conditions was to enable the EncDbOpt for the RA, LDB and LDP configurations.  This was done to follow the group decision to enable EncDbOpt, and the NNVC CTC follows the same approach as what is done in the VTM and ECM CTCs.</w:t>
      </w:r>
    </w:p>
    <w:p w14:paraId="679C981E" w14:textId="77777777" w:rsidR="0068210D" w:rsidRDefault="0068210D" w:rsidP="0068210D"/>
    <w:p w14:paraId="7D8498FA" w14:textId="77777777" w:rsidR="0068210D" w:rsidRDefault="0068210D" w:rsidP="0068210D">
      <w:r>
        <w:lastRenderedPageBreak/>
        <w:t xml:space="preserve">Following the release of the CTC, the AhG further discussed if EncDbOpt should have been enabled for AI.  It is unclear from the notes at the last meeting if this was intended, and the AhG decided to not re-issue the CTC.  Having said that, the AhG would recommend that the group discuss if EncDbOpt should be enabled for the AI configuration during the 28th meeting.  This could include the NNVC and/or other CTCs.  Additionally, different configurations of the candidate software (discussed in Section 2.4) take different approaches to enabling the EncDbOpt parameter.  So guidance from the group would be helpful for those configurations as well. </w:t>
      </w:r>
    </w:p>
    <w:p w14:paraId="62EDA61B" w14:textId="77777777" w:rsidR="0068210D" w:rsidRDefault="0068210D" w:rsidP="0068210D">
      <w:r>
        <w:t>2.2</w:t>
      </w:r>
      <w:r>
        <w:tab/>
        <w:t>EE Coordination</w:t>
      </w:r>
    </w:p>
    <w:p w14:paraId="520A3A3E" w14:textId="77777777" w:rsidR="0068210D" w:rsidRDefault="0068210D" w:rsidP="0068210D">
      <w:r>
        <w:t xml:space="preserve">The AHG finalized, conducted and discussed the EE on NN based video coding.  The final version of the EE description was uploaded to the document repository on August 6, 2022. </w:t>
      </w:r>
    </w:p>
    <w:p w14:paraId="6D692D98" w14:textId="77777777" w:rsidR="0068210D" w:rsidRDefault="0068210D" w:rsidP="0068210D"/>
    <w:p w14:paraId="77070E96" w14:textId="77777777" w:rsidR="0068210D" w:rsidRDefault="0068210D" w:rsidP="0068210D">
      <w:r>
        <w:t>A summary report for the EE is available at this meeting as:</w:t>
      </w:r>
    </w:p>
    <w:p w14:paraId="64C77FC2" w14:textId="77777777" w:rsidR="0068210D" w:rsidRDefault="0068210D" w:rsidP="0068210D"/>
    <w:p w14:paraId="547D2BA3" w14:textId="77777777" w:rsidR="0068210D" w:rsidRDefault="0068210D" w:rsidP="0068210D">
      <w:r>
        <w:t>JVET-AB0023</w:t>
      </w:r>
      <w:r>
        <w:tab/>
        <w:t>EE1: Summary of Exploration Experiments on Neural Network-based Video Coding</w:t>
      </w:r>
      <w:r>
        <w:tab/>
        <w:t>E. Alshina, F. Galpin, Y. Li, M. Santamaria, H. Wang, L. Wang, Z. Xie</w:t>
      </w:r>
    </w:p>
    <w:p w14:paraId="60FFF736" w14:textId="77777777" w:rsidR="0068210D" w:rsidRDefault="0068210D" w:rsidP="0068210D"/>
    <w:p w14:paraId="56BBBB24" w14:textId="77777777" w:rsidR="0068210D" w:rsidRDefault="0068210D" w:rsidP="0068210D">
      <w:r>
        <w:t>2.3</w:t>
      </w:r>
      <w:r>
        <w:tab/>
        <w:t>Study and Maintain SADL</w:t>
      </w:r>
    </w:p>
    <w:p w14:paraId="7B073CD3" w14:textId="77777777" w:rsidR="0068210D" w:rsidRDefault="0068210D" w:rsidP="0068210D">
      <w:r>
        <w:t>The SADL library was updated during the AHG period.  Updates were provided on October 13, 2022.  The software is available at https://vcgit.hhi.fraunhofer.de/jvet-ahg-nnvc/sadl.</w:t>
      </w:r>
    </w:p>
    <w:p w14:paraId="5FB5684E" w14:textId="77777777" w:rsidR="0068210D" w:rsidRDefault="0068210D" w:rsidP="0068210D"/>
    <w:p w14:paraId="4D6F69B4" w14:textId="77777777" w:rsidR="0068210D" w:rsidRDefault="0068210D" w:rsidP="0068210D"/>
    <w:p w14:paraId="4636F169" w14:textId="77777777" w:rsidR="0068210D" w:rsidRDefault="0068210D" w:rsidP="0068210D">
      <w:r>
        <w:t>Change logs include:</w:t>
      </w:r>
    </w:p>
    <w:p w14:paraId="44D82CE0" w14:textId="77777777" w:rsidR="0068210D" w:rsidRDefault="0068210D" w:rsidP="0068210D"/>
    <w:p w14:paraId="343E5E26" w14:textId="77777777" w:rsidR="0068210D" w:rsidRDefault="0068210D" w:rsidP="0068210D">
      <w:r>
        <w:t>Commit cd3f79eb6b8d8c2d5b6fd0715c14db7fd5d9c7b7</w:t>
      </w:r>
    </w:p>
    <w:p w14:paraId="57AEAA4D" w14:textId="77777777" w:rsidR="0068210D" w:rsidRDefault="0068210D" w:rsidP="0068210D">
      <w:r>
        <w:t>Changes:</w:t>
      </w:r>
    </w:p>
    <w:p w14:paraId="62C82549" w14:textId="77777777" w:rsidR="0068210D" w:rsidRDefault="0068210D" w:rsidP="0068210D">
      <w:r>
        <w:t>- add conv2d 5x5 (support for one case for auto encoder)</w:t>
      </w:r>
    </w:p>
    <w:p w14:paraId="334B4F24" w14:textId="77777777" w:rsidR="0068210D" w:rsidRDefault="0068210D" w:rsidP="0068210D">
      <w:r>
        <w:t>- increase maximum total size of tensor</w:t>
      </w:r>
    </w:p>
    <w:p w14:paraId="6B27E7F3" w14:textId="77777777" w:rsidR="0068210D" w:rsidRDefault="0068210D" w:rsidP="0068210D">
      <w:r>
        <w:t>- better output for info on model</w:t>
      </w:r>
    </w:p>
    <w:p w14:paraId="74FA473E" w14:textId="77777777" w:rsidR="0068210D" w:rsidRDefault="0068210D" w:rsidP="0068210D">
      <w:r>
        <w:t>- clean python code</w:t>
      </w:r>
    </w:p>
    <w:p w14:paraId="408BFA01" w14:textId="77777777" w:rsidR="0068210D" w:rsidRDefault="0068210D" w:rsidP="0068210D">
      <w:r>
        <w:t>2.4</w:t>
      </w:r>
      <w:r>
        <w:tab/>
        <w:t>Create Common Software</w:t>
      </w:r>
    </w:p>
    <w:p w14:paraId="5502C22B" w14:textId="77777777" w:rsidR="0068210D" w:rsidRDefault="0068210D" w:rsidP="0068210D">
      <w:r>
        <w:t>The AhG created a common software base according to the decisions in the 27th meeting.  The software is tentatively called the Neural Compression Software (NCS).</w:t>
      </w:r>
    </w:p>
    <w:p w14:paraId="65DFC23C" w14:textId="77777777" w:rsidR="0068210D" w:rsidRDefault="0068210D" w:rsidP="0068210D"/>
    <w:p w14:paraId="542B7719" w14:textId="77777777" w:rsidR="0068210D" w:rsidRDefault="0068210D" w:rsidP="0068210D">
      <w:r>
        <w:lastRenderedPageBreak/>
        <w:t>A first release candidate for the NCS was announced on August 24, 2022 and available at https://vcgit.hhi.fraunhofer.de/jvet-ahg-nnvc/VVCSoftware_VTM/-/tree/NCS-rc1.0. It included the following features:</w:t>
      </w:r>
    </w:p>
    <w:p w14:paraId="2284EB3A" w14:textId="77777777" w:rsidR="0068210D" w:rsidRDefault="0068210D" w:rsidP="0068210D"/>
    <w:p w14:paraId="6040CE2F" w14:textId="77777777" w:rsidR="0068210D" w:rsidRDefault="0068210D" w:rsidP="0068210D">
      <w:r>
        <w:t>•</w:t>
      </w:r>
      <w:r>
        <w:tab/>
        <w:t>Common API for data dumping (VTM side) and loading (python side)</w:t>
      </w:r>
    </w:p>
    <w:p w14:paraId="3132D12B" w14:textId="77777777" w:rsidR="0068210D" w:rsidRDefault="0068210D" w:rsidP="0068210D">
      <w:r>
        <w:t>•</w:t>
      </w:r>
      <w:r>
        <w:tab/>
        <w:t>Common API for inference (VTM side)</w:t>
      </w:r>
    </w:p>
    <w:p w14:paraId="058F2E46" w14:textId="77777777" w:rsidR="0068210D" w:rsidRDefault="0068210D" w:rsidP="0068210D">
      <w:r>
        <w:t>•</w:t>
      </w:r>
      <w:r>
        <w:tab/>
        <w:t>Common part for SPS etc.</w:t>
      </w:r>
    </w:p>
    <w:p w14:paraId="60EEEA20" w14:textId="77777777" w:rsidR="0068210D" w:rsidRDefault="0068210D" w:rsidP="0068210D">
      <w:r>
        <w:t>•</w:t>
      </w:r>
      <w:r>
        <w:tab/>
        <w:t>Two neural network-based filter sets:</w:t>
      </w:r>
    </w:p>
    <w:p w14:paraId="4898BE64" w14:textId="77777777" w:rsidR="0068210D" w:rsidRDefault="0068210D" w:rsidP="0068210D">
      <w:r>
        <w:t>o</w:t>
      </w:r>
      <w:r>
        <w:tab/>
        <w:t>set 0 (corresponding to AA0088)</w:t>
      </w:r>
    </w:p>
    <w:p w14:paraId="26CCEA55" w14:textId="77777777" w:rsidR="0068210D" w:rsidRDefault="0068210D" w:rsidP="0068210D">
      <w:r>
        <w:t>o</w:t>
      </w:r>
      <w:r>
        <w:tab/>
        <w:t>set 1 (corresponding to AA0111)</w:t>
      </w:r>
    </w:p>
    <w:p w14:paraId="1E4676DA" w14:textId="77777777" w:rsidR="0068210D" w:rsidRDefault="0068210D" w:rsidP="0068210D">
      <w:r>
        <w:t>•</w:t>
      </w:r>
      <w:r>
        <w:tab/>
        <w:t>Training scripts for each set, including the stages:</w:t>
      </w:r>
    </w:p>
    <w:p w14:paraId="104A56F9" w14:textId="77777777" w:rsidR="0068210D" w:rsidRDefault="0068210D" w:rsidP="0068210D">
      <w:r>
        <w:t>o</w:t>
      </w:r>
      <w:r>
        <w:tab/>
        <w:t>Data dumping</w:t>
      </w:r>
    </w:p>
    <w:p w14:paraId="0EF756C4" w14:textId="77777777" w:rsidR="0068210D" w:rsidRDefault="0068210D" w:rsidP="0068210D">
      <w:r>
        <w:t>o</w:t>
      </w:r>
      <w:r>
        <w:tab/>
        <w:t>Dataset generation</w:t>
      </w:r>
    </w:p>
    <w:p w14:paraId="41C85B8B" w14:textId="77777777" w:rsidR="0068210D" w:rsidRDefault="0068210D" w:rsidP="0068210D">
      <w:r>
        <w:t>o</w:t>
      </w:r>
      <w:r>
        <w:tab/>
        <w:t>Training (from scratch or from already generated models)</w:t>
      </w:r>
    </w:p>
    <w:p w14:paraId="3E6CC222" w14:textId="77777777" w:rsidR="0068210D" w:rsidRDefault="0068210D" w:rsidP="0068210D">
      <w:r>
        <w:t>o</w:t>
      </w:r>
      <w:r>
        <w:tab/>
        <w:t>Conversion to SADL format</w:t>
      </w:r>
    </w:p>
    <w:p w14:paraId="6D6055A2" w14:textId="77777777" w:rsidR="0068210D" w:rsidRDefault="0068210D" w:rsidP="0068210D">
      <w:r>
        <w:t>An official candidate was announced on September 5, 2022, and available at https://vcgit.hhi.fraunhofer.de/jvet-ahg-nnvc/VVCSoftware_VTM/-/tree/NCS-1.0.</w:t>
      </w:r>
    </w:p>
    <w:p w14:paraId="23C22C67" w14:textId="77777777" w:rsidR="0068210D" w:rsidRDefault="0068210D" w:rsidP="0068210D"/>
    <w:p w14:paraId="6B2E2B54" w14:textId="77777777" w:rsidR="0068210D" w:rsidRDefault="0068210D" w:rsidP="0068210D">
      <w:r>
        <w:t>2.4.1</w:t>
      </w:r>
      <w:r>
        <w:tab/>
        <w:t>Anchor Encoding</w:t>
      </w:r>
    </w:p>
    <w:p w14:paraId="65413365" w14:textId="77777777" w:rsidR="0068210D" w:rsidRDefault="0068210D" w:rsidP="0068210D">
      <w:r>
        <w:t>The coding performance of the common software as input to the meeting in document JVET-AB0176.   As reported, the performance of NCS-1.0 NN-based filter set #0 (int16 precision) performance compared to the NNVC-2.0 anchor is</w:t>
      </w:r>
    </w:p>
    <w:p w14:paraId="4CDD65F8" w14:textId="77777777" w:rsidR="00F806E1" w:rsidRPr="00F806E1" w:rsidRDefault="00F806E1" w:rsidP="00F806E1"/>
    <w:tbl>
      <w:tblPr>
        <w:tblW w:w="6760" w:type="dxa"/>
        <w:jc w:val="center"/>
        <w:tblLook w:val="04A0" w:firstRow="1" w:lastRow="0" w:firstColumn="1" w:lastColumn="0" w:noHBand="0" w:noVBand="1"/>
      </w:tblPr>
      <w:tblGrid>
        <w:gridCol w:w="1640"/>
        <w:gridCol w:w="1033"/>
        <w:gridCol w:w="1047"/>
        <w:gridCol w:w="1033"/>
        <w:gridCol w:w="730"/>
        <w:gridCol w:w="1294"/>
      </w:tblGrid>
      <w:tr w:rsidR="00F806E1" w:rsidRPr="00F806E1" w14:paraId="5212CAE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49DB142"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62CD6"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221B2BD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5FE2255"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77F5BC" w14:textId="77777777" w:rsidR="00F806E1" w:rsidRPr="00F806E1" w:rsidRDefault="00F806E1" w:rsidP="00F806E1">
            <w:pPr>
              <w:rPr>
                <w:b/>
                <w:bCs/>
                <w:lang w:val="en-US"/>
              </w:rPr>
            </w:pPr>
            <w:r w:rsidRPr="00F806E1">
              <w:rPr>
                <w:b/>
                <w:bCs/>
                <w:lang w:val="en-US"/>
              </w:rPr>
              <w:t>BD-rate Over VTM-11.0_nnvc-2.0</w:t>
            </w:r>
          </w:p>
        </w:tc>
      </w:tr>
      <w:tr w:rsidR="00F806E1" w:rsidRPr="00F806E1" w14:paraId="50F14CC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6E1C19"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6388CA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6278A487"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94CC248"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0C62BEF"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903940" w14:textId="77777777" w:rsidR="00F806E1" w:rsidRPr="00F806E1" w:rsidRDefault="00F806E1" w:rsidP="00F806E1">
            <w:pPr>
              <w:rPr>
                <w:lang w:val="en-US"/>
              </w:rPr>
            </w:pPr>
            <w:r w:rsidRPr="00F806E1">
              <w:rPr>
                <w:lang w:val="en-US"/>
              </w:rPr>
              <w:t>DecT CPU</w:t>
            </w:r>
          </w:p>
        </w:tc>
      </w:tr>
      <w:tr w:rsidR="00F806E1" w:rsidRPr="00F806E1" w14:paraId="69A6B2C4"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1A4F5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063BF63" w14:textId="77777777" w:rsidR="00F806E1" w:rsidRPr="00F806E1" w:rsidRDefault="00F806E1" w:rsidP="00F806E1">
            <w:pPr>
              <w:rPr>
                <w:lang w:val="en-US"/>
              </w:rPr>
            </w:pPr>
            <w:r w:rsidRPr="00F806E1">
              <w:rPr>
                <w:lang w:val="en-US"/>
              </w:rPr>
              <w:t>-9.15%</w:t>
            </w:r>
          </w:p>
        </w:tc>
        <w:tc>
          <w:tcPr>
            <w:tcW w:w="1047" w:type="dxa"/>
            <w:tcBorders>
              <w:top w:val="single" w:sz="8" w:space="0" w:color="auto"/>
              <w:left w:val="nil"/>
              <w:bottom w:val="nil"/>
              <w:right w:val="nil"/>
            </w:tcBorders>
            <w:shd w:val="clear" w:color="000000" w:fill="CCFFCC"/>
            <w:noWrap/>
            <w:vAlign w:val="center"/>
            <w:hideMark/>
          </w:tcPr>
          <w:p w14:paraId="5DB20491" w14:textId="77777777" w:rsidR="00F806E1" w:rsidRPr="00F806E1" w:rsidRDefault="00F806E1" w:rsidP="00F806E1">
            <w:pPr>
              <w:rPr>
                <w:lang w:val="en-US"/>
              </w:rPr>
            </w:pPr>
            <w:r w:rsidRPr="00F806E1">
              <w:rPr>
                <w:lang w:val="en-US"/>
              </w:rPr>
              <w:t>-13.89%</w:t>
            </w:r>
          </w:p>
        </w:tc>
        <w:tc>
          <w:tcPr>
            <w:tcW w:w="1033" w:type="dxa"/>
            <w:tcBorders>
              <w:top w:val="single" w:sz="8" w:space="0" w:color="auto"/>
              <w:left w:val="nil"/>
              <w:bottom w:val="nil"/>
              <w:right w:val="single" w:sz="4" w:space="0" w:color="auto"/>
            </w:tcBorders>
            <w:shd w:val="clear" w:color="000000" w:fill="CCFFCC"/>
            <w:noWrap/>
            <w:vAlign w:val="center"/>
            <w:hideMark/>
          </w:tcPr>
          <w:p w14:paraId="11661315" w14:textId="77777777" w:rsidR="00F806E1" w:rsidRPr="00F806E1" w:rsidRDefault="00F806E1" w:rsidP="00F806E1">
            <w:pPr>
              <w:rPr>
                <w:lang w:val="en-US"/>
              </w:rPr>
            </w:pPr>
            <w:r w:rsidRPr="00F806E1">
              <w:rPr>
                <w:lang w:val="en-US"/>
              </w:rPr>
              <w:t>-18.71%</w:t>
            </w:r>
          </w:p>
        </w:tc>
        <w:tc>
          <w:tcPr>
            <w:tcW w:w="713" w:type="dxa"/>
            <w:tcBorders>
              <w:top w:val="nil"/>
              <w:left w:val="nil"/>
              <w:bottom w:val="nil"/>
              <w:right w:val="nil"/>
            </w:tcBorders>
            <w:shd w:val="clear" w:color="auto" w:fill="auto"/>
            <w:noWrap/>
            <w:vAlign w:val="center"/>
            <w:hideMark/>
          </w:tcPr>
          <w:p w14:paraId="13F6CF65"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7E7F0318" w14:textId="77777777" w:rsidR="00F806E1" w:rsidRPr="00F806E1" w:rsidRDefault="00F806E1" w:rsidP="00F806E1">
            <w:pPr>
              <w:rPr>
                <w:lang w:val="en-US"/>
              </w:rPr>
            </w:pPr>
            <w:r w:rsidRPr="00F806E1">
              <w:rPr>
                <w:lang w:val="en-US"/>
              </w:rPr>
              <w:t>73018%</w:t>
            </w:r>
          </w:p>
        </w:tc>
      </w:tr>
      <w:tr w:rsidR="00F806E1" w:rsidRPr="00F806E1" w14:paraId="564EDAF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B24FD91"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152080E4"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1AFD5CCF" w14:textId="77777777" w:rsidR="00F806E1" w:rsidRPr="00F806E1" w:rsidRDefault="00F806E1" w:rsidP="00F806E1">
            <w:pPr>
              <w:rPr>
                <w:lang w:val="en-US"/>
              </w:rPr>
            </w:pPr>
            <w:r w:rsidRPr="00F806E1">
              <w:rPr>
                <w:lang w:val="en-US"/>
              </w:rPr>
              <w:t>-19.11%</w:t>
            </w:r>
          </w:p>
        </w:tc>
        <w:tc>
          <w:tcPr>
            <w:tcW w:w="1033" w:type="dxa"/>
            <w:tcBorders>
              <w:top w:val="nil"/>
              <w:left w:val="nil"/>
              <w:bottom w:val="nil"/>
              <w:right w:val="single" w:sz="4" w:space="0" w:color="auto"/>
            </w:tcBorders>
            <w:shd w:val="clear" w:color="000000" w:fill="CCFFCC"/>
            <w:noWrap/>
            <w:vAlign w:val="center"/>
            <w:hideMark/>
          </w:tcPr>
          <w:p w14:paraId="04DE2A99" w14:textId="77777777" w:rsidR="00F806E1" w:rsidRPr="00F806E1" w:rsidRDefault="00F806E1" w:rsidP="00F806E1">
            <w:pPr>
              <w:rPr>
                <w:lang w:val="en-US"/>
              </w:rPr>
            </w:pPr>
            <w:r w:rsidRPr="00F806E1">
              <w:rPr>
                <w:lang w:val="en-US"/>
              </w:rPr>
              <w:t>-14.46%</w:t>
            </w:r>
          </w:p>
        </w:tc>
        <w:tc>
          <w:tcPr>
            <w:tcW w:w="713" w:type="dxa"/>
            <w:tcBorders>
              <w:top w:val="nil"/>
              <w:left w:val="nil"/>
              <w:bottom w:val="nil"/>
              <w:right w:val="nil"/>
            </w:tcBorders>
            <w:shd w:val="clear" w:color="auto" w:fill="auto"/>
            <w:noWrap/>
            <w:vAlign w:val="center"/>
            <w:hideMark/>
          </w:tcPr>
          <w:p w14:paraId="5A14E84D"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F20BF11" w14:textId="77777777" w:rsidR="00F806E1" w:rsidRPr="00F806E1" w:rsidRDefault="00F806E1" w:rsidP="00F806E1">
            <w:pPr>
              <w:rPr>
                <w:lang w:val="en-US"/>
              </w:rPr>
            </w:pPr>
            <w:r w:rsidRPr="00F806E1">
              <w:rPr>
                <w:lang w:val="en-US"/>
              </w:rPr>
              <w:t>70078%</w:t>
            </w:r>
          </w:p>
        </w:tc>
      </w:tr>
      <w:tr w:rsidR="00F806E1" w:rsidRPr="00F806E1" w14:paraId="3E35C46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34512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1A7AA5" w14:textId="77777777" w:rsidR="00F806E1" w:rsidRPr="00F806E1" w:rsidRDefault="00F806E1" w:rsidP="00F806E1">
            <w:pPr>
              <w:rPr>
                <w:lang w:val="en-US"/>
              </w:rPr>
            </w:pPr>
            <w:r w:rsidRPr="00F806E1">
              <w:rPr>
                <w:lang w:val="en-US"/>
              </w:rPr>
              <w:t>-8.33%</w:t>
            </w:r>
          </w:p>
        </w:tc>
        <w:tc>
          <w:tcPr>
            <w:tcW w:w="1047" w:type="dxa"/>
            <w:tcBorders>
              <w:top w:val="nil"/>
              <w:left w:val="nil"/>
              <w:bottom w:val="nil"/>
              <w:right w:val="nil"/>
            </w:tcBorders>
            <w:shd w:val="clear" w:color="000000" w:fill="CCFFCC"/>
            <w:noWrap/>
            <w:vAlign w:val="center"/>
            <w:hideMark/>
          </w:tcPr>
          <w:p w14:paraId="76DFE33B" w14:textId="77777777" w:rsidR="00F806E1" w:rsidRPr="00F806E1" w:rsidRDefault="00F806E1" w:rsidP="00F806E1">
            <w:pPr>
              <w:rPr>
                <w:lang w:val="en-US"/>
              </w:rPr>
            </w:pPr>
            <w:r w:rsidRPr="00F806E1">
              <w:rPr>
                <w:lang w:val="en-US"/>
              </w:rPr>
              <w:t>-18.68%</w:t>
            </w:r>
          </w:p>
        </w:tc>
        <w:tc>
          <w:tcPr>
            <w:tcW w:w="1033" w:type="dxa"/>
            <w:tcBorders>
              <w:top w:val="nil"/>
              <w:left w:val="nil"/>
              <w:bottom w:val="nil"/>
              <w:right w:val="single" w:sz="4" w:space="0" w:color="auto"/>
            </w:tcBorders>
            <w:shd w:val="clear" w:color="000000" w:fill="CCFFCC"/>
            <w:noWrap/>
            <w:vAlign w:val="center"/>
            <w:hideMark/>
          </w:tcPr>
          <w:p w14:paraId="061D3FBB" w14:textId="77777777" w:rsidR="00F806E1" w:rsidRPr="00F806E1" w:rsidRDefault="00F806E1" w:rsidP="00F806E1">
            <w:pPr>
              <w:rPr>
                <w:lang w:val="en-US"/>
              </w:rPr>
            </w:pPr>
            <w:r w:rsidRPr="00F806E1">
              <w:rPr>
                <w:lang w:val="en-US"/>
              </w:rPr>
              <w:t>-20.42%</w:t>
            </w:r>
          </w:p>
        </w:tc>
        <w:tc>
          <w:tcPr>
            <w:tcW w:w="713" w:type="dxa"/>
            <w:tcBorders>
              <w:top w:val="nil"/>
              <w:left w:val="nil"/>
              <w:bottom w:val="nil"/>
              <w:right w:val="nil"/>
            </w:tcBorders>
            <w:shd w:val="clear" w:color="auto" w:fill="auto"/>
            <w:noWrap/>
            <w:vAlign w:val="center"/>
            <w:hideMark/>
          </w:tcPr>
          <w:p w14:paraId="2B228EA0"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67C6519C" w14:textId="77777777" w:rsidR="00F806E1" w:rsidRPr="00F806E1" w:rsidRDefault="00F806E1" w:rsidP="00F806E1">
            <w:pPr>
              <w:rPr>
                <w:lang w:val="en-US"/>
              </w:rPr>
            </w:pPr>
            <w:r w:rsidRPr="00F806E1">
              <w:rPr>
                <w:lang w:val="en-US"/>
              </w:rPr>
              <w:t>70892%</w:t>
            </w:r>
          </w:p>
        </w:tc>
      </w:tr>
      <w:tr w:rsidR="00F806E1" w:rsidRPr="00F806E1" w14:paraId="6D2B147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FBDAC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1A897387" w14:textId="77777777" w:rsidR="00F806E1" w:rsidRPr="00F806E1" w:rsidRDefault="00F806E1" w:rsidP="00F806E1">
            <w:pPr>
              <w:rPr>
                <w:lang w:val="en-US"/>
              </w:rPr>
            </w:pPr>
            <w:r w:rsidRPr="00F806E1">
              <w:rPr>
                <w:lang w:val="en-US"/>
              </w:rPr>
              <w:t>-8.37%</w:t>
            </w:r>
          </w:p>
        </w:tc>
        <w:tc>
          <w:tcPr>
            <w:tcW w:w="1047" w:type="dxa"/>
            <w:tcBorders>
              <w:top w:val="nil"/>
              <w:left w:val="nil"/>
              <w:bottom w:val="nil"/>
              <w:right w:val="nil"/>
            </w:tcBorders>
            <w:shd w:val="clear" w:color="000000" w:fill="CCFFCC"/>
            <w:noWrap/>
            <w:vAlign w:val="center"/>
            <w:hideMark/>
          </w:tcPr>
          <w:p w14:paraId="2621C76E" w14:textId="77777777" w:rsidR="00F806E1" w:rsidRPr="00F806E1" w:rsidRDefault="00F806E1" w:rsidP="00F806E1">
            <w:pPr>
              <w:rPr>
                <w:lang w:val="en-US"/>
              </w:rPr>
            </w:pPr>
            <w:r w:rsidRPr="00F806E1">
              <w:rPr>
                <w:lang w:val="en-US"/>
              </w:rPr>
              <w:t>-20.30%</w:t>
            </w:r>
          </w:p>
        </w:tc>
        <w:tc>
          <w:tcPr>
            <w:tcW w:w="1033" w:type="dxa"/>
            <w:tcBorders>
              <w:top w:val="nil"/>
              <w:left w:val="nil"/>
              <w:bottom w:val="nil"/>
              <w:right w:val="single" w:sz="4" w:space="0" w:color="auto"/>
            </w:tcBorders>
            <w:shd w:val="clear" w:color="000000" w:fill="CCFFCC"/>
            <w:noWrap/>
            <w:vAlign w:val="center"/>
            <w:hideMark/>
          </w:tcPr>
          <w:p w14:paraId="78EC8214" w14:textId="77777777" w:rsidR="00F806E1" w:rsidRPr="00F806E1" w:rsidRDefault="00F806E1" w:rsidP="00F806E1">
            <w:pPr>
              <w:rPr>
                <w:lang w:val="en-US"/>
              </w:rPr>
            </w:pPr>
            <w:r w:rsidRPr="00F806E1">
              <w:rPr>
                <w:lang w:val="en-US"/>
              </w:rPr>
              <w:t>-20.35%</w:t>
            </w:r>
          </w:p>
        </w:tc>
        <w:tc>
          <w:tcPr>
            <w:tcW w:w="713" w:type="dxa"/>
            <w:tcBorders>
              <w:top w:val="nil"/>
              <w:left w:val="nil"/>
              <w:bottom w:val="nil"/>
              <w:right w:val="nil"/>
            </w:tcBorders>
            <w:shd w:val="clear" w:color="auto" w:fill="auto"/>
            <w:noWrap/>
            <w:vAlign w:val="center"/>
            <w:hideMark/>
          </w:tcPr>
          <w:p w14:paraId="24471F2C" w14:textId="77777777" w:rsidR="00F806E1" w:rsidRPr="00F806E1" w:rsidRDefault="00F806E1" w:rsidP="00F806E1">
            <w:pPr>
              <w:rPr>
                <w:lang w:val="en-US"/>
              </w:rPr>
            </w:pPr>
            <w:r w:rsidRPr="00F806E1">
              <w:rPr>
                <w:lang w:val="en-US"/>
              </w:rPr>
              <w:t>143%</w:t>
            </w:r>
          </w:p>
        </w:tc>
        <w:tc>
          <w:tcPr>
            <w:tcW w:w="1294" w:type="dxa"/>
            <w:tcBorders>
              <w:top w:val="nil"/>
              <w:left w:val="nil"/>
              <w:bottom w:val="nil"/>
              <w:right w:val="single" w:sz="8" w:space="0" w:color="auto"/>
            </w:tcBorders>
            <w:shd w:val="clear" w:color="auto" w:fill="auto"/>
            <w:noWrap/>
            <w:vAlign w:val="center"/>
            <w:hideMark/>
          </w:tcPr>
          <w:p w14:paraId="57838FA8" w14:textId="77777777" w:rsidR="00F806E1" w:rsidRPr="00F806E1" w:rsidRDefault="00F806E1" w:rsidP="00F806E1">
            <w:pPr>
              <w:rPr>
                <w:lang w:val="en-US"/>
              </w:rPr>
            </w:pPr>
            <w:r w:rsidRPr="00F806E1">
              <w:rPr>
                <w:lang w:val="en-US"/>
              </w:rPr>
              <w:t>60876%</w:t>
            </w:r>
          </w:p>
        </w:tc>
      </w:tr>
      <w:tr w:rsidR="00F806E1" w:rsidRPr="00F806E1" w14:paraId="17358C4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BD23C6"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7B123739"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4DD6CD0"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DA418A4"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B522471"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794CED39" w14:textId="77777777" w:rsidR="00F806E1" w:rsidRPr="00F806E1" w:rsidRDefault="00F806E1" w:rsidP="00F806E1">
            <w:pPr>
              <w:rPr>
                <w:lang w:val="en-US"/>
              </w:rPr>
            </w:pPr>
            <w:r w:rsidRPr="00F806E1">
              <w:rPr>
                <w:lang w:val="en-US"/>
              </w:rPr>
              <w:t> </w:t>
            </w:r>
          </w:p>
        </w:tc>
      </w:tr>
      <w:tr w:rsidR="00F806E1" w:rsidRPr="00F806E1" w14:paraId="45636E7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547C0D"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5027F841"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286BC76E" w14:textId="77777777" w:rsidR="00F806E1" w:rsidRPr="00F806E1" w:rsidRDefault="00F806E1" w:rsidP="00F806E1">
            <w:pPr>
              <w:rPr>
                <w:lang w:val="en-US"/>
              </w:rPr>
            </w:pPr>
            <w:r w:rsidRPr="00F806E1">
              <w:rPr>
                <w:lang w:val="en-US"/>
              </w:rPr>
              <w:t>-18.24%</w:t>
            </w:r>
          </w:p>
        </w:tc>
        <w:tc>
          <w:tcPr>
            <w:tcW w:w="1033" w:type="dxa"/>
            <w:tcBorders>
              <w:top w:val="single" w:sz="8" w:space="0" w:color="auto"/>
              <w:left w:val="nil"/>
              <w:bottom w:val="nil"/>
              <w:right w:val="single" w:sz="4" w:space="0" w:color="auto"/>
            </w:tcBorders>
            <w:shd w:val="clear" w:color="000000" w:fill="CCFFCC"/>
            <w:noWrap/>
            <w:vAlign w:val="center"/>
            <w:hideMark/>
          </w:tcPr>
          <w:p w14:paraId="49CE9D6E" w14:textId="77777777" w:rsidR="00F806E1" w:rsidRPr="00F806E1" w:rsidRDefault="00F806E1" w:rsidP="00F806E1">
            <w:pPr>
              <w:rPr>
                <w:lang w:val="en-US"/>
              </w:rPr>
            </w:pPr>
            <w:r w:rsidRPr="00F806E1">
              <w:rPr>
                <w:lang w:val="en-US"/>
              </w:rPr>
              <w:t>-18.87%</w:t>
            </w:r>
          </w:p>
        </w:tc>
        <w:tc>
          <w:tcPr>
            <w:tcW w:w="713" w:type="dxa"/>
            <w:tcBorders>
              <w:top w:val="single" w:sz="8" w:space="0" w:color="auto"/>
              <w:left w:val="nil"/>
              <w:bottom w:val="nil"/>
              <w:right w:val="nil"/>
            </w:tcBorders>
            <w:shd w:val="clear" w:color="auto" w:fill="auto"/>
            <w:noWrap/>
            <w:vAlign w:val="center"/>
            <w:hideMark/>
          </w:tcPr>
          <w:p w14:paraId="167A4FF8" w14:textId="77777777" w:rsidR="00F806E1" w:rsidRPr="00F806E1" w:rsidRDefault="00F806E1" w:rsidP="00F806E1">
            <w:pPr>
              <w:rPr>
                <w:lang w:val="en-US"/>
              </w:rPr>
            </w:pPr>
            <w:r w:rsidRPr="00F806E1">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6D5A89C0" w14:textId="77777777" w:rsidR="00F806E1" w:rsidRPr="00F806E1" w:rsidRDefault="00F806E1" w:rsidP="00F806E1">
            <w:pPr>
              <w:rPr>
                <w:lang w:val="en-US"/>
              </w:rPr>
            </w:pPr>
            <w:r w:rsidRPr="00F806E1">
              <w:rPr>
                <w:lang w:val="en-US"/>
              </w:rPr>
              <w:t>68316%</w:t>
            </w:r>
          </w:p>
        </w:tc>
      </w:tr>
      <w:tr w:rsidR="00F806E1" w:rsidRPr="00F806E1" w14:paraId="60CBF0CC"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2923589" w14:textId="77777777" w:rsidR="00F806E1" w:rsidRPr="00F806E1" w:rsidRDefault="00F806E1" w:rsidP="00F806E1">
            <w:pPr>
              <w:rPr>
                <w:lang w:val="en-US"/>
              </w:rPr>
            </w:pPr>
            <w:r w:rsidRPr="00F806E1">
              <w:rPr>
                <w:lang w:val="en-US"/>
              </w:rPr>
              <w:lastRenderedPageBreak/>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0E1C7BE0" w14:textId="77777777" w:rsidR="00F806E1" w:rsidRPr="00F806E1" w:rsidRDefault="00F806E1" w:rsidP="00F806E1">
            <w:pPr>
              <w:rPr>
                <w:lang w:val="en-US"/>
              </w:rPr>
            </w:pPr>
            <w:r w:rsidRPr="00F806E1">
              <w:rPr>
                <w:lang w:val="en-US"/>
              </w:rPr>
              <w:t>-9.58%</w:t>
            </w:r>
          </w:p>
        </w:tc>
        <w:tc>
          <w:tcPr>
            <w:tcW w:w="1047" w:type="dxa"/>
            <w:tcBorders>
              <w:top w:val="single" w:sz="8" w:space="0" w:color="auto"/>
              <w:left w:val="nil"/>
              <w:bottom w:val="nil"/>
              <w:right w:val="nil"/>
            </w:tcBorders>
            <w:shd w:val="clear" w:color="000000" w:fill="CCFFCC"/>
            <w:noWrap/>
            <w:vAlign w:val="center"/>
            <w:hideMark/>
          </w:tcPr>
          <w:p w14:paraId="75C8EF34" w14:textId="77777777" w:rsidR="00F806E1" w:rsidRPr="00F806E1" w:rsidRDefault="00F806E1" w:rsidP="00F806E1">
            <w:pPr>
              <w:rPr>
                <w:lang w:val="en-US"/>
              </w:rPr>
            </w:pPr>
            <w:r w:rsidRPr="00F806E1">
              <w:rPr>
                <w:lang w:val="en-US"/>
              </w:rPr>
              <w:t>-19.42%</w:t>
            </w:r>
          </w:p>
        </w:tc>
        <w:tc>
          <w:tcPr>
            <w:tcW w:w="1033" w:type="dxa"/>
            <w:tcBorders>
              <w:top w:val="single" w:sz="8" w:space="0" w:color="auto"/>
              <w:left w:val="nil"/>
              <w:bottom w:val="nil"/>
              <w:right w:val="single" w:sz="4" w:space="0" w:color="auto"/>
            </w:tcBorders>
            <w:shd w:val="clear" w:color="000000" w:fill="CCFFCC"/>
            <w:noWrap/>
            <w:vAlign w:val="center"/>
            <w:hideMark/>
          </w:tcPr>
          <w:p w14:paraId="388D8BE3" w14:textId="77777777" w:rsidR="00F806E1" w:rsidRPr="00F806E1" w:rsidRDefault="00F806E1" w:rsidP="00F806E1">
            <w:pPr>
              <w:rPr>
                <w:lang w:val="en-US"/>
              </w:rPr>
            </w:pPr>
            <w:r w:rsidRPr="00F806E1">
              <w:rPr>
                <w:lang w:val="en-US"/>
              </w:rPr>
              <w:t>-20.42%</w:t>
            </w:r>
          </w:p>
        </w:tc>
        <w:tc>
          <w:tcPr>
            <w:tcW w:w="713" w:type="dxa"/>
            <w:tcBorders>
              <w:top w:val="single" w:sz="8" w:space="0" w:color="auto"/>
              <w:left w:val="nil"/>
              <w:bottom w:val="nil"/>
              <w:right w:val="nil"/>
            </w:tcBorders>
            <w:shd w:val="clear" w:color="auto" w:fill="auto"/>
            <w:noWrap/>
            <w:vAlign w:val="center"/>
            <w:hideMark/>
          </w:tcPr>
          <w:p w14:paraId="293C4FD2" w14:textId="77777777" w:rsidR="00F806E1" w:rsidRPr="00F806E1" w:rsidRDefault="00F806E1" w:rsidP="00F806E1">
            <w:pPr>
              <w:rPr>
                <w:lang w:val="en-US"/>
              </w:rPr>
            </w:pPr>
            <w:r w:rsidRPr="00F806E1">
              <w:rPr>
                <w:lang w:val="en-US"/>
              </w:rPr>
              <w:t>139%</w:t>
            </w:r>
          </w:p>
        </w:tc>
        <w:tc>
          <w:tcPr>
            <w:tcW w:w="1294" w:type="dxa"/>
            <w:tcBorders>
              <w:top w:val="single" w:sz="8" w:space="0" w:color="auto"/>
              <w:left w:val="nil"/>
              <w:bottom w:val="nil"/>
              <w:right w:val="single" w:sz="8" w:space="0" w:color="auto"/>
            </w:tcBorders>
            <w:shd w:val="clear" w:color="auto" w:fill="auto"/>
            <w:noWrap/>
            <w:vAlign w:val="center"/>
            <w:hideMark/>
          </w:tcPr>
          <w:p w14:paraId="09CEE24A" w14:textId="77777777" w:rsidR="00F806E1" w:rsidRPr="00F806E1" w:rsidRDefault="00F806E1" w:rsidP="00F806E1">
            <w:pPr>
              <w:rPr>
                <w:lang w:val="en-US"/>
              </w:rPr>
            </w:pPr>
            <w:r w:rsidRPr="00F806E1">
              <w:rPr>
                <w:lang w:val="en-US"/>
              </w:rPr>
              <w:t>58850%</w:t>
            </w:r>
          </w:p>
        </w:tc>
      </w:tr>
      <w:tr w:rsidR="00F806E1" w:rsidRPr="00F806E1" w14:paraId="4C4C6E30"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E199A1"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BCF6EF6" w14:textId="77777777" w:rsidR="00F806E1" w:rsidRPr="00F806E1" w:rsidRDefault="00F806E1" w:rsidP="00F806E1">
            <w:pPr>
              <w:rPr>
                <w:lang w:val="en-US"/>
              </w:rPr>
            </w:pPr>
            <w:r w:rsidRPr="00F806E1">
              <w:rPr>
                <w:lang w:val="en-US"/>
              </w:rPr>
              <w:t>-3.72%</w:t>
            </w:r>
          </w:p>
        </w:tc>
        <w:tc>
          <w:tcPr>
            <w:tcW w:w="1047" w:type="dxa"/>
            <w:tcBorders>
              <w:top w:val="nil"/>
              <w:left w:val="nil"/>
              <w:bottom w:val="single" w:sz="8" w:space="0" w:color="auto"/>
              <w:right w:val="nil"/>
            </w:tcBorders>
            <w:shd w:val="clear" w:color="000000" w:fill="CCFFCC"/>
            <w:noWrap/>
            <w:vAlign w:val="center"/>
            <w:hideMark/>
          </w:tcPr>
          <w:p w14:paraId="2FE0930F" w14:textId="77777777" w:rsidR="00F806E1" w:rsidRPr="00F806E1" w:rsidRDefault="00F806E1" w:rsidP="00F806E1">
            <w:pPr>
              <w:rPr>
                <w:lang w:val="en-US"/>
              </w:rPr>
            </w:pPr>
            <w:r w:rsidRPr="00F806E1">
              <w:rPr>
                <w:lang w:val="en-US"/>
              </w:rPr>
              <w:t>-11.90%</w:t>
            </w:r>
          </w:p>
        </w:tc>
        <w:tc>
          <w:tcPr>
            <w:tcW w:w="1033" w:type="dxa"/>
            <w:tcBorders>
              <w:top w:val="nil"/>
              <w:left w:val="nil"/>
              <w:bottom w:val="single" w:sz="8" w:space="0" w:color="auto"/>
              <w:right w:val="single" w:sz="4" w:space="0" w:color="auto"/>
            </w:tcBorders>
            <w:shd w:val="clear" w:color="000000" w:fill="CCFFCC"/>
            <w:noWrap/>
            <w:vAlign w:val="center"/>
            <w:hideMark/>
          </w:tcPr>
          <w:p w14:paraId="5576690F" w14:textId="77777777" w:rsidR="00F806E1" w:rsidRPr="00F806E1" w:rsidRDefault="00F806E1" w:rsidP="00F806E1">
            <w:pPr>
              <w:rPr>
                <w:lang w:val="en-US"/>
              </w:rPr>
            </w:pPr>
            <w:r w:rsidRPr="00F806E1">
              <w:rPr>
                <w:lang w:val="en-US"/>
              </w:rPr>
              <w:t>-10.92%</w:t>
            </w:r>
          </w:p>
        </w:tc>
        <w:tc>
          <w:tcPr>
            <w:tcW w:w="713" w:type="dxa"/>
            <w:tcBorders>
              <w:top w:val="nil"/>
              <w:left w:val="nil"/>
              <w:bottom w:val="single" w:sz="8" w:space="0" w:color="auto"/>
              <w:right w:val="nil"/>
            </w:tcBorders>
            <w:shd w:val="clear" w:color="auto" w:fill="auto"/>
            <w:noWrap/>
            <w:vAlign w:val="center"/>
            <w:hideMark/>
          </w:tcPr>
          <w:p w14:paraId="3AA950A5" w14:textId="77777777" w:rsidR="00F806E1" w:rsidRPr="00F806E1" w:rsidRDefault="00F806E1" w:rsidP="00F806E1">
            <w:pPr>
              <w:rPr>
                <w:lang w:val="en-US"/>
              </w:rPr>
            </w:pPr>
            <w:r w:rsidRPr="00F806E1">
              <w:rPr>
                <w:lang w:val="en-US"/>
              </w:rPr>
              <w:t>197%</w:t>
            </w:r>
          </w:p>
        </w:tc>
        <w:tc>
          <w:tcPr>
            <w:tcW w:w="1294" w:type="dxa"/>
            <w:tcBorders>
              <w:top w:val="nil"/>
              <w:left w:val="nil"/>
              <w:bottom w:val="single" w:sz="8" w:space="0" w:color="auto"/>
              <w:right w:val="single" w:sz="8" w:space="0" w:color="auto"/>
            </w:tcBorders>
            <w:shd w:val="clear" w:color="auto" w:fill="auto"/>
            <w:noWrap/>
            <w:vAlign w:val="center"/>
            <w:hideMark/>
          </w:tcPr>
          <w:p w14:paraId="0C87AEE0" w14:textId="77777777" w:rsidR="00F806E1" w:rsidRPr="00F806E1" w:rsidRDefault="00F806E1" w:rsidP="00F806E1">
            <w:pPr>
              <w:rPr>
                <w:lang w:val="en-US"/>
              </w:rPr>
            </w:pPr>
            <w:r w:rsidRPr="00F806E1">
              <w:rPr>
                <w:lang w:val="en-US"/>
              </w:rPr>
              <w:t>32349%</w:t>
            </w:r>
          </w:p>
        </w:tc>
      </w:tr>
      <w:tr w:rsidR="00F806E1" w:rsidRPr="00F806E1" w14:paraId="7FC65F4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B2C04BA"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2BE0C84"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FF2FF9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844235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90B9DA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0DAB4D6F" w14:textId="77777777" w:rsidR="00F806E1" w:rsidRPr="00F806E1" w:rsidRDefault="00F806E1" w:rsidP="00F806E1">
            <w:pPr>
              <w:rPr>
                <w:lang w:val="en-US"/>
              </w:rPr>
            </w:pPr>
          </w:p>
        </w:tc>
      </w:tr>
      <w:tr w:rsidR="00F806E1" w:rsidRPr="00F806E1" w14:paraId="272E9A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84243B1"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BC4EE"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691B6B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D7E7E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7FE82" w14:textId="77777777" w:rsidR="00F806E1" w:rsidRPr="00F806E1" w:rsidRDefault="00F806E1" w:rsidP="00F806E1">
            <w:pPr>
              <w:rPr>
                <w:b/>
                <w:bCs/>
                <w:lang w:val="en-US"/>
              </w:rPr>
            </w:pPr>
            <w:r w:rsidRPr="00F806E1">
              <w:rPr>
                <w:b/>
                <w:bCs/>
                <w:lang w:val="en-US"/>
              </w:rPr>
              <w:t>BD-rate Over VTM-11.0_nnvc-2.0</w:t>
            </w:r>
          </w:p>
        </w:tc>
      </w:tr>
      <w:tr w:rsidR="00F806E1" w:rsidRPr="00F806E1" w14:paraId="21DE966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BEBDF7C"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2E98A1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463595D"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26829C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71181587"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3FED282" w14:textId="77777777" w:rsidR="00F806E1" w:rsidRPr="00F806E1" w:rsidRDefault="00F806E1" w:rsidP="00F806E1">
            <w:pPr>
              <w:rPr>
                <w:lang w:val="en-US"/>
              </w:rPr>
            </w:pPr>
            <w:r w:rsidRPr="00F806E1">
              <w:rPr>
                <w:lang w:val="en-US"/>
              </w:rPr>
              <w:t>DecT CPU</w:t>
            </w:r>
          </w:p>
        </w:tc>
      </w:tr>
      <w:tr w:rsidR="00F806E1" w:rsidRPr="00F806E1" w14:paraId="194FF51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3BAFD9"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53D602E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43A477C"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AD54BA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3C3CC7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889F31" w14:textId="77777777" w:rsidR="00F806E1" w:rsidRPr="00F806E1" w:rsidRDefault="00F806E1" w:rsidP="00F806E1">
            <w:pPr>
              <w:rPr>
                <w:lang w:val="en-US"/>
              </w:rPr>
            </w:pPr>
            <w:r w:rsidRPr="00F806E1">
              <w:rPr>
                <w:lang w:val="en-US"/>
              </w:rPr>
              <w:t> </w:t>
            </w:r>
          </w:p>
        </w:tc>
      </w:tr>
      <w:tr w:rsidR="00F806E1" w:rsidRPr="00F806E1" w14:paraId="725BE865"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7A487A"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0D3B30F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2D3040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644E10CD"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21E77246"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717AD30" w14:textId="77777777" w:rsidR="00F806E1" w:rsidRPr="00F806E1" w:rsidRDefault="00F806E1" w:rsidP="00F806E1">
            <w:pPr>
              <w:rPr>
                <w:lang w:val="en-US"/>
              </w:rPr>
            </w:pPr>
            <w:r w:rsidRPr="00F806E1">
              <w:rPr>
                <w:lang w:val="en-US"/>
              </w:rPr>
              <w:t> </w:t>
            </w:r>
          </w:p>
        </w:tc>
      </w:tr>
      <w:tr w:rsidR="00F806E1" w:rsidRPr="00F806E1" w14:paraId="023039F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F625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9CF3AE" w14:textId="77777777" w:rsidR="00F806E1" w:rsidRPr="00F806E1" w:rsidRDefault="00F806E1" w:rsidP="00F806E1">
            <w:pPr>
              <w:rPr>
                <w:lang w:val="en-US"/>
              </w:rPr>
            </w:pPr>
            <w:r w:rsidRPr="00F806E1">
              <w:rPr>
                <w:lang w:val="en-US"/>
              </w:rPr>
              <w:t>-7.32%</w:t>
            </w:r>
          </w:p>
        </w:tc>
        <w:tc>
          <w:tcPr>
            <w:tcW w:w="1047" w:type="dxa"/>
            <w:tcBorders>
              <w:top w:val="nil"/>
              <w:left w:val="nil"/>
              <w:bottom w:val="nil"/>
              <w:right w:val="nil"/>
            </w:tcBorders>
            <w:shd w:val="clear" w:color="000000" w:fill="CCFFCC"/>
            <w:noWrap/>
            <w:vAlign w:val="center"/>
            <w:hideMark/>
          </w:tcPr>
          <w:p w14:paraId="0C3D4403" w14:textId="77777777" w:rsidR="00F806E1" w:rsidRPr="00F806E1" w:rsidRDefault="00F806E1" w:rsidP="00F806E1">
            <w:pPr>
              <w:rPr>
                <w:lang w:val="en-US"/>
              </w:rPr>
            </w:pPr>
            <w:r w:rsidRPr="00F806E1">
              <w:rPr>
                <w:lang w:val="en-US"/>
              </w:rPr>
              <w:t>-17.59%</w:t>
            </w:r>
          </w:p>
        </w:tc>
        <w:tc>
          <w:tcPr>
            <w:tcW w:w="1033" w:type="dxa"/>
            <w:tcBorders>
              <w:top w:val="nil"/>
              <w:left w:val="nil"/>
              <w:bottom w:val="nil"/>
              <w:right w:val="single" w:sz="4" w:space="0" w:color="auto"/>
            </w:tcBorders>
            <w:shd w:val="clear" w:color="000000" w:fill="CCFFCC"/>
            <w:noWrap/>
            <w:vAlign w:val="center"/>
            <w:hideMark/>
          </w:tcPr>
          <w:p w14:paraId="2566ECDA" w14:textId="77777777" w:rsidR="00F806E1" w:rsidRPr="00F806E1" w:rsidRDefault="00F806E1" w:rsidP="00F806E1">
            <w:pPr>
              <w:rPr>
                <w:lang w:val="en-US"/>
              </w:rPr>
            </w:pPr>
            <w:r w:rsidRPr="00F806E1">
              <w:rPr>
                <w:lang w:val="en-US"/>
              </w:rPr>
              <w:t>-20.15%</w:t>
            </w:r>
          </w:p>
        </w:tc>
        <w:tc>
          <w:tcPr>
            <w:tcW w:w="713" w:type="dxa"/>
            <w:tcBorders>
              <w:top w:val="nil"/>
              <w:left w:val="nil"/>
              <w:bottom w:val="nil"/>
              <w:right w:val="nil"/>
            </w:tcBorders>
            <w:shd w:val="clear" w:color="auto" w:fill="auto"/>
            <w:noWrap/>
            <w:vAlign w:val="center"/>
            <w:hideMark/>
          </w:tcPr>
          <w:p w14:paraId="78991ECA" w14:textId="77777777" w:rsidR="00F806E1" w:rsidRPr="00F806E1" w:rsidRDefault="00F806E1" w:rsidP="00F806E1">
            <w:pPr>
              <w:rPr>
                <w:lang w:val="en-US"/>
              </w:rPr>
            </w:pPr>
            <w:r w:rsidRPr="00F806E1">
              <w:rPr>
                <w:lang w:val="en-US"/>
              </w:rPr>
              <w:t>144%</w:t>
            </w:r>
          </w:p>
        </w:tc>
        <w:tc>
          <w:tcPr>
            <w:tcW w:w="1294" w:type="dxa"/>
            <w:tcBorders>
              <w:top w:val="nil"/>
              <w:left w:val="nil"/>
              <w:bottom w:val="nil"/>
              <w:right w:val="single" w:sz="8" w:space="0" w:color="auto"/>
            </w:tcBorders>
            <w:shd w:val="clear" w:color="auto" w:fill="auto"/>
            <w:noWrap/>
            <w:vAlign w:val="center"/>
            <w:hideMark/>
          </w:tcPr>
          <w:p w14:paraId="253F230C" w14:textId="77777777" w:rsidR="00F806E1" w:rsidRPr="00F806E1" w:rsidRDefault="00F806E1" w:rsidP="00F806E1">
            <w:pPr>
              <w:rPr>
                <w:lang w:val="en-US"/>
              </w:rPr>
            </w:pPr>
            <w:r w:rsidRPr="00F806E1">
              <w:rPr>
                <w:lang w:val="en-US"/>
              </w:rPr>
              <w:t>69084%</w:t>
            </w:r>
          </w:p>
        </w:tc>
      </w:tr>
      <w:tr w:rsidR="00F806E1" w:rsidRPr="00F806E1" w14:paraId="5D455C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2D3BFC"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562F84E" w14:textId="77777777" w:rsidR="00F806E1" w:rsidRPr="00F806E1" w:rsidRDefault="00F806E1" w:rsidP="00F806E1">
            <w:pPr>
              <w:rPr>
                <w:lang w:val="en-US"/>
              </w:rPr>
            </w:pPr>
            <w:r w:rsidRPr="00F806E1">
              <w:rPr>
                <w:lang w:val="en-US"/>
              </w:rPr>
              <w:t>-7.86%</w:t>
            </w:r>
          </w:p>
        </w:tc>
        <w:tc>
          <w:tcPr>
            <w:tcW w:w="1047" w:type="dxa"/>
            <w:tcBorders>
              <w:top w:val="nil"/>
              <w:left w:val="nil"/>
              <w:bottom w:val="nil"/>
              <w:right w:val="nil"/>
            </w:tcBorders>
            <w:shd w:val="clear" w:color="000000" w:fill="CCFFCC"/>
            <w:noWrap/>
            <w:vAlign w:val="center"/>
            <w:hideMark/>
          </w:tcPr>
          <w:p w14:paraId="50DCBD4C" w14:textId="77777777" w:rsidR="00F806E1" w:rsidRPr="00F806E1" w:rsidRDefault="00F806E1" w:rsidP="00F806E1">
            <w:pPr>
              <w:rPr>
                <w:lang w:val="en-US"/>
              </w:rPr>
            </w:pPr>
            <w:r w:rsidRPr="00F806E1">
              <w:rPr>
                <w:lang w:val="en-US"/>
              </w:rPr>
              <w:t>-20.18%</w:t>
            </w:r>
          </w:p>
        </w:tc>
        <w:tc>
          <w:tcPr>
            <w:tcW w:w="1033" w:type="dxa"/>
            <w:tcBorders>
              <w:top w:val="nil"/>
              <w:left w:val="nil"/>
              <w:bottom w:val="nil"/>
              <w:right w:val="single" w:sz="4" w:space="0" w:color="auto"/>
            </w:tcBorders>
            <w:shd w:val="clear" w:color="000000" w:fill="CCFFCC"/>
            <w:noWrap/>
            <w:vAlign w:val="center"/>
            <w:hideMark/>
          </w:tcPr>
          <w:p w14:paraId="3F56FB34" w14:textId="77777777" w:rsidR="00F806E1" w:rsidRPr="00F806E1" w:rsidRDefault="00F806E1" w:rsidP="00F806E1">
            <w:pPr>
              <w:rPr>
                <w:lang w:val="en-US"/>
              </w:rPr>
            </w:pPr>
            <w:r w:rsidRPr="00F806E1">
              <w:rPr>
                <w:lang w:val="en-US"/>
              </w:rPr>
              <w:t>-20.40%</w:t>
            </w:r>
          </w:p>
        </w:tc>
        <w:tc>
          <w:tcPr>
            <w:tcW w:w="713" w:type="dxa"/>
            <w:tcBorders>
              <w:top w:val="nil"/>
              <w:left w:val="nil"/>
              <w:bottom w:val="nil"/>
              <w:right w:val="nil"/>
            </w:tcBorders>
            <w:shd w:val="clear" w:color="auto" w:fill="auto"/>
            <w:noWrap/>
            <w:vAlign w:val="center"/>
            <w:hideMark/>
          </w:tcPr>
          <w:p w14:paraId="06EFD7A1" w14:textId="77777777" w:rsidR="00F806E1" w:rsidRPr="00F806E1" w:rsidRDefault="00F806E1" w:rsidP="00F806E1">
            <w:pPr>
              <w:rPr>
                <w:lang w:val="en-US"/>
              </w:rPr>
            </w:pPr>
            <w:r w:rsidRPr="00F806E1">
              <w:rPr>
                <w:lang w:val="en-US"/>
              </w:rPr>
              <w:t>131%</w:t>
            </w:r>
          </w:p>
        </w:tc>
        <w:tc>
          <w:tcPr>
            <w:tcW w:w="1294" w:type="dxa"/>
            <w:tcBorders>
              <w:top w:val="nil"/>
              <w:left w:val="nil"/>
              <w:bottom w:val="nil"/>
              <w:right w:val="single" w:sz="8" w:space="0" w:color="auto"/>
            </w:tcBorders>
            <w:shd w:val="clear" w:color="auto" w:fill="auto"/>
            <w:noWrap/>
            <w:vAlign w:val="center"/>
            <w:hideMark/>
          </w:tcPr>
          <w:p w14:paraId="3A2FF7E2" w14:textId="77777777" w:rsidR="00F806E1" w:rsidRPr="00F806E1" w:rsidRDefault="00F806E1" w:rsidP="00F806E1">
            <w:pPr>
              <w:rPr>
                <w:lang w:val="en-US"/>
              </w:rPr>
            </w:pPr>
            <w:r w:rsidRPr="00F806E1">
              <w:rPr>
                <w:lang w:val="en-US"/>
              </w:rPr>
              <w:t>55098%</w:t>
            </w:r>
          </w:p>
        </w:tc>
      </w:tr>
      <w:tr w:rsidR="00F806E1" w:rsidRPr="00F806E1" w14:paraId="51E9606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8E7C0CC"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DDC268D" w14:textId="77777777" w:rsidR="00F806E1" w:rsidRPr="00F806E1" w:rsidRDefault="00F806E1" w:rsidP="00F806E1">
            <w:pPr>
              <w:rPr>
                <w:lang w:val="en-US"/>
              </w:rPr>
            </w:pPr>
            <w:r w:rsidRPr="00F806E1">
              <w:rPr>
                <w:lang w:val="en-US"/>
              </w:rPr>
              <w:t>-8.43%</w:t>
            </w:r>
          </w:p>
        </w:tc>
        <w:tc>
          <w:tcPr>
            <w:tcW w:w="1047" w:type="dxa"/>
            <w:tcBorders>
              <w:top w:val="nil"/>
              <w:left w:val="nil"/>
              <w:bottom w:val="nil"/>
              <w:right w:val="nil"/>
            </w:tcBorders>
            <w:shd w:val="clear" w:color="000000" w:fill="CCFFCC"/>
            <w:noWrap/>
            <w:vAlign w:val="center"/>
            <w:hideMark/>
          </w:tcPr>
          <w:p w14:paraId="01BFE444" w14:textId="77777777" w:rsidR="00F806E1" w:rsidRPr="00F806E1" w:rsidRDefault="00F806E1" w:rsidP="00F806E1">
            <w:pPr>
              <w:rPr>
                <w:lang w:val="en-US"/>
              </w:rPr>
            </w:pPr>
            <w:r w:rsidRPr="00F806E1">
              <w:rPr>
                <w:lang w:val="en-US"/>
              </w:rPr>
              <w:t>-17.14%</w:t>
            </w:r>
          </w:p>
        </w:tc>
        <w:tc>
          <w:tcPr>
            <w:tcW w:w="1033" w:type="dxa"/>
            <w:tcBorders>
              <w:top w:val="nil"/>
              <w:left w:val="nil"/>
              <w:bottom w:val="nil"/>
              <w:right w:val="single" w:sz="4" w:space="0" w:color="auto"/>
            </w:tcBorders>
            <w:shd w:val="clear" w:color="000000" w:fill="CCFFCC"/>
            <w:noWrap/>
            <w:vAlign w:val="center"/>
            <w:hideMark/>
          </w:tcPr>
          <w:p w14:paraId="39A4ADB1" w14:textId="77777777" w:rsidR="00F806E1" w:rsidRPr="00F806E1" w:rsidRDefault="00F806E1" w:rsidP="00F806E1">
            <w:pPr>
              <w:rPr>
                <w:lang w:val="en-US"/>
              </w:rPr>
            </w:pPr>
            <w:r w:rsidRPr="00F806E1">
              <w:rPr>
                <w:lang w:val="en-US"/>
              </w:rPr>
              <w:t>-16.50%</w:t>
            </w:r>
          </w:p>
        </w:tc>
        <w:tc>
          <w:tcPr>
            <w:tcW w:w="713" w:type="dxa"/>
            <w:tcBorders>
              <w:top w:val="nil"/>
              <w:left w:val="nil"/>
              <w:bottom w:val="nil"/>
              <w:right w:val="nil"/>
            </w:tcBorders>
            <w:shd w:val="clear" w:color="auto" w:fill="auto"/>
            <w:noWrap/>
            <w:vAlign w:val="center"/>
            <w:hideMark/>
          </w:tcPr>
          <w:p w14:paraId="7DA8207D" w14:textId="77777777" w:rsidR="00F806E1" w:rsidRPr="00F806E1" w:rsidRDefault="00F806E1" w:rsidP="00F806E1">
            <w:pPr>
              <w:rPr>
                <w:lang w:val="en-US"/>
              </w:rPr>
            </w:pPr>
            <w:r w:rsidRPr="00F806E1">
              <w:rPr>
                <w:lang w:val="en-US"/>
              </w:rPr>
              <w:t>213%</w:t>
            </w:r>
          </w:p>
        </w:tc>
        <w:tc>
          <w:tcPr>
            <w:tcW w:w="1294" w:type="dxa"/>
            <w:tcBorders>
              <w:top w:val="nil"/>
              <w:left w:val="nil"/>
              <w:bottom w:val="nil"/>
              <w:right w:val="single" w:sz="8" w:space="0" w:color="auto"/>
            </w:tcBorders>
            <w:shd w:val="clear" w:color="auto" w:fill="auto"/>
            <w:noWrap/>
            <w:vAlign w:val="center"/>
            <w:hideMark/>
          </w:tcPr>
          <w:p w14:paraId="35F34D4D" w14:textId="77777777" w:rsidR="00F806E1" w:rsidRPr="00F806E1" w:rsidRDefault="00F806E1" w:rsidP="00F806E1">
            <w:pPr>
              <w:rPr>
                <w:lang w:val="en-US"/>
              </w:rPr>
            </w:pPr>
            <w:r w:rsidRPr="00F806E1">
              <w:rPr>
                <w:lang w:val="en-US"/>
              </w:rPr>
              <w:t>54715%</w:t>
            </w:r>
          </w:p>
        </w:tc>
      </w:tr>
      <w:tr w:rsidR="00F806E1" w:rsidRPr="00F806E1" w14:paraId="5C91A600"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24630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6BF7D6F0"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DFD9566" w14:textId="77777777" w:rsidR="00F806E1" w:rsidRPr="00F806E1" w:rsidRDefault="00F806E1" w:rsidP="00F806E1">
            <w:pPr>
              <w:rPr>
                <w:lang w:val="en-US"/>
              </w:rPr>
            </w:pPr>
            <w:r w:rsidRPr="00F806E1">
              <w:rPr>
                <w:lang w:val="en-US"/>
              </w:rPr>
              <w:t>-18.74%</w:t>
            </w:r>
          </w:p>
        </w:tc>
        <w:tc>
          <w:tcPr>
            <w:tcW w:w="1033" w:type="dxa"/>
            <w:tcBorders>
              <w:top w:val="single" w:sz="8" w:space="0" w:color="auto"/>
              <w:left w:val="nil"/>
              <w:bottom w:val="nil"/>
              <w:right w:val="single" w:sz="4" w:space="0" w:color="auto"/>
            </w:tcBorders>
            <w:shd w:val="clear" w:color="000000" w:fill="CCFFCC"/>
            <w:noWrap/>
            <w:vAlign w:val="center"/>
            <w:hideMark/>
          </w:tcPr>
          <w:p w14:paraId="245931C3" w14:textId="77777777" w:rsidR="00F806E1" w:rsidRPr="00F806E1" w:rsidRDefault="00F806E1" w:rsidP="00F806E1">
            <w:pPr>
              <w:rPr>
                <w:lang w:val="en-US"/>
              </w:rPr>
            </w:pPr>
            <w:r w:rsidRPr="00F806E1">
              <w:rPr>
                <w:lang w:val="en-US"/>
              </w:rPr>
              <w:t>-20.26%</w:t>
            </w:r>
          </w:p>
        </w:tc>
        <w:tc>
          <w:tcPr>
            <w:tcW w:w="713" w:type="dxa"/>
            <w:tcBorders>
              <w:top w:val="single" w:sz="8" w:space="0" w:color="auto"/>
              <w:left w:val="nil"/>
              <w:bottom w:val="nil"/>
              <w:right w:val="nil"/>
            </w:tcBorders>
            <w:shd w:val="clear" w:color="auto" w:fill="auto"/>
            <w:noWrap/>
            <w:vAlign w:val="center"/>
            <w:hideMark/>
          </w:tcPr>
          <w:p w14:paraId="0CD6D92A" w14:textId="77777777" w:rsidR="00F806E1" w:rsidRPr="00F806E1" w:rsidRDefault="00F806E1" w:rsidP="00F806E1">
            <w:pPr>
              <w:rPr>
                <w:lang w:val="en-US"/>
              </w:rPr>
            </w:pPr>
            <w:r w:rsidRPr="00F806E1">
              <w:rPr>
                <w:lang w:val="en-US"/>
              </w:rPr>
              <w:t>154%</w:t>
            </w:r>
          </w:p>
        </w:tc>
        <w:tc>
          <w:tcPr>
            <w:tcW w:w="1294" w:type="dxa"/>
            <w:tcBorders>
              <w:top w:val="single" w:sz="8" w:space="0" w:color="auto"/>
              <w:left w:val="nil"/>
              <w:bottom w:val="nil"/>
              <w:right w:val="single" w:sz="8" w:space="0" w:color="auto"/>
            </w:tcBorders>
            <w:shd w:val="clear" w:color="auto" w:fill="auto"/>
            <w:noWrap/>
            <w:vAlign w:val="center"/>
            <w:hideMark/>
          </w:tcPr>
          <w:p w14:paraId="2955D323" w14:textId="77777777" w:rsidR="00F806E1" w:rsidRPr="00F806E1" w:rsidRDefault="00F806E1" w:rsidP="00F806E1">
            <w:pPr>
              <w:rPr>
                <w:lang w:val="en-US"/>
              </w:rPr>
            </w:pPr>
            <w:r w:rsidRPr="00F806E1">
              <w:rPr>
                <w:lang w:val="en-US"/>
              </w:rPr>
              <w:t>60438%</w:t>
            </w:r>
          </w:p>
        </w:tc>
      </w:tr>
      <w:tr w:rsidR="00F806E1" w:rsidRPr="00F806E1" w14:paraId="786CAF7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A9A485B"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6BD6BCA6"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2810143B" w14:textId="77777777" w:rsidR="00F806E1" w:rsidRPr="00F806E1" w:rsidRDefault="00F806E1" w:rsidP="00F806E1">
            <w:pPr>
              <w:rPr>
                <w:lang w:val="en-US"/>
              </w:rPr>
            </w:pPr>
            <w:r w:rsidRPr="00F806E1">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0BE4F2E1" w14:textId="77777777" w:rsidR="00F806E1" w:rsidRPr="00F806E1" w:rsidRDefault="00F806E1" w:rsidP="00F806E1">
            <w:pPr>
              <w:rPr>
                <w:lang w:val="en-US"/>
              </w:rPr>
            </w:pPr>
            <w:r w:rsidRPr="00F806E1">
              <w:rPr>
                <w:lang w:val="en-US"/>
              </w:rPr>
              <w:t>-19.41%</w:t>
            </w:r>
          </w:p>
        </w:tc>
        <w:tc>
          <w:tcPr>
            <w:tcW w:w="713" w:type="dxa"/>
            <w:tcBorders>
              <w:top w:val="single" w:sz="8" w:space="0" w:color="auto"/>
              <w:left w:val="nil"/>
              <w:bottom w:val="nil"/>
              <w:right w:val="nil"/>
            </w:tcBorders>
            <w:shd w:val="clear" w:color="auto" w:fill="auto"/>
            <w:noWrap/>
            <w:vAlign w:val="center"/>
            <w:hideMark/>
          </w:tcPr>
          <w:p w14:paraId="6946543D" w14:textId="77777777" w:rsidR="00F806E1" w:rsidRPr="00F806E1" w:rsidRDefault="00F806E1" w:rsidP="00F806E1">
            <w:pPr>
              <w:rPr>
                <w:lang w:val="en-US"/>
              </w:rPr>
            </w:pPr>
            <w:r w:rsidRPr="00F806E1">
              <w:rPr>
                <w:lang w:val="en-US"/>
              </w:rPr>
              <w:t>132%</w:t>
            </w:r>
          </w:p>
        </w:tc>
        <w:tc>
          <w:tcPr>
            <w:tcW w:w="1294" w:type="dxa"/>
            <w:tcBorders>
              <w:top w:val="single" w:sz="8" w:space="0" w:color="auto"/>
              <w:left w:val="nil"/>
              <w:bottom w:val="nil"/>
              <w:right w:val="single" w:sz="8" w:space="0" w:color="auto"/>
            </w:tcBorders>
            <w:shd w:val="clear" w:color="auto" w:fill="auto"/>
            <w:noWrap/>
            <w:vAlign w:val="center"/>
            <w:hideMark/>
          </w:tcPr>
          <w:p w14:paraId="4A1A9255" w14:textId="77777777" w:rsidR="00F806E1" w:rsidRPr="00F806E1" w:rsidRDefault="00F806E1" w:rsidP="00F806E1">
            <w:pPr>
              <w:rPr>
                <w:lang w:val="en-US"/>
              </w:rPr>
            </w:pPr>
            <w:r w:rsidRPr="00F806E1">
              <w:rPr>
                <w:lang w:val="en-US"/>
              </w:rPr>
              <w:t>51121%</w:t>
            </w:r>
          </w:p>
        </w:tc>
      </w:tr>
      <w:tr w:rsidR="00F806E1" w:rsidRPr="00F806E1" w14:paraId="29D5A0D5"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94CB09"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33E11E0" w14:textId="77777777" w:rsidR="00F806E1" w:rsidRPr="00F806E1" w:rsidRDefault="00F806E1" w:rsidP="00F806E1">
            <w:pPr>
              <w:rPr>
                <w:lang w:val="en-US"/>
              </w:rPr>
            </w:pPr>
            <w:r w:rsidRPr="00F806E1">
              <w:rPr>
                <w:lang w:val="en-US"/>
              </w:rPr>
              <w:t>-4.17%</w:t>
            </w:r>
          </w:p>
        </w:tc>
        <w:tc>
          <w:tcPr>
            <w:tcW w:w="1047" w:type="dxa"/>
            <w:tcBorders>
              <w:top w:val="nil"/>
              <w:left w:val="nil"/>
              <w:bottom w:val="single" w:sz="8" w:space="0" w:color="auto"/>
              <w:right w:val="nil"/>
            </w:tcBorders>
            <w:shd w:val="clear" w:color="000000" w:fill="CCFFCC"/>
            <w:noWrap/>
            <w:vAlign w:val="center"/>
            <w:hideMark/>
          </w:tcPr>
          <w:p w14:paraId="2F40B716" w14:textId="77777777" w:rsidR="00F806E1" w:rsidRPr="00F806E1" w:rsidRDefault="00F806E1" w:rsidP="00F806E1">
            <w:pPr>
              <w:rPr>
                <w:lang w:val="en-US"/>
              </w:rPr>
            </w:pPr>
            <w:r w:rsidRPr="00F806E1">
              <w:rPr>
                <w:lang w:val="en-US"/>
              </w:rPr>
              <w:t>-10.03%</w:t>
            </w:r>
          </w:p>
        </w:tc>
        <w:tc>
          <w:tcPr>
            <w:tcW w:w="1033" w:type="dxa"/>
            <w:tcBorders>
              <w:top w:val="nil"/>
              <w:left w:val="nil"/>
              <w:bottom w:val="single" w:sz="8" w:space="0" w:color="auto"/>
              <w:right w:val="single" w:sz="4" w:space="0" w:color="auto"/>
            </w:tcBorders>
            <w:shd w:val="clear" w:color="000000" w:fill="CCFFCC"/>
            <w:noWrap/>
            <w:vAlign w:val="center"/>
            <w:hideMark/>
          </w:tcPr>
          <w:p w14:paraId="60BC9271" w14:textId="77777777" w:rsidR="00F806E1" w:rsidRPr="00F806E1" w:rsidRDefault="00F806E1" w:rsidP="00F806E1">
            <w:pPr>
              <w:rPr>
                <w:lang w:val="en-US"/>
              </w:rPr>
            </w:pPr>
            <w:r w:rsidRPr="00F806E1">
              <w:rPr>
                <w:lang w:val="en-US"/>
              </w:rPr>
              <w:t>-8.79%</w:t>
            </w:r>
          </w:p>
        </w:tc>
        <w:tc>
          <w:tcPr>
            <w:tcW w:w="713" w:type="dxa"/>
            <w:tcBorders>
              <w:top w:val="nil"/>
              <w:left w:val="nil"/>
              <w:bottom w:val="single" w:sz="8" w:space="0" w:color="auto"/>
              <w:right w:val="nil"/>
            </w:tcBorders>
            <w:shd w:val="clear" w:color="auto" w:fill="auto"/>
            <w:noWrap/>
            <w:vAlign w:val="center"/>
            <w:hideMark/>
          </w:tcPr>
          <w:p w14:paraId="3D4AF5E2" w14:textId="77777777" w:rsidR="00F806E1" w:rsidRPr="00F806E1" w:rsidRDefault="00F806E1" w:rsidP="00F806E1">
            <w:pPr>
              <w:rPr>
                <w:lang w:val="en-US"/>
              </w:rPr>
            </w:pPr>
            <w:r w:rsidRPr="00F806E1">
              <w:rPr>
                <w:lang w:val="en-US"/>
              </w:rPr>
              <w:t>185%</w:t>
            </w:r>
          </w:p>
        </w:tc>
        <w:tc>
          <w:tcPr>
            <w:tcW w:w="1294" w:type="dxa"/>
            <w:tcBorders>
              <w:top w:val="nil"/>
              <w:left w:val="nil"/>
              <w:bottom w:val="single" w:sz="8" w:space="0" w:color="auto"/>
              <w:right w:val="single" w:sz="8" w:space="0" w:color="auto"/>
            </w:tcBorders>
            <w:shd w:val="clear" w:color="auto" w:fill="auto"/>
            <w:noWrap/>
            <w:vAlign w:val="center"/>
            <w:hideMark/>
          </w:tcPr>
          <w:p w14:paraId="7FC7AA1A" w14:textId="77777777" w:rsidR="00F806E1" w:rsidRPr="00F806E1" w:rsidRDefault="00F806E1" w:rsidP="00F806E1">
            <w:pPr>
              <w:rPr>
                <w:lang w:val="en-US"/>
              </w:rPr>
            </w:pPr>
            <w:r w:rsidRPr="00F806E1">
              <w:rPr>
                <w:lang w:val="en-US"/>
              </w:rPr>
              <w:t>32820%</w:t>
            </w:r>
          </w:p>
        </w:tc>
      </w:tr>
      <w:tr w:rsidR="00F806E1" w:rsidRPr="00F806E1" w14:paraId="71A0B00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387C8C0"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B2D182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C04AF6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AC968A5"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5BC04932"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7AC4F966" w14:textId="77777777" w:rsidR="00F806E1" w:rsidRPr="00F806E1" w:rsidRDefault="00F806E1" w:rsidP="00F806E1">
            <w:pPr>
              <w:rPr>
                <w:lang w:val="en-US"/>
              </w:rPr>
            </w:pPr>
          </w:p>
        </w:tc>
      </w:tr>
      <w:tr w:rsidR="00F806E1" w:rsidRPr="00F806E1" w14:paraId="0700462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C8D944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EF16B"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505B99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8F1291"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C80F73" w14:textId="77777777" w:rsidR="00F806E1" w:rsidRPr="00F806E1" w:rsidRDefault="00F806E1" w:rsidP="00F806E1">
            <w:pPr>
              <w:rPr>
                <w:b/>
                <w:bCs/>
                <w:lang w:val="en-US"/>
              </w:rPr>
            </w:pPr>
            <w:r w:rsidRPr="00F806E1">
              <w:rPr>
                <w:b/>
                <w:bCs/>
                <w:lang w:val="en-US"/>
              </w:rPr>
              <w:t>BD-rate Over VTM-11.0_nnvc-2.0</w:t>
            </w:r>
          </w:p>
        </w:tc>
      </w:tr>
      <w:tr w:rsidR="00F806E1" w:rsidRPr="00F806E1" w14:paraId="12ADA83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AED29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8D0DB4B"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F79A52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C2ED37"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9133B76"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01DCE79A" w14:textId="77777777" w:rsidR="00F806E1" w:rsidRPr="00F806E1" w:rsidRDefault="00F806E1" w:rsidP="00F806E1">
            <w:pPr>
              <w:rPr>
                <w:lang w:val="en-US"/>
              </w:rPr>
            </w:pPr>
            <w:r w:rsidRPr="00F806E1">
              <w:rPr>
                <w:lang w:val="en-US"/>
              </w:rPr>
              <w:t>DecT CPU</w:t>
            </w:r>
          </w:p>
        </w:tc>
      </w:tr>
      <w:tr w:rsidR="00F806E1" w:rsidRPr="00F806E1" w14:paraId="708D82F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1BBC80"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21B358B" w14:textId="77777777" w:rsidR="00F806E1" w:rsidRPr="00F806E1" w:rsidRDefault="00F806E1" w:rsidP="00F806E1">
            <w:pPr>
              <w:rPr>
                <w:lang w:val="en-US"/>
              </w:rPr>
            </w:pPr>
            <w:r w:rsidRPr="00F806E1">
              <w:rPr>
                <w:lang w:val="en-US"/>
              </w:rPr>
              <w:t>-6.12%</w:t>
            </w:r>
          </w:p>
        </w:tc>
        <w:tc>
          <w:tcPr>
            <w:tcW w:w="1047" w:type="dxa"/>
            <w:tcBorders>
              <w:top w:val="single" w:sz="8" w:space="0" w:color="auto"/>
              <w:left w:val="nil"/>
              <w:bottom w:val="nil"/>
              <w:right w:val="nil"/>
            </w:tcBorders>
            <w:shd w:val="clear" w:color="000000" w:fill="CCFFCC"/>
            <w:noWrap/>
            <w:vAlign w:val="center"/>
            <w:hideMark/>
          </w:tcPr>
          <w:p w14:paraId="48E1F46E" w14:textId="77777777" w:rsidR="00F806E1" w:rsidRPr="00F806E1" w:rsidRDefault="00F806E1" w:rsidP="00F806E1">
            <w:pPr>
              <w:rPr>
                <w:lang w:val="en-US"/>
              </w:rPr>
            </w:pPr>
            <w:r w:rsidRPr="00F806E1">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1F6AFF1F"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66CA15F6" w14:textId="77777777" w:rsidR="00F806E1" w:rsidRPr="00F806E1" w:rsidRDefault="00F806E1" w:rsidP="00F806E1">
            <w:pPr>
              <w:rPr>
                <w:lang w:val="en-US"/>
              </w:rPr>
            </w:pPr>
            <w:r w:rsidRPr="00F806E1">
              <w:rPr>
                <w:lang w:val="en-US"/>
              </w:rPr>
              <w:t>211%</w:t>
            </w:r>
          </w:p>
        </w:tc>
        <w:tc>
          <w:tcPr>
            <w:tcW w:w="1294" w:type="dxa"/>
            <w:tcBorders>
              <w:top w:val="nil"/>
              <w:left w:val="nil"/>
              <w:bottom w:val="nil"/>
              <w:right w:val="single" w:sz="8" w:space="0" w:color="auto"/>
            </w:tcBorders>
            <w:shd w:val="clear" w:color="auto" w:fill="auto"/>
            <w:noWrap/>
            <w:vAlign w:val="center"/>
            <w:hideMark/>
          </w:tcPr>
          <w:p w14:paraId="71B96611" w14:textId="77777777" w:rsidR="00F806E1" w:rsidRPr="00F806E1" w:rsidRDefault="00F806E1" w:rsidP="00F806E1">
            <w:pPr>
              <w:rPr>
                <w:lang w:val="en-US"/>
              </w:rPr>
            </w:pPr>
            <w:r w:rsidRPr="00F806E1">
              <w:rPr>
                <w:lang w:val="en-US"/>
              </w:rPr>
              <w:t>50641%</w:t>
            </w:r>
          </w:p>
        </w:tc>
      </w:tr>
      <w:tr w:rsidR="00F806E1" w:rsidRPr="00F806E1" w14:paraId="5404F0B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775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D8D3217" w14:textId="77777777" w:rsidR="00F806E1" w:rsidRPr="00F806E1" w:rsidRDefault="00F806E1" w:rsidP="00F806E1">
            <w:pPr>
              <w:rPr>
                <w:lang w:val="en-US"/>
              </w:rPr>
            </w:pPr>
            <w:r w:rsidRPr="00F806E1">
              <w:rPr>
                <w:lang w:val="en-US"/>
              </w:rPr>
              <w:t>-5.73%</w:t>
            </w:r>
          </w:p>
        </w:tc>
        <w:tc>
          <w:tcPr>
            <w:tcW w:w="1047" w:type="dxa"/>
            <w:tcBorders>
              <w:top w:val="nil"/>
              <w:left w:val="nil"/>
              <w:bottom w:val="nil"/>
              <w:right w:val="nil"/>
            </w:tcBorders>
            <w:shd w:val="clear" w:color="000000" w:fill="CCFFCC"/>
            <w:noWrap/>
            <w:vAlign w:val="center"/>
            <w:hideMark/>
          </w:tcPr>
          <w:p w14:paraId="5CC79211" w14:textId="77777777" w:rsidR="00F806E1" w:rsidRPr="00F806E1" w:rsidRDefault="00F806E1" w:rsidP="00F806E1">
            <w:pPr>
              <w:rPr>
                <w:lang w:val="en-US"/>
              </w:rPr>
            </w:pPr>
            <w:r w:rsidRPr="00F806E1">
              <w:rPr>
                <w:lang w:val="en-US"/>
              </w:rPr>
              <w:t>-15.81%</w:t>
            </w:r>
          </w:p>
        </w:tc>
        <w:tc>
          <w:tcPr>
            <w:tcW w:w="1033" w:type="dxa"/>
            <w:tcBorders>
              <w:top w:val="nil"/>
              <w:left w:val="nil"/>
              <w:bottom w:val="nil"/>
              <w:right w:val="single" w:sz="4" w:space="0" w:color="auto"/>
            </w:tcBorders>
            <w:shd w:val="clear" w:color="000000" w:fill="CCFFCC"/>
            <w:noWrap/>
            <w:vAlign w:val="center"/>
            <w:hideMark/>
          </w:tcPr>
          <w:p w14:paraId="6F3B7DCD" w14:textId="77777777" w:rsidR="00F806E1" w:rsidRPr="00F806E1" w:rsidRDefault="00F806E1" w:rsidP="00F806E1">
            <w:pPr>
              <w:rPr>
                <w:lang w:val="en-US"/>
              </w:rPr>
            </w:pPr>
            <w:r w:rsidRPr="00F806E1">
              <w:rPr>
                <w:lang w:val="en-US"/>
              </w:rPr>
              <w:t>-12.98%</w:t>
            </w:r>
          </w:p>
        </w:tc>
        <w:tc>
          <w:tcPr>
            <w:tcW w:w="713" w:type="dxa"/>
            <w:tcBorders>
              <w:top w:val="nil"/>
              <w:left w:val="nil"/>
              <w:bottom w:val="nil"/>
              <w:right w:val="nil"/>
            </w:tcBorders>
            <w:shd w:val="clear" w:color="auto" w:fill="auto"/>
            <w:noWrap/>
            <w:vAlign w:val="center"/>
            <w:hideMark/>
          </w:tcPr>
          <w:p w14:paraId="58560354"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76CA900B" w14:textId="77777777" w:rsidR="00F806E1" w:rsidRPr="00F806E1" w:rsidRDefault="00F806E1" w:rsidP="00F806E1">
            <w:pPr>
              <w:rPr>
                <w:lang w:val="en-US"/>
              </w:rPr>
            </w:pPr>
            <w:r w:rsidRPr="00F806E1">
              <w:rPr>
                <w:lang w:val="en-US"/>
              </w:rPr>
              <w:t>41067%</w:t>
            </w:r>
          </w:p>
        </w:tc>
      </w:tr>
      <w:tr w:rsidR="00F806E1" w:rsidRPr="00F806E1" w14:paraId="1983649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93FDC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7C0FA4"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1670D794" w14:textId="77777777" w:rsidR="00F806E1" w:rsidRPr="00F806E1" w:rsidRDefault="00F806E1" w:rsidP="00F806E1">
            <w:pPr>
              <w:rPr>
                <w:lang w:val="en-US"/>
              </w:rPr>
            </w:pPr>
            <w:r w:rsidRPr="00F806E1">
              <w:rPr>
                <w:lang w:val="en-US"/>
              </w:rPr>
              <w:t>-15.54%</w:t>
            </w:r>
          </w:p>
        </w:tc>
        <w:tc>
          <w:tcPr>
            <w:tcW w:w="1033" w:type="dxa"/>
            <w:tcBorders>
              <w:top w:val="nil"/>
              <w:left w:val="nil"/>
              <w:bottom w:val="nil"/>
              <w:right w:val="single" w:sz="4" w:space="0" w:color="auto"/>
            </w:tcBorders>
            <w:shd w:val="clear" w:color="000000" w:fill="CCFFCC"/>
            <w:noWrap/>
            <w:vAlign w:val="center"/>
            <w:hideMark/>
          </w:tcPr>
          <w:p w14:paraId="020B09CF" w14:textId="77777777" w:rsidR="00F806E1" w:rsidRPr="00F806E1" w:rsidRDefault="00F806E1" w:rsidP="00F806E1">
            <w:pPr>
              <w:rPr>
                <w:lang w:val="en-US"/>
              </w:rPr>
            </w:pPr>
            <w:r w:rsidRPr="00F806E1">
              <w:rPr>
                <w:lang w:val="en-US"/>
              </w:rPr>
              <w:t>-17.46%</w:t>
            </w:r>
          </w:p>
        </w:tc>
        <w:tc>
          <w:tcPr>
            <w:tcW w:w="713" w:type="dxa"/>
            <w:tcBorders>
              <w:top w:val="nil"/>
              <w:left w:val="nil"/>
              <w:bottom w:val="nil"/>
              <w:right w:val="nil"/>
            </w:tcBorders>
            <w:shd w:val="clear" w:color="auto" w:fill="auto"/>
            <w:noWrap/>
            <w:vAlign w:val="center"/>
            <w:hideMark/>
          </w:tcPr>
          <w:p w14:paraId="7C83F0C9"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CB93DC3" w14:textId="77777777" w:rsidR="00F806E1" w:rsidRPr="00F806E1" w:rsidRDefault="00F806E1" w:rsidP="00F806E1">
            <w:pPr>
              <w:rPr>
                <w:lang w:val="en-US"/>
              </w:rPr>
            </w:pPr>
            <w:r w:rsidRPr="00F806E1">
              <w:rPr>
                <w:lang w:val="en-US"/>
              </w:rPr>
              <w:t>38489%</w:t>
            </w:r>
          </w:p>
        </w:tc>
      </w:tr>
      <w:tr w:rsidR="00F806E1" w:rsidRPr="00F806E1" w14:paraId="38A254D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B6CD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FF096AA" w14:textId="77777777" w:rsidR="00F806E1" w:rsidRPr="00F806E1" w:rsidRDefault="00F806E1" w:rsidP="00F806E1">
            <w:pPr>
              <w:rPr>
                <w:lang w:val="en-US"/>
              </w:rPr>
            </w:pPr>
            <w:r w:rsidRPr="00F806E1">
              <w:rPr>
                <w:lang w:val="en-US"/>
              </w:rPr>
              <w:t>-6.40%</w:t>
            </w:r>
          </w:p>
        </w:tc>
        <w:tc>
          <w:tcPr>
            <w:tcW w:w="1047" w:type="dxa"/>
            <w:tcBorders>
              <w:top w:val="nil"/>
              <w:left w:val="nil"/>
              <w:bottom w:val="nil"/>
              <w:right w:val="nil"/>
            </w:tcBorders>
            <w:shd w:val="clear" w:color="000000" w:fill="CCFFCC"/>
            <w:noWrap/>
            <w:vAlign w:val="center"/>
            <w:hideMark/>
          </w:tcPr>
          <w:p w14:paraId="2BD0CE9A" w14:textId="77777777" w:rsidR="00F806E1" w:rsidRPr="00F806E1" w:rsidRDefault="00F806E1" w:rsidP="00F806E1">
            <w:pPr>
              <w:rPr>
                <w:lang w:val="en-US"/>
              </w:rPr>
            </w:pPr>
            <w:r w:rsidRPr="00F806E1">
              <w:rPr>
                <w:lang w:val="en-US"/>
              </w:rPr>
              <w:t>-16.42%</w:t>
            </w:r>
          </w:p>
        </w:tc>
        <w:tc>
          <w:tcPr>
            <w:tcW w:w="1033" w:type="dxa"/>
            <w:tcBorders>
              <w:top w:val="nil"/>
              <w:left w:val="nil"/>
              <w:bottom w:val="nil"/>
              <w:right w:val="single" w:sz="4" w:space="0" w:color="auto"/>
            </w:tcBorders>
            <w:shd w:val="clear" w:color="000000" w:fill="CCFFCC"/>
            <w:noWrap/>
            <w:vAlign w:val="center"/>
            <w:hideMark/>
          </w:tcPr>
          <w:p w14:paraId="0492B16E" w14:textId="77777777" w:rsidR="00F806E1" w:rsidRPr="00F806E1" w:rsidRDefault="00F806E1" w:rsidP="00F806E1">
            <w:pPr>
              <w:rPr>
                <w:lang w:val="en-US"/>
              </w:rPr>
            </w:pPr>
            <w:r w:rsidRPr="00F806E1">
              <w:rPr>
                <w:lang w:val="en-US"/>
              </w:rPr>
              <w:t>-18.16%</w:t>
            </w:r>
          </w:p>
        </w:tc>
        <w:tc>
          <w:tcPr>
            <w:tcW w:w="713" w:type="dxa"/>
            <w:tcBorders>
              <w:top w:val="nil"/>
              <w:left w:val="nil"/>
              <w:bottom w:val="nil"/>
              <w:right w:val="nil"/>
            </w:tcBorders>
            <w:shd w:val="clear" w:color="auto" w:fill="auto"/>
            <w:noWrap/>
            <w:vAlign w:val="center"/>
            <w:hideMark/>
          </w:tcPr>
          <w:p w14:paraId="0AAD8761" w14:textId="77777777" w:rsidR="00F806E1" w:rsidRPr="00F806E1" w:rsidRDefault="00F806E1" w:rsidP="00F806E1">
            <w:pPr>
              <w:rPr>
                <w:lang w:val="en-US"/>
              </w:rPr>
            </w:pPr>
            <w:r w:rsidRPr="00F806E1">
              <w:rPr>
                <w:lang w:val="en-US"/>
              </w:rPr>
              <w:t>133%</w:t>
            </w:r>
          </w:p>
        </w:tc>
        <w:tc>
          <w:tcPr>
            <w:tcW w:w="1294" w:type="dxa"/>
            <w:tcBorders>
              <w:top w:val="nil"/>
              <w:left w:val="nil"/>
              <w:bottom w:val="nil"/>
              <w:right w:val="single" w:sz="8" w:space="0" w:color="auto"/>
            </w:tcBorders>
            <w:shd w:val="clear" w:color="auto" w:fill="auto"/>
            <w:noWrap/>
            <w:vAlign w:val="center"/>
            <w:hideMark/>
          </w:tcPr>
          <w:p w14:paraId="3E2F537A" w14:textId="77777777" w:rsidR="00F806E1" w:rsidRPr="00F806E1" w:rsidRDefault="00F806E1" w:rsidP="00F806E1">
            <w:pPr>
              <w:rPr>
                <w:lang w:val="en-US"/>
              </w:rPr>
            </w:pPr>
            <w:r w:rsidRPr="00F806E1">
              <w:rPr>
                <w:lang w:val="en-US"/>
              </w:rPr>
              <w:t>27723%</w:t>
            </w:r>
          </w:p>
        </w:tc>
      </w:tr>
      <w:tr w:rsidR="00F806E1" w:rsidRPr="00F806E1" w14:paraId="65279EA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9DE764"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C2CA03" w14:textId="77777777" w:rsidR="00F806E1" w:rsidRPr="00F806E1" w:rsidRDefault="00F806E1" w:rsidP="00F806E1">
            <w:pPr>
              <w:rPr>
                <w:lang w:val="en-US"/>
              </w:rPr>
            </w:pPr>
            <w:r w:rsidRPr="00F806E1">
              <w:rPr>
                <w:lang w:val="en-US"/>
              </w:rPr>
              <w:t>-8.83%</w:t>
            </w:r>
          </w:p>
        </w:tc>
        <w:tc>
          <w:tcPr>
            <w:tcW w:w="1047" w:type="dxa"/>
            <w:tcBorders>
              <w:top w:val="nil"/>
              <w:left w:val="nil"/>
              <w:bottom w:val="nil"/>
              <w:right w:val="nil"/>
            </w:tcBorders>
            <w:shd w:val="clear" w:color="000000" w:fill="CCFFCC"/>
            <w:noWrap/>
            <w:vAlign w:val="center"/>
            <w:hideMark/>
          </w:tcPr>
          <w:p w14:paraId="75CC9108" w14:textId="77777777" w:rsidR="00F806E1" w:rsidRPr="00F806E1" w:rsidRDefault="00F806E1" w:rsidP="00F806E1">
            <w:pPr>
              <w:rPr>
                <w:lang w:val="en-US"/>
              </w:rPr>
            </w:pPr>
            <w:r w:rsidRPr="00F806E1">
              <w:rPr>
                <w:lang w:val="en-US"/>
              </w:rPr>
              <w:t>-15.25%</w:t>
            </w:r>
          </w:p>
        </w:tc>
        <w:tc>
          <w:tcPr>
            <w:tcW w:w="1033" w:type="dxa"/>
            <w:tcBorders>
              <w:top w:val="nil"/>
              <w:left w:val="nil"/>
              <w:bottom w:val="nil"/>
              <w:right w:val="single" w:sz="4" w:space="0" w:color="auto"/>
            </w:tcBorders>
            <w:shd w:val="clear" w:color="000000" w:fill="CCFFCC"/>
            <w:noWrap/>
            <w:vAlign w:val="center"/>
            <w:hideMark/>
          </w:tcPr>
          <w:p w14:paraId="43E4C5BC" w14:textId="77777777" w:rsidR="00F806E1" w:rsidRPr="00F806E1" w:rsidRDefault="00F806E1" w:rsidP="00F806E1">
            <w:pPr>
              <w:rPr>
                <w:lang w:val="en-US"/>
              </w:rPr>
            </w:pPr>
            <w:r w:rsidRPr="00F806E1">
              <w:rPr>
                <w:lang w:val="en-US"/>
              </w:rPr>
              <w:t>-16.12%</w:t>
            </w:r>
          </w:p>
        </w:tc>
        <w:tc>
          <w:tcPr>
            <w:tcW w:w="713" w:type="dxa"/>
            <w:tcBorders>
              <w:top w:val="nil"/>
              <w:left w:val="nil"/>
              <w:bottom w:val="nil"/>
              <w:right w:val="nil"/>
            </w:tcBorders>
            <w:shd w:val="clear" w:color="auto" w:fill="auto"/>
            <w:noWrap/>
            <w:vAlign w:val="center"/>
            <w:hideMark/>
          </w:tcPr>
          <w:p w14:paraId="3A829171" w14:textId="77777777" w:rsidR="00F806E1" w:rsidRPr="00F806E1" w:rsidRDefault="00F806E1" w:rsidP="00F806E1">
            <w:pPr>
              <w:rPr>
                <w:lang w:val="en-US"/>
              </w:rPr>
            </w:pPr>
            <w:r w:rsidRPr="00F806E1">
              <w:rPr>
                <w:lang w:val="en-US"/>
              </w:rPr>
              <w:t>167%</w:t>
            </w:r>
          </w:p>
        </w:tc>
        <w:tc>
          <w:tcPr>
            <w:tcW w:w="1294" w:type="dxa"/>
            <w:tcBorders>
              <w:top w:val="nil"/>
              <w:left w:val="nil"/>
              <w:bottom w:val="nil"/>
              <w:right w:val="single" w:sz="8" w:space="0" w:color="auto"/>
            </w:tcBorders>
            <w:shd w:val="clear" w:color="auto" w:fill="auto"/>
            <w:noWrap/>
            <w:vAlign w:val="center"/>
            <w:hideMark/>
          </w:tcPr>
          <w:p w14:paraId="3E127537" w14:textId="77777777" w:rsidR="00F806E1" w:rsidRPr="00F806E1" w:rsidRDefault="00F806E1" w:rsidP="00F806E1">
            <w:pPr>
              <w:rPr>
                <w:lang w:val="en-US"/>
              </w:rPr>
            </w:pPr>
            <w:r w:rsidRPr="00F806E1">
              <w:rPr>
                <w:lang w:val="en-US"/>
              </w:rPr>
              <w:t>44744%</w:t>
            </w:r>
          </w:p>
        </w:tc>
      </w:tr>
      <w:tr w:rsidR="00F806E1" w:rsidRPr="00F806E1" w14:paraId="481F34A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EB7E0"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35E0D73B" w14:textId="77777777" w:rsidR="00F806E1" w:rsidRPr="00F806E1" w:rsidRDefault="00F806E1" w:rsidP="00F806E1">
            <w:pPr>
              <w:rPr>
                <w:lang w:val="en-US"/>
              </w:rPr>
            </w:pPr>
            <w:r w:rsidRPr="00F806E1">
              <w:rPr>
                <w:lang w:val="en-US"/>
              </w:rPr>
              <w:t>-6.52%</w:t>
            </w:r>
          </w:p>
        </w:tc>
        <w:tc>
          <w:tcPr>
            <w:tcW w:w="1047" w:type="dxa"/>
            <w:tcBorders>
              <w:top w:val="single" w:sz="8" w:space="0" w:color="auto"/>
              <w:left w:val="nil"/>
              <w:bottom w:val="nil"/>
              <w:right w:val="nil"/>
            </w:tcBorders>
            <w:shd w:val="clear" w:color="000000" w:fill="CCFFCC"/>
            <w:noWrap/>
            <w:vAlign w:val="center"/>
            <w:hideMark/>
          </w:tcPr>
          <w:p w14:paraId="0DADB785" w14:textId="77777777" w:rsidR="00F806E1" w:rsidRPr="00F806E1" w:rsidRDefault="00F806E1" w:rsidP="00F806E1">
            <w:pPr>
              <w:rPr>
                <w:lang w:val="en-US"/>
              </w:rPr>
            </w:pPr>
            <w:r w:rsidRPr="00F806E1">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5C662EEC" w14:textId="77777777" w:rsidR="00F806E1" w:rsidRPr="00F806E1" w:rsidRDefault="00F806E1" w:rsidP="00F806E1">
            <w:pPr>
              <w:rPr>
                <w:lang w:val="en-US"/>
              </w:rPr>
            </w:pPr>
            <w:r w:rsidRPr="00F806E1">
              <w:rPr>
                <w:lang w:val="en-US"/>
              </w:rPr>
              <w:t>-16.61%</w:t>
            </w:r>
          </w:p>
        </w:tc>
        <w:tc>
          <w:tcPr>
            <w:tcW w:w="713" w:type="dxa"/>
            <w:tcBorders>
              <w:top w:val="single" w:sz="8" w:space="0" w:color="auto"/>
              <w:left w:val="nil"/>
              <w:bottom w:val="nil"/>
              <w:right w:val="nil"/>
            </w:tcBorders>
            <w:shd w:val="clear" w:color="auto" w:fill="auto"/>
            <w:noWrap/>
            <w:vAlign w:val="center"/>
            <w:hideMark/>
          </w:tcPr>
          <w:p w14:paraId="57230A1F" w14:textId="77777777" w:rsidR="00F806E1" w:rsidRPr="00F806E1" w:rsidRDefault="00F806E1" w:rsidP="00F806E1">
            <w:pPr>
              <w:rPr>
                <w:lang w:val="en-US"/>
              </w:rPr>
            </w:pPr>
            <w:r w:rsidRPr="00F806E1">
              <w:rPr>
                <w:lang w:val="en-US"/>
              </w:rPr>
              <w:t>159%</w:t>
            </w:r>
          </w:p>
        </w:tc>
        <w:tc>
          <w:tcPr>
            <w:tcW w:w="1294" w:type="dxa"/>
            <w:tcBorders>
              <w:top w:val="single" w:sz="8" w:space="0" w:color="auto"/>
              <w:left w:val="nil"/>
              <w:bottom w:val="nil"/>
              <w:right w:val="single" w:sz="8" w:space="0" w:color="auto"/>
            </w:tcBorders>
            <w:shd w:val="clear" w:color="auto" w:fill="auto"/>
            <w:noWrap/>
            <w:vAlign w:val="center"/>
            <w:hideMark/>
          </w:tcPr>
          <w:p w14:paraId="764820CC" w14:textId="77777777" w:rsidR="00F806E1" w:rsidRPr="00F806E1" w:rsidRDefault="00F806E1" w:rsidP="00F806E1">
            <w:pPr>
              <w:rPr>
                <w:lang w:val="en-US"/>
              </w:rPr>
            </w:pPr>
            <w:r w:rsidRPr="00F806E1">
              <w:rPr>
                <w:lang w:val="en-US"/>
              </w:rPr>
              <w:t>38826%</w:t>
            </w:r>
          </w:p>
        </w:tc>
      </w:tr>
      <w:tr w:rsidR="00F806E1" w:rsidRPr="00F806E1" w14:paraId="7AA36D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3314DF"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2B4B009" w14:textId="77777777" w:rsidR="00F806E1" w:rsidRPr="00F806E1" w:rsidRDefault="00F806E1" w:rsidP="00F806E1">
            <w:pPr>
              <w:rPr>
                <w:lang w:val="en-US"/>
              </w:rPr>
            </w:pPr>
            <w:r w:rsidRPr="00F806E1">
              <w:rPr>
                <w:lang w:val="en-US"/>
              </w:rPr>
              <w:t>-6.41%</w:t>
            </w:r>
          </w:p>
        </w:tc>
        <w:tc>
          <w:tcPr>
            <w:tcW w:w="1047" w:type="dxa"/>
            <w:tcBorders>
              <w:top w:val="single" w:sz="8" w:space="0" w:color="auto"/>
              <w:left w:val="nil"/>
              <w:bottom w:val="nil"/>
              <w:right w:val="nil"/>
            </w:tcBorders>
            <w:shd w:val="clear" w:color="000000" w:fill="CCFFCC"/>
            <w:noWrap/>
            <w:vAlign w:val="center"/>
            <w:hideMark/>
          </w:tcPr>
          <w:p w14:paraId="18D24162" w14:textId="77777777" w:rsidR="00F806E1" w:rsidRPr="00F806E1" w:rsidRDefault="00F806E1" w:rsidP="00F806E1">
            <w:pPr>
              <w:rPr>
                <w:lang w:val="en-US"/>
              </w:rPr>
            </w:pPr>
            <w:r w:rsidRPr="00F806E1">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552306AC" w14:textId="77777777" w:rsidR="00F806E1" w:rsidRPr="00F806E1" w:rsidRDefault="00F806E1" w:rsidP="00F806E1">
            <w:pPr>
              <w:rPr>
                <w:lang w:val="en-US"/>
              </w:rPr>
            </w:pPr>
            <w:r w:rsidRPr="00F806E1">
              <w:rPr>
                <w:lang w:val="en-US"/>
              </w:rPr>
              <w:t>-18.56%</w:t>
            </w:r>
          </w:p>
        </w:tc>
        <w:tc>
          <w:tcPr>
            <w:tcW w:w="713" w:type="dxa"/>
            <w:tcBorders>
              <w:top w:val="single" w:sz="8" w:space="0" w:color="auto"/>
              <w:left w:val="nil"/>
              <w:bottom w:val="nil"/>
              <w:right w:val="nil"/>
            </w:tcBorders>
            <w:shd w:val="clear" w:color="auto" w:fill="auto"/>
            <w:noWrap/>
            <w:vAlign w:val="center"/>
            <w:hideMark/>
          </w:tcPr>
          <w:p w14:paraId="3BC3C58F" w14:textId="77777777" w:rsidR="00F806E1" w:rsidRPr="00F806E1" w:rsidRDefault="00F806E1" w:rsidP="00F806E1">
            <w:pPr>
              <w:rPr>
                <w:lang w:val="en-US"/>
              </w:rPr>
            </w:pPr>
            <w:r w:rsidRPr="00F806E1">
              <w:rPr>
                <w:lang w:val="en-US"/>
              </w:rPr>
              <w:t>126%</w:t>
            </w:r>
          </w:p>
        </w:tc>
        <w:tc>
          <w:tcPr>
            <w:tcW w:w="1294" w:type="dxa"/>
            <w:tcBorders>
              <w:top w:val="single" w:sz="8" w:space="0" w:color="auto"/>
              <w:left w:val="nil"/>
              <w:bottom w:val="nil"/>
              <w:right w:val="single" w:sz="8" w:space="0" w:color="auto"/>
            </w:tcBorders>
            <w:shd w:val="clear" w:color="auto" w:fill="auto"/>
            <w:noWrap/>
            <w:vAlign w:val="center"/>
            <w:hideMark/>
          </w:tcPr>
          <w:p w14:paraId="607EC6F4" w14:textId="77777777" w:rsidR="00F806E1" w:rsidRPr="00F806E1" w:rsidRDefault="00F806E1" w:rsidP="00F806E1">
            <w:pPr>
              <w:rPr>
                <w:lang w:val="en-US"/>
              </w:rPr>
            </w:pPr>
            <w:r w:rsidRPr="00F806E1">
              <w:rPr>
                <w:lang w:val="en-US"/>
              </w:rPr>
              <w:t>25806%</w:t>
            </w:r>
          </w:p>
        </w:tc>
      </w:tr>
      <w:tr w:rsidR="00F806E1" w:rsidRPr="00F806E1" w14:paraId="1AFE2A7D"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B9737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790B75C" w14:textId="77777777" w:rsidR="00F806E1" w:rsidRPr="00F806E1" w:rsidRDefault="00F806E1" w:rsidP="00F806E1">
            <w:pPr>
              <w:rPr>
                <w:lang w:val="en-US"/>
              </w:rPr>
            </w:pPr>
            <w:r w:rsidRPr="00F806E1">
              <w:rPr>
                <w:lang w:val="en-US"/>
              </w:rPr>
              <w:t>-4.02%</w:t>
            </w:r>
          </w:p>
        </w:tc>
        <w:tc>
          <w:tcPr>
            <w:tcW w:w="1047" w:type="dxa"/>
            <w:tcBorders>
              <w:top w:val="nil"/>
              <w:left w:val="nil"/>
              <w:bottom w:val="single" w:sz="8" w:space="0" w:color="auto"/>
              <w:right w:val="nil"/>
            </w:tcBorders>
            <w:shd w:val="clear" w:color="000000" w:fill="CCFFCC"/>
            <w:noWrap/>
            <w:vAlign w:val="center"/>
            <w:hideMark/>
          </w:tcPr>
          <w:p w14:paraId="35D737AA" w14:textId="77777777" w:rsidR="00F806E1" w:rsidRPr="00F806E1" w:rsidRDefault="00F806E1" w:rsidP="00F806E1">
            <w:pPr>
              <w:rPr>
                <w:lang w:val="en-US"/>
              </w:rPr>
            </w:pPr>
            <w:r w:rsidRPr="00F806E1">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1C7F362C" w14:textId="77777777" w:rsidR="00F806E1" w:rsidRPr="00F806E1" w:rsidRDefault="00F806E1" w:rsidP="00F806E1">
            <w:pPr>
              <w:rPr>
                <w:lang w:val="en-US"/>
              </w:rPr>
            </w:pPr>
            <w:r w:rsidRPr="00F806E1">
              <w:rPr>
                <w:lang w:val="en-US"/>
              </w:rPr>
              <w:t>-11.71%</w:t>
            </w:r>
          </w:p>
        </w:tc>
        <w:tc>
          <w:tcPr>
            <w:tcW w:w="713" w:type="dxa"/>
            <w:tcBorders>
              <w:top w:val="nil"/>
              <w:left w:val="nil"/>
              <w:bottom w:val="single" w:sz="8" w:space="0" w:color="auto"/>
              <w:right w:val="nil"/>
            </w:tcBorders>
            <w:shd w:val="clear" w:color="auto" w:fill="auto"/>
            <w:noWrap/>
            <w:vAlign w:val="center"/>
            <w:hideMark/>
          </w:tcPr>
          <w:p w14:paraId="574DFF6A" w14:textId="77777777" w:rsidR="00F806E1" w:rsidRPr="00F806E1" w:rsidRDefault="00F806E1" w:rsidP="00F806E1">
            <w:pPr>
              <w:rPr>
                <w:lang w:val="en-US"/>
              </w:rPr>
            </w:pPr>
            <w:r w:rsidRPr="00F806E1">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664C5FA5" w14:textId="77777777" w:rsidR="00F806E1" w:rsidRPr="00F806E1" w:rsidRDefault="00F806E1" w:rsidP="00F806E1">
            <w:pPr>
              <w:rPr>
                <w:lang w:val="en-US"/>
              </w:rPr>
            </w:pPr>
            <w:r w:rsidRPr="00F806E1">
              <w:rPr>
                <w:lang w:val="en-US"/>
              </w:rPr>
              <w:t>32540%</w:t>
            </w:r>
          </w:p>
        </w:tc>
      </w:tr>
    </w:tbl>
    <w:p w14:paraId="23B0C651" w14:textId="77777777" w:rsidR="00F806E1" w:rsidRPr="00F806E1" w:rsidRDefault="00F806E1" w:rsidP="00F806E1"/>
    <w:p w14:paraId="4FB4E126" w14:textId="77777777" w:rsidR="00F806E1" w:rsidRPr="00F806E1" w:rsidRDefault="00F806E1" w:rsidP="00F806E1">
      <w:r w:rsidRPr="00F806E1">
        <w:t>The performance of the NCS-1.0 NN-based filter set #0 (float precision) over the NNVC-2.0 anchor is:</w:t>
      </w:r>
    </w:p>
    <w:tbl>
      <w:tblPr>
        <w:tblW w:w="6760" w:type="dxa"/>
        <w:jc w:val="center"/>
        <w:tblLook w:val="04A0" w:firstRow="1" w:lastRow="0" w:firstColumn="1" w:lastColumn="0" w:noHBand="0" w:noVBand="1"/>
      </w:tblPr>
      <w:tblGrid>
        <w:gridCol w:w="1640"/>
        <w:gridCol w:w="1033"/>
        <w:gridCol w:w="1047"/>
        <w:gridCol w:w="1033"/>
        <w:gridCol w:w="730"/>
        <w:gridCol w:w="1294"/>
      </w:tblGrid>
      <w:tr w:rsidR="00F806E1" w:rsidRPr="00F806E1" w14:paraId="1850A88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2E52D5"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CA207"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7607ED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5F2A66"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A6A98" w14:textId="77777777" w:rsidR="00F806E1" w:rsidRPr="00F806E1" w:rsidRDefault="00F806E1" w:rsidP="00F806E1">
            <w:pPr>
              <w:rPr>
                <w:b/>
                <w:bCs/>
                <w:lang w:val="en-US"/>
              </w:rPr>
            </w:pPr>
            <w:r w:rsidRPr="00F806E1">
              <w:rPr>
                <w:b/>
                <w:bCs/>
                <w:lang w:val="en-US"/>
              </w:rPr>
              <w:t>BD-rate Over VTM-11.0_nnvc-2.0</w:t>
            </w:r>
          </w:p>
        </w:tc>
      </w:tr>
      <w:tr w:rsidR="00F806E1" w:rsidRPr="00F806E1" w14:paraId="6568E55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91D455E"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FB027C"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29B38F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7E66255"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C572C9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756BBA1" w14:textId="77777777" w:rsidR="00F806E1" w:rsidRPr="00F806E1" w:rsidRDefault="00F806E1" w:rsidP="00F806E1">
            <w:pPr>
              <w:rPr>
                <w:lang w:val="en-US"/>
              </w:rPr>
            </w:pPr>
            <w:r w:rsidRPr="00F806E1">
              <w:rPr>
                <w:lang w:val="en-US"/>
              </w:rPr>
              <w:t>DecT CPU</w:t>
            </w:r>
          </w:p>
        </w:tc>
      </w:tr>
      <w:tr w:rsidR="00F806E1" w:rsidRPr="00F806E1" w14:paraId="1F50503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33B40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4E8ED79F"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58F2CF7E" w14:textId="77777777" w:rsidR="00F806E1" w:rsidRPr="00F806E1" w:rsidRDefault="00F806E1" w:rsidP="00F806E1">
            <w:pPr>
              <w:rPr>
                <w:lang w:val="en-US"/>
              </w:rPr>
            </w:pPr>
            <w:r w:rsidRPr="00F806E1">
              <w:rPr>
                <w:lang w:val="en-US"/>
              </w:rPr>
              <w:t>-14.66%</w:t>
            </w:r>
          </w:p>
        </w:tc>
        <w:tc>
          <w:tcPr>
            <w:tcW w:w="1033" w:type="dxa"/>
            <w:tcBorders>
              <w:top w:val="single" w:sz="8" w:space="0" w:color="auto"/>
              <w:left w:val="nil"/>
              <w:bottom w:val="nil"/>
              <w:right w:val="single" w:sz="4" w:space="0" w:color="auto"/>
            </w:tcBorders>
            <w:shd w:val="clear" w:color="000000" w:fill="CCFFCC"/>
            <w:noWrap/>
            <w:vAlign w:val="center"/>
            <w:hideMark/>
          </w:tcPr>
          <w:p w14:paraId="760F01B7" w14:textId="77777777" w:rsidR="00F806E1" w:rsidRPr="00F806E1" w:rsidRDefault="00F806E1" w:rsidP="00F806E1">
            <w:pPr>
              <w:rPr>
                <w:lang w:val="en-US"/>
              </w:rPr>
            </w:pPr>
            <w:r w:rsidRPr="00F806E1">
              <w:rPr>
                <w:lang w:val="en-US"/>
              </w:rPr>
              <w:t>-18.35%</w:t>
            </w:r>
          </w:p>
        </w:tc>
        <w:tc>
          <w:tcPr>
            <w:tcW w:w="713" w:type="dxa"/>
            <w:tcBorders>
              <w:top w:val="nil"/>
              <w:left w:val="nil"/>
              <w:bottom w:val="nil"/>
              <w:right w:val="nil"/>
            </w:tcBorders>
            <w:shd w:val="clear" w:color="auto" w:fill="auto"/>
            <w:noWrap/>
            <w:vAlign w:val="center"/>
            <w:hideMark/>
          </w:tcPr>
          <w:p w14:paraId="38C1CDBB" w14:textId="77777777" w:rsidR="00F806E1" w:rsidRPr="00F806E1" w:rsidRDefault="00F806E1" w:rsidP="00F806E1">
            <w:pPr>
              <w:rPr>
                <w:lang w:val="en-US"/>
              </w:rPr>
            </w:pPr>
            <w:r w:rsidRPr="00F806E1">
              <w:rPr>
                <w:lang w:val="en-US"/>
              </w:rPr>
              <w:t>170%</w:t>
            </w:r>
          </w:p>
        </w:tc>
        <w:tc>
          <w:tcPr>
            <w:tcW w:w="1294" w:type="dxa"/>
            <w:tcBorders>
              <w:top w:val="nil"/>
              <w:left w:val="nil"/>
              <w:bottom w:val="nil"/>
              <w:right w:val="single" w:sz="8" w:space="0" w:color="auto"/>
            </w:tcBorders>
            <w:shd w:val="clear" w:color="auto" w:fill="auto"/>
            <w:noWrap/>
            <w:vAlign w:val="center"/>
            <w:hideMark/>
          </w:tcPr>
          <w:p w14:paraId="7DFE4955" w14:textId="77777777" w:rsidR="00F806E1" w:rsidRPr="00F806E1" w:rsidRDefault="00F806E1" w:rsidP="00F806E1">
            <w:pPr>
              <w:rPr>
                <w:lang w:val="en-US"/>
              </w:rPr>
            </w:pPr>
            <w:r w:rsidRPr="00F806E1">
              <w:rPr>
                <w:lang w:val="en-US"/>
              </w:rPr>
              <w:t>97724%</w:t>
            </w:r>
          </w:p>
        </w:tc>
      </w:tr>
      <w:tr w:rsidR="00F806E1" w:rsidRPr="00F806E1" w14:paraId="01FCBEC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72338DB"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D491DB2"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09052456" w14:textId="77777777" w:rsidR="00F806E1" w:rsidRPr="00F806E1" w:rsidRDefault="00F806E1" w:rsidP="00F806E1">
            <w:pPr>
              <w:rPr>
                <w:lang w:val="en-US"/>
              </w:rPr>
            </w:pPr>
            <w:r w:rsidRPr="00F806E1">
              <w:rPr>
                <w:lang w:val="en-US"/>
              </w:rPr>
              <w:t>-19.29%</w:t>
            </w:r>
          </w:p>
        </w:tc>
        <w:tc>
          <w:tcPr>
            <w:tcW w:w="1033" w:type="dxa"/>
            <w:tcBorders>
              <w:top w:val="nil"/>
              <w:left w:val="nil"/>
              <w:bottom w:val="nil"/>
              <w:right w:val="single" w:sz="4" w:space="0" w:color="auto"/>
            </w:tcBorders>
            <w:shd w:val="clear" w:color="000000" w:fill="CCFFCC"/>
            <w:noWrap/>
            <w:vAlign w:val="center"/>
            <w:hideMark/>
          </w:tcPr>
          <w:p w14:paraId="254FB596" w14:textId="77777777" w:rsidR="00F806E1" w:rsidRPr="00F806E1" w:rsidRDefault="00F806E1" w:rsidP="00F806E1">
            <w:pPr>
              <w:rPr>
                <w:lang w:val="en-US"/>
              </w:rPr>
            </w:pPr>
            <w:r w:rsidRPr="00F806E1">
              <w:rPr>
                <w:lang w:val="en-US"/>
              </w:rPr>
              <w:t>-14.32%</w:t>
            </w:r>
          </w:p>
        </w:tc>
        <w:tc>
          <w:tcPr>
            <w:tcW w:w="713" w:type="dxa"/>
            <w:tcBorders>
              <w:top w:val="nil"/>
              <w:left w:val="nil"/>
              <w:bottom w:val="nil"/>
              <w:right w:val="nil"/>
            </w:tcBorders>
            <w:shd w:val="clear" w:color="auto" w:fill="auto"/>
            <w:noWrap/>
            <w:vAlign w:val="center"/>
            <w:hideMark/>
          </w:tcPr>
          <w:p w14:paraId="7DF5F3C3" w14:textId="77777777" w:rsidR="00F806E1" w:rsidRPr="00F806E1" w:rsidRDefault="00F806E1" w:rsidP="00F806E1">
            <w:pPr>
              <w:rPr>
                <w:lang w:val="en-US"/>
              </w:rPr>
            </w:pPr>
            <w:r w:rsidRPr="00F806E1">
              <w:rPr>
                <w:lang w:val="en-US"/>
              </w:rPr>
              <w:t>163%</w:t>
            </w:r>
          </w:p>
        </w:tc>
        <w:tc>
          <w:tcPr>
            <w:tcW w:w="1294" w:type="dxa"/>
            <w:tcBorders>
              <w:top w:val="nil"/>
              <w:left w:val="nil"/>
              <w:bottom w:val="nil"/>
              <w:right w:val="single" w:sz="8" w:space="0" w:color="auto"/>
            </w:tcBorders>
            <w:shd w:val="clear" w:color="auto" w:fill="auto"/>
            <w:noWrap/>
            <w:vAlign w:val="center"/>
            <w:hideMark/>
          </w:tcPr>
          <w:p w14:paraId="5F95697D" w14:textId="77777777" w:rsidR="00F806E1" w:rsidRPr="00F806E1" w:rsidRDefault="00F806E1" w:rsidP="00F806E1">
            <w:pPr>
              <w:rPr>
                <w:lang w:val="en-US"/>
              </w:rPr>
            </w:pPr>
            <w:r w:rsidRPr="00F806E1">
              <w:rPr>
                <w:lang w:val="en-US"/>
              </w:rPr>
              <w:t>93013%</w:t>
            </w:r>
          </w:p>
        </w:tc>
      </w:tr>
      <w:tr w:rsidR="00F806E1" w:rsidRPr="00F806E1" w14:paraId="6BB4025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2E732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904DA92" w14:textId="77777777" w:rsidR="00F806E1" w:rsidRPr="00F806E1" w:rsidRDefault="00F806E1" w:rsidP="00F806E1">
            <w:pPr>
              <w:rPr>
                <w:lang w:val="en-US"/>
              </w:rPr>
            </w:pPr>
            <w:r w:rsidRPr="00F806E1">
              <w:rPr>
                <w:lang w:val="en-US"/>
              </w:rPr>
              <w:t>-8.31%</w:t>
            </w:r>
          </w:p>
        </w:tc>
        <w:tc>
          <w:tcPr>
            <w:tcW w:w="1047" w:type="dxa"/>
            <w:tcBorders>
              <w:top w:val="nil"/>
              <w:left w:val="nil"/>
              <w:bottom w:val="nil"/>
              <w:right w:val="nil"/>
            </w:tcBorders>
            <w:shd w:val="clear" w:color="000000" w:fill="CCFFCC"/>
            <w:noWrap/>
            <w:vAlign w:val="center"/>
            <w:hideMark/>
          </w:tcPr>
          <w:p w14:paraId="1A41C206" w14:textId="77777777" w:rsidR="00F806E1" w:rsidRPr="00F806E1" w:rsidRDefault="00F806E1" w:rsidP="00F806E1">
            <w:pPr>
              <w:rPr>
                <w:lang w:val="en-US"/>
              </w:rPr>
            </w:pPr>
            <w:r w:rsidRPr="00F806E1">
              <w:rPr>
                <w:lang w:val="en-US"/>
              </w:rPr>
              <w:t>-19.02%</w:t>
            </w:r>
          </w:p>
        </w:tc>
        <w:tc>
          <w:tcPr>
            <w:tcW w:w="1033" w:type="dxa"/>
            <w:tcBorders>
              <w:top w:val="nil"/>
              <w:left w:val="nil"/>
              <w:bottom w:val="nil"/>
              <w:right w:val="single" w:sz="4" w:space="0" w:color="auto"/>
            </w:tcBorders>
            <w:shd w:val="clear" w:color="000000" w:fill="CCFFCC"/>
            <w:noWrap/>
            <w:vAlign w:val="center"/>
            <w:hideMark/>
          </w:tcPr>
          <w:p w14:paraId="67BD0F62" w14:textId="77777777" w:rsidR="00F806E1" w:rsidRPr="00F806E1" w:rsidRDefault="00F806E1" w:rsidP="00F806E1">
            <w:pPr>
              <w:rPr>
                <w:lang w:val="en-US"/>
              </w:rPr>
            </w:pPr>
            <w:r w:rsidRPr="00F806E1">
              <w:rPr>
                <w:lang w:val="en-US"/>
              </w:rPr>
              <w:t>-20.33%</w:t>
            </w:r>
          </w:p>
        </w:tc>
        <w:tc>
          <w:tcPr>
            <w:tcW w:w="713" w:type="dxa"/>
            <w:tcBorders>
              <w:top w:val="nil"/>
              <w:left w:val="nil"/>
              <w:bottom w:val="nil"/>
              <w:right w:val="nil"/>
            </w:tcBorders>
            <w:shd w:val="clear" w:color="auto" w:fill="auto"/>
            <w:noWrap/>
            <w:vAlign w:val="center"/>
            <w:hideMark/>
          </w:tcPr>
          <w:p w14:paraId="5B040D13" w14:textId="77777777" w:rsidR="00F806E1" w:rsidRPr="00F806E1" w:rsidRDefault="00F806E1" w:rsidP="00F806E1">
            <w:pPr>
              <w:rPr>
                <w:lang w:val="en-US"/>
              </w:rPr>
            </w:pPr>
            <w:r w:rsidRPr="00F806E1">
              <w:rPr>
                <w:lang w:val="en-US"/>
              </w:rPr>
              <w:t>172%</w:t>
            </w:r>
          </w:p>
        </w:tc>
        <w:tc>
          <w:tcPr>
            <w:tcW w:w="1294" w:type="dxa"/>
            <w:tcBorders>
              <w:top w:val="nil"/>
              <w:left w:val="nil"/>
              <w:bottom w:val="nil"/>
              <w:right w:val="single" w:sz="8" w:space="0" w:color="auto"/>
            </w:tcBorders>
            <w:shd w:val="clear" w:color="auto" w:fill="auto"/>
            <w:noWrap/>
            <w:vAlign w:val="center"/>
            <w:hideMark/>
          </w:tcPr>
          <w:p w14:paraId="45767003" w14:textId="77777777" w:rsidR="00F806E1" w:rsidRPr="00F806E1" w:rsidRDefault="00F806E1" w:rsidP="00F806E1">
            <w:pPr>
              <w:rPr>
                <w:lang w:val="en-US"/>
              </w:rPr>
            </w:pPr>
            <w:r w:rsidRPr="00F806E1">
              <w:rPr>
                <w:lang w:val="en-US"/>
              </w:rPr>
              <w:t>93877%</w:t>
            </w:r>
          </w:p>
        </w:tc>
      </w:tr>
      <w:tr w:rsidR="00F806E1" w:rsidRPr="00F806E1" w14:paraId="03975E9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C9FED2"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741A205" w14:textId="77777777" w:rsidR="00F806E1" w:rsidRPr="00F806E1" w:rsidRDefault="00F806E1" w:rsidP="00F806E1">
            <w:pPr>
              <w:rPr>
                <w:lang w:val="en-US"/>
              </w:rPr>
            </w:pPr>
            <w:r w:rsidRPr="00F806E1">
              <w:rPr>
                <w:lang w:val="en-US"/>
              </w:rPr>
              <w:t>-8.34%</w:t>
            </w:r>
          </w:p>
        </w:tc>
        <w:tc>
          <w:tcPr>
            <w:tcW w:w="1047" w:type="dxa"/>
            <w:tcBorders>
              <w:top w:val="nil"/>
              <w:left w:val="nil"/>
              <w:bottom w:val="nil"/>
              <w:right w:val="nil"/>
            </w:tcBorders>
            <w:shd w:val="clear" w:color="000000" w:fill="CCFFCC"/>
            <w:noWrap/>
            <w:vAlign w:val="center"/>
            <w:hideMark/>
          </w:tcPr>
          <w:p w14:paraId="1BF16AAB" w14:textId="77777777" w:rsidR="00F806E1" w:rsidRPr="00F806E1" w:rsidRDefault="00F806E1" w:rsidP="00F806E1">
            <w:pPr>
              <w:rPr>
                <w:lang w:val="en-US"/>
              </w:rPr>
            </w:pPr>
            <w:r w:rsidRPr="00F806E1">
              <w:rPr>
                <w:lang w:val="en-US"/>
              </w:rPr>
              <w:t>-20.27%</w:t>
            </w:r>
          </w:p>
        </w:tc>
        <w:tc>
          <w:tcPr>
            <w:tcW w:w="1033" w:type="dxa"/>
            <w:tcBorders>
              <w:top w:val="nil"/>
              <w:left w:val="nil"/>
              <w:bottom w:val="nil"/>
              <w:right w:val="single" w:sz="4" w:space="0" w:color="auto"/>
            </w:tcBorders>
            <w:shd w:val="clear" w:color="000000" w:fill="CCFFCC"/>
            <w:noWrap/>
            <w:vAlign w:val="center"/>
            <w:hideMark/>
          </w:tcPr>
          <w:p w14:paraId="1795D53A" w14:textId="77777777" w:rsidR="00F806E1" w:rsidRPr="00F806E1" w:rsidRDefault="00F806E1" w:rsidP="00F806E1">
            <w:pPr>
              <w:rPr>
                <w:lang w:val="en-US"/>
              </w:rPr>
            </w:pPr>
            <w:r w:rsidRPr="00F806E1">
              <w:rPr>
                <w:lang w:val="en-US"/>
              </w:rPr>
              <w:t>-20.09%</w:t>
            </w:r>
          </w:p>
        </w:tc>
        <w:tc>
          <w:tcPr>
            <w:tcW w:w="713" w:type="dxa"/>
            <w:tcBorders>
              <w:top w:val="nil"/>
              <w:left w:val="nil"/>
              <w:bottom w:val="nil"/>
              <w:right w:val="nil"/>
            </w:tcBorders>
            <w:shd w:val="clear" w:color="auto" w:fill="auto"/>
            <w:noWrap/>
            <w:vAlign w:val="center"/>
            <w:hideMark/>
          </w:tcPr>
          <w:p w14:paraId="6A21C0E6"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2BF2258D" w14:textId="77777777" w:rsidR="00F806E1" w:rsidRPr="00F806E1" w:rsidRDefault="00F806E1" w:rsidP="00F806E1">
            <w:pPr>
              <w:rPr>
                <w:lang w:val="en-US"/>
              </w:rPr>
            </w:pPr>
            <w:r w:rsidRPr="00F806E1">
              <w:rPr>
                <w:lang w:val="en-US"/>
              </w:rPr>
              <w:t>80518%</w:t>
            </w:r>
          </w:p>
        </w:tc>
      </w:tr>
      <w:tr w:rsidR="00F806E1" w:rsidRPr="00F806E1" w14:paraId="30AF64A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1140AC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58EDC11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416736A"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C568957"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EDFB4A7"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7227A01" w14:textId="77777777" w:rsidR="00F806E1" w:rsidRPr="00F806E1" w:rsidRDefault="00F806E1" w:rsidP="00F806E1">
            <w:pPr>
              <w:rPr>
                <w:lang w:val="en-US"/>
              </w:rPr>
            </w:pPr>
            <w:r w:rsidRPr="00F806E1">
              <w:rPr>
                <w:lang w:val="en-US"/>
              </w:rPr>
              <w:t> </w:t>
            </w:r>
          </w:p>
        </w:tc>
      </w:tr>
      <w:tr w:rsidR="00F806E1" w:rsidRPr="00F806E1" w14:paraId="01C022C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B486BF"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4FA23CCE"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1E038880" w14:textId="77777777" w:rsidR="00F806E1" w:rsidRPr="00F806E1" w:rsidRDefault="00F806E1" w:rsidP="00F806E1">
            <w:pPr>
              <w:rPr>
                <w:lang w:val="en-US"/>
              </w:rPr>
            </w:pPr>
            <w:r w:rsidRPr="00F806E1">
              <w:rPr>
                <w:lang w:val="en-US"/>
              </w:rPr>
              <w:t>-18.53%</w:t>
            </w:r>
          </w:p>
        </w:tc>
        <w:tc>
          <w:tcPr>
            <w:tcW w:w="1033" w:type="dxa"/>
            <w:tcBorders>
              <w:top w:val="single" w:sz="8" w:space="0" w:color="auto"/>
              <w:left w:val="nil"/>
              <w:bottom w:val="nil"/>
              <w:right w:val="single" w:sz="4" w:space="0" w:color="auto"/>
            </w:tcBorders>
            <w:shd w:val="clear" w:color="000000" w:fill="CCFFCC"/>
            <w:noWrap/>
            <w:vAlign w:val="center"/>
            <w:hideMark/>
          </w:tcPr>
          <w:p w14:paraId="08984BED" w14:textId="77777777" w:rsidR="00F806E1" w:rsidRPr="00F806E1" w:rsidRDefault="00F806E1" w:rsidP="00F806E1">
            <w:pPr>
              <w:rPr>
                <w:lang w:val="en-US"/>
              </w:rPr>
            </w:pPr>
            <w:r w:rsidRPr="00F806E1">
              <w:rPr>
                <w:lang w:val="en-US"/>
              </w:rPr>
              <w:t>-18.67%</w:t>
            </w:r>
          </w:p>
        </w:tc>
        <w:tc>
          <w:tcPr>
            <w:tcW w:w="713" w:type="dxa"/>
            <w:tcBorders>
              <w:top w:val="single" w:sz="8" w:space="0" w:color="auto"/>
              <w:left w:val="nil"/>
              <w:bottom w:val="nil"/>
              <w:right w:val="nil"/>
            </w:tcBorders>
            <w:shd w:val="clear" w:color="auto" w:fill="auto"/>
            <w:noWrap/>
            <w:vAlign w:val="center"/>
            <w:hideMark/>
          </w:tcPr>
          <w:p w14:paraId="55A58A21" w14:textId="77777777" w:rsidR="00F806E1" w:rsidRPr="00F806E1" w:rsidRDefault="00F806E1" w:rsidP="00F806E1">
            <w:pPr>
              <w:rPr>
                <w:lang w:val="en-US"/>
              </w:rPr>
            </w:pPr>
            <w:r w:rsidRPr="00F806E1">
              <w:rPr>
                <w:lang w:val="en-US"/>
              </w:rPr>
              <w:t>166%</w:t>
            </w:r>
          </w:p>
        </w:tc>
        <w:tc>
          <w:tcPr>
            <w:tcW w:w="1294" w:type="dxa"/>
            <w:tcBorders>
              <w:top w:val="single" w:sz="8" w:space="0" w:color="auto"/>
              <w:left w:val="nil"/>
              <w:bottom w:val="nil"/>
              <w:right w:val="single" w:sz="8" w:space="0" w:color="auto"/>
            </w:tcBorders>
            <w:shd w:val="clear" w:color="auto" w:fill="auto"/>
            <w:noWrap/>
            <w:vAlign w:val="center"/>
            <w:hideMark/>
          </w:tcPr>
          <w:p w14:paraId="4AB0F552" w14:textId="77777777" w:rsidR="00F806E1" w:rsidRPr="00F806E1" w:rsidRDefault="00F806E1" w:rsidP="00F806E1">
            <w:pPr>
              <w:rPr>
                <w:lang w:val="en-US"/>
              </w:rPr>
            </w:pPr>
            <w:r w:rsidRPr="00F806E1">
              <w:rPr>
                <w:lang w:val="en-US"/>
              </w:rPr>
              <w:t>90671%</w:t>
            </w:r>
          </w:p>
        </w:tc>
      </w:tr>
      <w:tr w:rsidR="00F806E1" w:rsidRPr="00F806E1" w14:paraId="01DB40D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3022965"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4FAD505" w14:textId="77777777" w:rsidR="00F806E1" w:rsidRPr="00F806E1" w:rsidRDefault="00F806E1" w:rsidP="00F806E1">
            <w:pPr>
              <w:rPr>
                <w:lang w:val="en-US"/>
              </w:rPr>
            </w:pPr>
            <w:r w:rsidRPr="00F806E1">
              <w:rPr>
                <w:lang w:val="en-US"/>
              </w:rPr>
              <w:t>-9.48%</w:t>
            </w:r>
          </w:p>
        </w:tc>
        <w:tc>
          <w:tcPr>
            <w:tcW w:w="1047" w:type="dxa"/>
            <w:tcBorders>
              <w:top w:val="single" w:sz="8" w:space="0" w:color="auto"/>
              <w:left w:val="nil"/>
              <w:bottom w:val="nil"/>
              <w:right w:val="nil"/>
            </w:tcBorders>
            <w:shd w:val="clear" w:color="000000" w:fill="CCFFCC"/>
            <w:noWrap/>
            <w:vAlign w:val="center"/>
            <w:hideMark/>
          </w:tcPr>
          <w:p w14:paraId="65CAFCAD" w14:textId="77777777" w:rsidR="00F806E1" w:rsidRPr="00F806E1" w:rsidRDefault="00F806E1" w:rsidP="00F806E1">
            <w:pPr>
              <w:rPr>
                <w:lang w:val="en-US"/>
              </w:rPr>
            </w:pPr>
            <w:r w:rsidRPr="00F806E1">
              <w:rPr>
                <w:lang w:val="en-US"/>
              </w:rPr>
              <w:t>-19.52%</w:t>
            </w:r>
          </w:p>
        </w:tc>
        <w:tc>
          <w:tcPr>
            <w:tcW w:w="1033" w:type="dxa"/>
            <w:tcBorders>
              <w:top w:val="single" w:sz="8" w:space="0" w:color="auto"/>
              <w:left w:val="nil"/>
              <w:bottom w:val="nil"/>
              <w:right w:val="single" w:sz="4" w:space="0" w:color="auto"/>
            </w:tcBorders>
            <w:shd w:val="clear" w:color="000000" w:fill="CCFFCC"/>
            <w:noWrap/>
            <w:vAlign w:val="center"/>
            <w:hideMark/>
          </w:tcPr>
          <w:p w14:paraId="374C6D36" w14:textId="77777777" w:rsidR="00F806E1" w:rsidRPr="00F806E1" w:rsidRDefault="00F806E1" w:rsidP="00F806E1">
            <w:pPr>
              <w:rPr>
                <w:lang w:val="en-US"/>
              </w:rPr>
            </w:pPr>
            <w:r w:rsidRPr="00F806E1">
              <w:rPr>
                <w:lang w:val="en-US"/>
              </w:rPr>
              <w:t>-20.41%</w:t>
            </w:r>
          </w:p>
        </w:tc>
        <w:tc>
          <w:tcPr>
            <w:tcW w:w="713" w:type="dxa"/>
            <w:tcBorders>
              <w:top w:val="single" w:sz="8" w:space="0" w:color="auto"/>
              <w:left w:val="nil"/>
              <w:bottom w:val="nil"/>
              <w:right w:val="nil"/>
            </w:tcBorders>
            <w:shd w:val="clear" w:color="auto" w:fill="auto"/>
            <w:noWrap/>
            <w:vAlign w:val="center"/>
            <w:hideMark/>
          </w:tcPr>
          <w:p w14:paraId="0A068DD5" w14:textId="77777777" w:rsidR="00F806E1" w:rsidRPr="00F806E1" w:rsidRDefault="00F806E1" w:rsidP="00F806E1">
            <w:pPr>
              <w:rPr>
                <w:lang w:val="en-US"/>
              </w:rPr>
            </w:pPr>
            <w:r w:rsidRPr="00F806E1">
              <w:rPr>
                <w:lang w:val="en-US"/>
              </w:rPr>
              <w:t>162%</w:t>
            </w:r>
          </w:p>
        </w:tc>
        <w:tc>
          <w:tcPr>
            <w:tcW w:w="1294" w:type="dxa"/>
            <w:tcBorders>
              <w:top w:val="single" w:sz="8" w:space="0" w:color="auto"/>
              <w:left w:val="nil"/>
              <w:bottom w:val="nil"/>
              <w:right w:val="single" w:sz="8" w:space="0" w:color="auto"/>
            </w:tcBorders>
            <w:shd w:val="clear" w:color="auto" w:fill="auto"/>
            <w:noWrap/>
            <w:vAlign w:val="center"/>
            <w:hideMark/>
          </w:tcPr>
          <w:p w14:paraId="387BD65B" w14:textId="77777777" w:rsidR="00F806E1" w:rsidRPr="00F806E1" w:rsidRDefault="00F806E1" w:rsidP="00F806E1">
            <w:pPr>
              <w:rPr>
                <w:lang w:val="en-US"/>
              </w:rPr>
            </w:pPr>
            <w:r w:rsidRPr="00F806E1">
              <w:rPr>
                <w:lang w:val="en-US"/>
              </w:rPr>
              <w:t>77552%</w:t>
            </w:r>
          </w:p>
        </w:tc>
      </w:tr>
      <w:tr w:rsidR="00F806E1" w:rsidRPr="00F806E1" w14:paraId="7C18095E"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3527102"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CC646D4" w14:textId="77777777" w:rsidR="00F806E1" w:rsidRPr="00F806E1" w:rsidRDefault="00F806E1" w:rsidP="00F806E1">
            <w:pPr>
              <w:rPr>
                <w:lang w:val="en-US"/>
              </w:rPr>
            </w:pPr>
            <w:r w:rsidRPr="00F806E1">
              <w:rPr>
                <w:lang w:val="en-US"/>
              </w:rPr>
              <w:t>-3.73%</w:t>
            </w:r>
          </w:p>
        </w:tc>
        <w:tc>
          <w:tcPr>
            <w:tcW w:w="1047" w:type="dxa"/>
            <w:tcBorders>
              <w:top w:val="nil"/>
              <w:left w:val="nil"/>
              <w:bottom w:val="single" w:sz="8" w:space="0" w:color="auto"/>
              <w:right w:val="nil"/>
            </w:tcBorders>
            <w:shd w:val="clear" w:color="000000" w:fill="CCFFCC"/>
            <w:noWrap/>
            <w:vAlign w:val="center"/>
            <w:hideMark/>
          </w:tcPr>
          <w:p w14:paraId="7D97E91C" w14:textId="77777777" w:rsidR="00F806E1" w:rsidRPr="00F806E1" w:rsidRDefault="00F806E1" w:rsidP="00F806E1">
            <w:pPr>
              <w:rPr>
                <w:lang w:val="en-US"/>
              </w:rPr>
            </w:pPr>
            <w:r w:rsidRPr="00F806E1">
              <w:rPr>
                <w:lang w:val="en-US"/>
              </w:rPr>
              <w:t>-11.83%</w:t>
            </w:r>
          </w:p>
        </w:tc>
        <w:tc>
          <w:tcPr>
            <w:tcW w:w="1033" w:type="dxa"/>
            <w:tcBorders>
              <w:top w:val="nil"/>
              <w:left w:val="nil"/>
              <w:bottom w:val="single" w:sz="8" w:space="0" w:color="auto"/>
              <w:right w:val="single" w:sz="4" w:space="0" w:color="auto"/>
            </w:tcBorders>
            <w:shd w:val="clear" w:color="000000" w:fill="CCFFCC"/>
            <w:noWrap/>
            <w:vAlign w:val="center"/>
            <w:hideMark/>
          </w:tcPr>
          <w:p w14:paraId="47D6DCEB" w14:textId="77777777" w:rsidR="00F806E1" w:rsidRPr="00F806E1" w:rsidRDefault="00F806E1" w:rsidP="00F806E1">
            <w:pPr>
              <w:rPr>
                <w:lang w:val="en-US"/>
              </w:rPr>
            </w:pPr>
            <w:r w:rsidRPr="00F806E1">
              <w:rPr>
                <w:lang w:val="en-US"/>
              </w:rPr>
              <w:t>-11.00%</w:t>
            </w:r>
          </w:p>
        </w:tc>
        <w:tc>
          <w:tcPr>
            <w:tcW w:w="713" w:type="dxa"/>
            <w:tcBorders>
              <w:top w:val="nil"/>
              <w:left w:val="nil"/>
              <w:bottom w:val="single" w:sz="8" w:space="0" w:color="auto"/>
              <w:right w:val="nil"/>
            </w:tcBorders>
            <w:shd w:val="clear" w:color="auto" w:fill="auto"/>
            <w:noWrap/>
            <w:vAlign w:val="center"/>
            <w:hideMark/>
          </w:tcPr>
          <w:p w14:paraId="18E6060E" w14:textId="77777777" w:rsidR="00F806E1" w:rsidRPr="00F806E1" w:rsidRDefault="00F806E1" w:rsidP="00F806E1">
            <w:pPr>
              <w:rPr>
                <w:lang w:val="en-US"/>
              </w:rPr>
            </w:pPr>
            <w:r w:rsidRPr="00F806E1">
              <w:rPr>
                <w:lang w:val="en-US"/>
              </w:rPr>
              <w:t>229%</w:t>
            </w:r>
          </w:p>
        </w:tc>
        <w:tc>
          <w:tcPr>
            <w:tcW w:w="1294" w:type="dxa"/>
            <w:tcBorders>
              <w:top w:val="nil"/>
              <w:left w:val="nil"/>
              <w:bottom w:val="single" w:sz="8" w:space="0" w:color="auto"/>
              <w:right w:val="single" w:sz="8" w:space="0" w:color="auto"/>
            </w:tcBorders>
            <w:shd w:val="clear" w:color="auto" w:fill="auto"/>
            <w:noWrap/>
            <w:vAlign w:val="center"/>
            <w:hideMark/>
          </w:tcPr>
          <w:p w14:paraId="4B830307" w14:textId="77777777" w:rsidR="00F806E1" w:rsidRPr="00F806E1" w:rsidRDefault="00F806E1" w:rsidP="00F806E1">
            <w:pPr>
              <w:rPr>
                <w:lang w:val="en-US"/>
              </w:rPr>
            </w:pPr>
            <w:r w:rsidRPr="00F806E1">
              <w:rPr>
                <w:lang w:val="en-US"/>
              </w:rPr>
              <w:t>42242%</w:t>
            </w:r>
          </w:p>
        </w:tc>
      </w:tr>
      <w:tr w:rsidR="00F806E1" w:rsidRPr="00F806E1" w14:paraId="4EBCF66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2C5595"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CDC0779"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0179EB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530088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EC3F22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E2E3BE7" w14:textId="77777777" w:rsidR="00F806E1" w:rsidRPr="00F806E1" w:rsidRDefault="00F806E1" w:rsidP="00F806E1">
            <w:pPr>
              <w:rPr>
                <w:lang w:val="en-US"/>
              </w:rPr>
            </w:pPr>
          </w:p>
        </w:tc>
      </w:tr>
      <w:tr w:rsidR="00F806E1" w:rsidRPr="00F806E1" w14:paraId="6F58C7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246371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D6858"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4E7E117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BF4953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0CAE0E" w14:textId="77777777" w:rsidR="00F806E1" w:rsidRPr="00F806E1" w:rsidRDefault="00F806E1" w:rsidP="00F806E1">
            <w:pPr>
              <w:rPr>
                <w:b/>
                <w:bCs/>
                <w:lang w:val="en-US"/>
              </w:rPr>
            </w:pPr>
            <w:r w:rsidRPr="00F806E1">
              <w:rPr>
                <w:b/>
                <w:bCs/>
                <w:lang w:val="en-US"/>
              </w:rPr>
              <w:t>BD-rate Over VTM-11.0_nnvc-2.0</w:t>
            </w:r>
          </w:p>
        </w:tc>
      </w:tr>
      <w:tr w:rsidR="00F806E1" w:rsidRPr="00F806E1" w14:paraId="618C8F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571263F"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0D5302D"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DA620C3"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943C0C4"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746F69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86E10EF" w14:textId="77777777" w:rsidR="00F806E1" w:rsidRPr="00F806E1" w:rsidRDefault="00F806E1" w:rsidP="00F806E1">
            <w:pPr>
              <w:rPr>
                <w:lang w:val="en-US"/>
              </w:rPr>
            </w:pPr>
            <w:r w:rsidRPr="00F806E1">
              <w:rPr>
                <w:lang w:val="en-US"/>
              </w:rPr>
              <w:t>DecT CPU</w:t>
            </w:r>
          </w:p>
        </w:tc>
      </w:tr>
      <w:tr w:rsidR="00F806E1" w:rsidRPr="00F806E1" w14:paraId="4F0AFB3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5B5A1F"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139D4A81"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43FF84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5248538"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517B5D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A80D17" w14:textId="77777777" w:rsidR="00F806E1" w:rsidRPr="00F806E1" w:rsidRDefault="00F806E1" w:rsidP="00F806E1">
            <w:pPr>
              <w:rPr>
                <w:lang w:val="en-US"/>
              </w:rPr>
            </w:pPr>
            <w:r w:rsidRPr="00F806E1">
              <w:rPr>
                <w:lang w:val="en-US"/>
              </w:rPr>
              <w:t> </w:t>
            </w:r>
          </w:p>
        </w:tc>
      </w:tr>
      <w:tr w:rsidR="00F806E1" w:rsidRPr="00F806E1" w14:paraId="584D31B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54D209"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180A87A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6703BA9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151AC672"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F3BB9B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71515595" w14:textId="77777777" w:rsidR="00F806E1" w:rsidRPr="00F806E1" w:rsidRDefault="00F806E1" w:rsidP="00F806E1">
            <w:pPr>
              <w:rPr>
                <w:lang w:val="en-US"/>
              </w:rPr>
            </w:pPr>
            <w:r w:rsidRPr="00F806E1">
              <w:rPr>
                <w:lang w:val="en-US"/>
              </w:rPr>
              <w:t> </w:t>
            </w:r>
          </w:p>
        </w:tc>
      </w:tr>
      <w:tr w:rsidR="00F806E1" w:rsidRPr="00F806E1" w14:paraId="1EAB6C6E"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479D5D6"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710D32BA" w14:textId="77777777" w:rsidR="00F806E1" w:rsidRPr="00F806E1" w:rsidRDefault="00F806E1" w:rsidP="00F806E1">
            <w:pPr>
              <w:rPr>
                <w:lang w:val="en-US"/>
              </w:rPr>
            </w:pPr>
            <w:r w:rsidRPr="00F806E1">
              <w:rPr>
                <w:lang w:val="en-US"/>
              </w:rPr>
              <w:t>-7.31%</w:t>
            </w:r>
          </w:p>
        </w:tc>
        <w:tc>
          <w:tcPr>
            <w:tcW w:w="1047" w:type="dxa"/>
            <w:tcBorders>
              <w:top w:val="nil"/>
              <w:left w:val="nil"/>
              <w:bottom w:val="nil"/>
              <w:right w:val="nil"/>
            </w:tcBorders>
            <w:shd w:val="clear" w:color="000000" w:fill="CCFFCC"/>
            <w:noWrap/>
            <w:vAlign w:val="center"/>
            <w:hideMark/>
          </w:tcPr>
          <w:p w14:paraId="22600E6C" w14:textId="77777777" w:rsidR="00F806E1" w:rsidRPr="00F806E1" w:rsidRDefault="00F806E1" w:rsidP="00F806E1">
            <w:pPr>
              <w:rPr>
                <w:lang w:val="en-US"/>
              </w:rPr>
            </w:pPr>
            <w:r w:rsidRPr="00F806E1">
              <w:rPr>
                <w:lang w:val="en-US"/>
              </w:rPr>
              <w:t>-18.18%</w:t>
            </w:r>
          </w:p>
        </w:tc>
        <w:tc>
          <w:tcPr>
            <w:tcW w:w="1033" w:type="dxa"/>
            <w:tcBorders>
              <w:top w:val="nil"/>
              <w:left w:val="nil"/>
              <w:bottom w:val="nil"/>
              <w:right w:val="single" w:sz="4" w:space="0" w:color="auto"/>
            </w:tcBorders>
            <w:shd w:val="clear" w:color="000000" w:fill="CCFFCC"/>
            <w:noWrap/>
            <w:vAlign w:val="center"/>
            <w:hideMark/>
          </w:tcPr>
          <w:p w14:paraId="5A15FAA8" w14:textId="77777777" w:rsidR="00F806E1" w:rsidRPr="00F806E1" w:rsidRDefault="00F806E1" w:rsidP="00F806E1">
            <w:pPr>
              <w:rPr>
                <w:lang w:val="en-US"/>
              </w:rPr>
            </w:pPr>
            <w:r w:rsidRPr="00F806E1">
              <w:rPr>
                <w:lang w:val="en-US"/>
              </w:rPr>
              <w:t>-20.28%</w:t>
            </w:r>
          </w:p>
        </w:tc>
        <w:tc>
          <w:tcPr>
            <w:tcW w:w="713" w:type="dxa"/>
            <w:tcBorders>
              <w:top w:val="nil"/>
              <w:left w:val="nil"/>
              <w:bottom w:val="nil"/>
              <w:right w:val="nil"/>
            </w:tcBorders>
            <w:shd w:val="clear" w:color="auto" w:fill="auto"/>
            <w:noWrap/>
            <w:vAlign w:val="center"/>
            <w:hideMark/>
          </w:tcPr>
          <w:p w14:paraId="183DEC6E" w14:textId="77777777" w:rsidR="00F806E1" w:rsidRPr="00F806E1" w:rsidRDefault="00F806E1" w:rsidP="00F806E1">
            <w:pPr>
              <w:rPr>
                <w:lang w:val="en-US"/>
              </w:rPr>
            </w:pPr>
            <w:r w:rsidRPr="00F806E1">
              <w:rPr>
                <w:lang w:val="en-US"/>
              </w:rPr>
              <w:t>161%</w:t>
            </w:r>
          </w:p>
        </w:tc>
        <w:tc>
          <w:tcPr>
            <w:tcW w:w="1294" w:type="dxa"/>
            <w:tcBorders>
              <w:top w:val="nil"/>
              <w:left w:val="nil"/>
              <w:bottom w:val="nil"/>
              <w:right w:val="single" w:sz="8" w:space="0" w:color="auto"/>
            </w:tcBorders>
            <w:shd w:val="clear" w:color="auto" w:fill="auto"/>
            <w:noWrap/>
            <w:vAlign w:val="center"/>
            <w:hideMark/>
          </w:tcPr>
          <w:p w14:paraId="1AA3F2EF" w14:textId="77777777" w:rsidR="00F806E1" w:rsidRPr="00F806E1" w:rsidRDefault="00F806E1" w:rsidP="00F806E1">
            <w:pPr>
              <w:rPr>
                <w:lang w:val="en-US"/>
              </w:rPr>
            </w:pPr>
            <w:r w:rsidRPr="00F806E1">
              <w:rPr>
                <w:lang w:val="en-US"/>
              </w:rPr>
              <w:t>91967%</w:t>
            </w:r>
          </w:p>
        </w:tc>
      </w:tr>
      <w:tr w:rsidR="00F806E1" w:rsidRPr="00F806E1" w14:paraId="2A73161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6B74E1"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026FA912" w14:textId="77777777" w:rsidR="00F806E1" w:rsidRPr="00F806E1" w:rsidRDefault="00F806E1" w:rsidP="00F806E1">
            <w:pPr>
              <w:rPr>
                <w:lang w:val="en-US"/>
              </w:rPr>
            </w:pPr>
            <w:r w:rsidRPr="00F806E1">
              <w:rPr>
                <w:lang w:val="en-US"/>
              </w:rPr>
              <w:t>-7.85%</w:t>
            </w:r>
          </w:p>
        </w:tc>
        <w:tc>
          <w:tcPr>
            <w:tcW w:w="1047" w:type="dxa"/>
            <w:tcBorders>
              <w:top w:val="nil"/>
              <w:left w:val="nil"/>
              <w:bottom w:val="nil"/>
              <w:right w:val="nil"/>
            </w:tcBorders>
            <w:shd w:val="clear" w:color="000000" w:fill="CCFFCC"/>
            <w:noWrap/>
            <w:vAlign w:val="center"/>
            <w:hideMark/>
          </w:tcPr>
          <w:p w14:paraId="10B5B60A" w14:textId="77777777" w:rsidR="00F806E1" w:rsidRPr="00F806E1" w:rsidRDefault="00F806E1" w:rsidP="00F806E1">
            <w:pPr>
              <w:rPr>
                <w:lang w:val="en-US"/>
              </w:rPr>
            </w:pPr>
            <w:r w:rsidRPr="00F806E1">
              <w:rPr>
                <w:lang w:val="en-US"/>
              </w:rPr>
              <w:t>-19.93%</w:t>
            </w:r>
          </w:p>
        </w:tc>
        <w:tc>
          <w:tcPr>
            <w:tcW w:w="1033" w:type="dxa"/>
            <w:tcBorders>
              <w:top w:val="nil"/>
              <w:left w:val="nil"/>
              <w:bottom w:val="nil"/>
              <w:right w:val="single" w:sz="4" w:space="0" w:color="auto"/>
            </w:tcBorders>
            <w:shd w:val="clear" w:color="000000" w:fill="CCFFCC"/>
            <w:noWrap/>
            <w:vAlign w:val="center"/>
            <w:hideMark/>
          </w:tcPr>
          <w:p w14:paraId="26154E57" w14:textId="77777777" w:rsidR="00F806E1" w:rsidRPr="00F806E1" w:rsidRDefault="00F806E1" w:rsidP="00F806E1">
            <w:pPr>
              <w:rPr>
                <w:lang w:val="en-US"/>
              </w:rPr>
            </w:pPr>
            <w:r w:rsidRPr="00F806E1">
              <w:rPr>
                <w:lang w:val="en-US"/>
              </w:rPr>
              <w:t>-20.16%</w:t>
            </w:r>
          </w:p>
        </w:tc>
        <w:tc>
          <w:tcPr>
            <w:tcW w:w="713" w:type="dxa"/>
            <w:tcBorders>
              <w:top w:val="nil"/>
              <w:left w:val="nil"/>
              <w:bottom w:val="nil"/>
              <w:right w:val="nil"/>
            </w:tcBorders>
            <w:shd w:val="clear" w:color="auto" w:fill="auto"/>
            <w:noWrap/>
            <w:vAlign w:val="center"/>
            <w:hideMark/>
          </w:tcPr>
          <w:p w14:paraId="1A6B2CA2" w14:textId="77777777" w:rsidR="00F806E1" w:rsidRPr="00F806E1" w:rsidRDefault="00F806E1" w:rsidP="00F806E1">
            <w:pPr>
              <w:rPr>
                <w:lang w:val="en-US"/>
              </w:rPr>
            </w:pPr>
            <w:r w:rsidRPr="00F806E1">
              <w:rPr>
                <w:lang w:val="en-US"/>
              </w:rPr>
              <w:t>142%</w:t>
            </w:r>
          </w:p>
        </w:tc>
        <w:tc>
          <w:tcPr>
            <w:tcW w:w="1294" w:type="dxa"/>
            <w:tcBorders>
              <w:top w:val="nil"/>
              <w:left w:val="nil"/>
              <w:bottom w:val="nil"/>
              <w:right w:val="single" w:sz="8" w:space="0" w:color="auto"/>
            </w:tcBorders>
            <w:shd w:val="clear" w:color="auto" w:fill="auto"/>
            <w:noWrap/>
            <w:vAlign w:val="center"/>
            <w:hideMark/>
          </w:tcPr>
          <w:p w14:paraId="1C9C1234" w14:textId="77777777" w:rsidR="00F806E1" w:rsidRPr="00F806E1" w:rsidRDefault="00F806E1" w:rsidP="00F806E1">
            <w:pPr>
              <w:rPr>
                <w:lang w:val="en-US"/>
              </w:rPr>
            </w:pPr>
            <w:r w:rsidRPr="00F806E1">
              <w:rPr>
                <w:lang w:val="en-US"/>
              </w:rPr>
              <w:t>73330%</w:t>
            </w:r>
          </w:p>
        </w:tc>
      </w:tr>
      <w:tr w:rsidR="00F806E1" w:rsidRPr="00F806E1" w14:paraId="3D75CC5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22D828"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FCB36AB" w14:textId="77777777" w:rsidR="00F806E1" w:rsidRPr="00F806E1" w:rsidRDefault="00F806E1" w:rsidP="00F806E1">
            <w:pPr>
              <w:rPr>
                <w:lang w:val="en-US"/>
              </w:rPr>
            </w:pPr>
            <w:r w:rsidRPr="00F806E1">
              <w:rPr>
                <w:lang w:val="en-US"/>
              </w:rPr>
              <w:t>-8.48%</w:t>
            </w:r>
          </w:p>
        </w:tc>
        <w:tc>
          <w:tcPr>
            <w:tcW w:w="1047" w:type="dxa"/>
            <w:tcBorders>
              <w:top w:val="nil"/>
              <w:left w:val="nil"/>
              <w:bottom w:val="nil"/>
              <w:right w:val="nil"/>
            </w:tcBorders>
            <w:shd w:val="clear" w:color="000000" w:fill="CCFFCC"/>
            <w:noWrap/>
            <w:vAlign w:val="center"/>
            <w:hideMark/>
          </w:tcPr>
          <w:p w14:paraId="31FD2A8B" w14:textId="77777777" w:rsidR="00F806E1" w:rsidRPr="00F806E1" w:rsidRDefault="00F806E1" w:rsidP="00F806E1">
            <w:pPr>
              <w:rPr>
                <w:lang w:val="en-US"/>
              </w:rPr>
            </w:pPr>
            <w:r w:rsidRPr="00F806E1">
              <w:rPr>
                <w:lang w:val="en-US"/>
              </w:rPr>
              <w:t>-16.46%</w:t>
            </w:r>
          </w:p>
        </w:tc>
        <w:tc>
          <w:tcPr>
            <w:tcW w:w="1033" w:type="dxa"/>
            <w:tcBorders>
              <w:top w:val="nil"/>
              <w:left w:val="nil"/>
              <w:bottom w:val="nil"/>
              <w:right w:val="single" w:sz="4" w:space="0" w:color="auto"/>
            </w:tcBorders>
            <w:shd w:val="clear" w:color="000000" w:fill="CCFFCC"/>
            <w:noWrap/>
            <w:vAlign w:val="center"/>
            <w:hideMark/>
          </w:tcPr>
          <w:p w14:paraId="5855EA0A" w14:textId="77777777" w:rsidR="00F806E1" w:rsidRPr="00F806E1" w:rsidRDefault="00F806E1" w:rsidP="00F806E1">
            <w:pPr>
              <w:rPr>
                <w:lang w:val="en-US"/>
              </w:rPr>
            </w:pPr>
            <w:r w:rsidRPr="00F806E1">
              <w:rPr>
                <w:lang w:val="en-US"/>
              </w:rPr>
              <w:t>-16.42%</w:t>
            </w:r>
          </w:p>
        </w:tc>
        <w:tc>
          <w:tcPr>
            <w:tcW w:w="713" w:type="dxa"/>
            <w:tcBorders>
              <w:top w:val="nil"/>
              <w:left w:val="nil"/>
              <w:bottom w:val="nil"/>
              <w:right w:val="nil"/>
            </w:tcBorders>
            <w:shd w:val="clear" w:color="auto" w:fill="auto"/>
            <w:noWrap/>
            <w:vAlign w:val="center"/>
            <w:hideMark/>
          </w:tcPr>
          <w:p w14:paraId="73006FC6" w14:textId="77777777" w:rsidR="00F806E1" w:rsidRPr="00F806E1" w:rsidRDefault="00F806E1" w:rsidP="00F806E1">
            <w:pPr>
              <w:rPr>
                <w:lang w:val="en-US"/>
              </w:rPr>
            </w:pPr>
            <w:r w:rsidRPr="00F806E1">
              <w:rPr>
                <w:lang w:val="en-US"/>
              </w:rPr>
              <w:t>250%</w:t>
            </w:r>
          </w:p>
        </w:tc>
        <w:tc>
          <w:tcPr>
            <w:tcW w:w="1294" w:type="dxa"/>
            <w:tcBorders>
              <w:top w:val="nil"/>
              <w:left w:val="nil"/>
              <w:bottom w:val="nil"/>
              <w:right w:val="single" w:sz="8" w:space="0" w:color="auto"/>
            </w:tcBorders>
            <w:shd w:val="clear" w:color="auto" w:fill="auto"/>
            <w:noWrap/>
            <w:vAlign w:val="center"/>
            <w:hideMark/>
          </w:tcPr>
          <w:p w14:paraId="72CCFF94" w14:textId="77777777" w:rsidR="00F806E1" w:rsidRPr="00F806E1" w:rsidRDefault="00F806E1" w:rsidP="00F806E1">
            <w:pPr>
              <w:rPr>
                <w:lang w:val="en-US"/>
              </w:rPr>
            </w:pPr>
            <w:r w:rsidRPr="00F806E1">
              <w:rPr>
                <w:lang w:val="en-US"/>
              </w:rPr>
              <w:t>72758%</w:t>
            </w:r>
          </w:p>
        </w:tc>
      </w:tr>
      <w:tr w:rsidR="00F806E1" w:rsidRPr="00F806E1" w14:paraId="4162988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2C53DB"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99F23F"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2EF0DC4" w14:textId="77777777" w:rsidR="00F806E1" w:rsidRPr="00F806E1" w:rsidRDefault="00F806E1" w:rsidP="00F806E1">
            <w:pPr>
              <w:rPr>
                <w:lang w:val="en-US"/>
              </w:rPr>
            </w:pPr>
            <w:r w:rsidRPr="00F806E1">
              <w:rPr>
                <w:lang w:val="en-US"/>
              </w:rPr>
              <w:t>-18.96%</w:t>
            </w:r>
          </w:p>
        </w:tc>
        <w:tc>
          <w:tcPr>
            <w:tcW w:w="1033" w:type="dxa"/>
            <w:tcBorders>
              <w:top w:val="single" w:sz="8" w:space="0" w:color="auto"/>
              <w:left w:val="nil"/>
              <w:bottom w:val="nil"/>
              <w:right w:val="single" w:sz="4" w:space="0" w:color="auto"/>
            </w:tcBorders>
            <w:shd w:val="clear" w:color="000000" w:fill="CCFFCC"/>
            <w:noWrap/>
            <w:vAlign w:val="center"/>
            <w:hideMark/>
          </w:tcPr>
          <w:p w14:paraId="77EFD87D" w14:textId="77777777" w:rsidR="00F806E1" w:rsidRPr="00F806E1" w:rsidRDefault="00F806E1" w:rsidP="00F806E1">
            <w:pPr>
              <w:rPr>
                <w:lang w:val="en-US"/>
              </w:rPr>
            </w:pPr>
            <w:r w:rsidRPr="00F806E1">
              <w:rPr>
                <w:lang w:val="en-US"/>
              </w:rPr>
              <w:t>-20.23%</w:t>
            </w:r>
          </w:p>
        </w:tc>
        <w:tc>
          <w:tcPr>
            <w:tcW w:w="713" w:type="dxa"/>
            <w:tcBorders>
              <w:top w:val="single" w:sz="8" w:space="0" w:color="auto"/>
              <w:left w:val="nil"/>
              <w:bottom w:val="nil"/>
              <w:right w:val="nil"/>
            </w:tcBorders>
            <w:shd w:val="clear" w:color="auto" w:fill="auto"/>
            <w:noWrap/>
            <w:vAlign w:val="center"/>
            <w:hideMark/>
          </w:tcPr>
          <w:p w14:paraId="47512DC5" w14:textId="77777777" w:rsidR="00F806E1" w:rsidRPr="00F806E1" w:rsidRDefault="00F806E1" w:rsidP="00F806E1">
            <w:pPr>
              <w:rPr>
                <w:lang w:val="en-US"/>
              </w:rPr>
            </w:pPr>
            <w:r w:rsidRPr="00F806E1">
              <w:rPr>
                <w:lang w:val="en-US"/>
              </w:rPr>
              <w:t>172%</w:t>
            </w:r>
          </w:p>
        </w:tc>
        <w:tc>
          <w:tcPr>
            <w:tcW w:w="1294" w:type="dxa"/>
            <w:tcBorders>
              <w:top w:val="single" w:sz="8" w:space="0" w:color="auto"/>
              <w:left w:val="nil"/>
              <w:bottom w:val="nil"/>
              <w:right w:val="single" w:sz="8" w:space="0" w:color="auto"/>
            </w:tcBorders>
            <w:shd w:val="clear" w:color="auto" w:fill="auto"/>
            <w:noWrap/>
            <w:vAlign w:val="center"/>
            <w:hideMark/>
          </w:tcPr>
          <w:p w14:paraId="1055A9DF" w14:textId="77777777" w:rsidR="00F806E1" w:rsidRPr="00F806E1" w:rsidRDefault="00F806E1" w:rsidP="00F806E1">
            <w:pPr>
              <w:rPr>
                <w:lang w:val="en-US"/>
              </w:rPr>
            </w:pPr>
            <w:r w:rsidRPr="00F806E1">
              <w:rPr>
                <w:lang w:val="en-US"/>
              </w:rPr>
              <w:t>80428%</w:t>
            </w:r>
          </w:p>
        </w:tc>
      </w:tr>
      <w:tr w:rsidR="00F806E1" w:rsidRPr="00F806E1" w14:paraId="4421C1E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E82DFBD"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DCE4E4B" w14:textId="77777777" w:rsidR="00F806E1" w:rsidRPr="00F806E1" w:rsidRDefault="00F806E1" w:rsidP="00F806E1">
            <w:pPr>
              <w:rPr>
                <w:lang w:val="en-US"/>
              </w:rPr>
            </w:pPr>
            <w:r w:rsidRPr="00F806E1">
              <w:rPr>
                <w:lang w:val="en-US"/>
              </w:rPr>
              <w:t>-9.22%</w:t>
            </w:r>
          </w:p>
        </w:tc>
        <w:tc>
          <w:tcPr>
            <w:tcW w:w="1047" w:type="dxa"/>
            <w:tcBorders>
              <w:top w:val="single" w:sz="8" w:space="0" w:color="auto"/>
              <w:left w:val="nil"/>
              <w:bottom w:val="nil"/>
              <w:right w:val="nil"/>
            </w:tcBorders>
            <w:shd w:val="clear" w:color="000000" w:fill="CCFFCC"/>
            <w:noWrap/>
            <w:vAlign w:val="center"/>
            <w:hideMark/>
          </w:tcPr>
          <w:p w14:paraId="6E9E7E2B" w14:textId="77777777" w:rsidR="00F806E1" w:rsidRPr="00F806E1" w:rsidRDefault="00F806E1" w:rsidP="00F806E1">
            <w:pPr>
              <w:rPr>
                <w:lang w:val="en-US"/>
              </w:rPr>
            </w:pPr>
            <w:r w:rsidRPr="00F806E1">
              <w:rPr>
                <w:lang w:val="en-US"/>
              </w:rPr>
              <w:t>-18.82%</w:t>
            </w:r>
          </w:p>
        </w:tc>
        <w:tc>
          <w:tcPr>
            <w:tcW w:w="1033" w:type="dxa"/>
            <w:tcBorders>
              <w:top w:val="single" w:sz="8" w:space="0" w:color="auto"/>
              <w:left w:val="nil"/>
              <w:bottom w:val="nil"/>
              <w:right w:val="single" w:sz="4" w:space="0" w:color="auto"/>
            </w:tcBorders>
            <w:shd w:val="clear" w:color="000000" w:fill="CCFFCC"/>
            <w:noWrap/>
            <w:vAlign w:val="center"/>
            <w:hideMark/>
          </w:tcPr>
          <w:p w14:paraId="515B1940" w14:textId="77777777" w:rsidR="00F806E1" w:rsidRPr="00F806E1" w:rsidRDefault="00F806E1" w:rsidP="00F806E1">
            <w:pPr>
              <w:rPr>
                <w:lang w:val="en-US"/>
              </w:rPr>
            </w:pPr>
            <w:r w:rsidRPr="00F806E1">
              <w:rPr>
                <w:lang w:val="en-US"/>
              </w:rPr>
              <w:t>-19.35%</w:t>
            </w:r>
          </w:p>
        </w:tc>
        <w:tc>
          <w:tcPr>
            <w:tcW w:w="713" w:type="dxa"/>
            <w:tcBorders>
              <w:top w:val="single" w:sz="8" w:space="0" w:color="auto"/>
              <w:left w:val="nil"/>
              <w:bottom w:val="nil"/>
              <w:right w:val="nil"/>
            </w:tcBorders>
            <w:shd w:val="clear" w:color="auto" w:fill="auto"/>
            <w:noWrap/>
            <w:vAlign w:val="center"/>
            <w:hideMark/>
          </w:tcPr>
          <w:p w14:paraId="2EE4A02A" w14:textId="77777777" w:rsidR="00F806E1" w:rsidRPr="00F806E1" w:rsidRDefault="00F806E1" w:rsidP="00F806E1">
            <w:pPr>
              <w:rPr>
                <w:lang w:val="en-US"/>
              </w:rPr>
            </w:pPr>
            <w:r w:rsidRPr="00F806E1">
              <w:rPr>
                <w:lang w:val="en-US"/>
              </w:rPr>
              <w:t>148%</w:t>
            </w:r>
          </w:p>
        </w:tc>
        <w:tc>
          <w:tcPr>
            <w:tcW w:w="1294" w:type="dxa"/>
            <w:tcBorders>
              <w:top w:val="single" w:sz="8" w:space="0" w:color="auto"/>
              <w:left w:val="nil"/>
              <w:bottom w:val="nil"/>
              <w:right w:val="single" w:sz="8" w:space="0" w:color="auto"/>
            </w:tcBorders>
            <w:shd w:val="clear" w:color="auto" w:fill="auto"/>
            <w:noWrap/>
            <w:vAlign w:val="center"/>
            <w:hideMark/>
          </w:tcPr>
          <w:p w14:paraId="13E14506" w14:textId="77777777" w:rsidR="00F806E1" w:rsidRPr="00F806E1" w:rsidRDefault="00F806E1" w:rsidP="00F806E1">
            <w:pPr>
              <w:rPr>
                <w:lang w:val="en-US"/>
              </w:rPr>
            </w:pPr>
            <w:r w:rsidRPr="00F806E1">
              <w:rPr>
                <w:lang w:val="en-US"/>
              </w:rPr>
              <w:t>66622%</w:t>
            </w:r>
          </w:p>
        </w:tc>
      </w:tr>
      <w:tr w:rsidR="00F806E1" w:rsidRPr="00F806E1" w14:paraId="639ED53D"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E17D89C"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3DDCCE3" w14:textId="77777777" w:rsidR="00F806E1" w:rsidRPr="00F806E1" w:rsidRDefault="00F806E1" w:rsidP="00F806E1">
            <w:pPr>
              <w:rPr>
                <w:lang w:val="en-US"/>
              </w:rPr>
            </w:pPr>
            <w:r w:rsidRPr="00F806E1">
              <w:rPr>
                <w:lang w:val="en-US"/>
              </w:rPr>
              <w:t>-4.23%</w:t>
            </w:r>
          </w:p>
        </w:tc>
        <w:tc>
          <w:tcPr>
            <w:tcW w:w="1047" w:type="dxa"/>
            <w:tcBorders>
              <w:top w:val="nil"/>
              <w:left w:val="nil"/>
              <w:bottom w:val="single" w:sz="8" w:space="0" w:color="auto"/>
              <w:right w:val="nil"/>
            </w:tcBorders>
            <w:shd w:val="clear" w:color="000000" w:fill="CCFFCC"/>
            <w:noWrap/>
            <w:vAlign w:val="center"/>
            <w:hideMark/>
          </w:tcPr>
          <w:p w14:paraId="7F09EFBC" w14:textId="77777777" w:rsidR="00F806E1" w:rsidRPr="00F806E1" w:rsidRDefault="00F806E1" w:rsidP="00F806E1">
            <w:pPr>
              <w:rPr>
                <w:lang w:val="en-US"/>
              </w:rPr>
            </w:pPr>
            <w:r w:rsidRPr="00F806E1">
              <w:rPr>
                <w:lang w:val="en-US"/>
              </w:rPr>
              <w:t>-9.99%</w:t>
            </w:r>
          </w:p>
        </w:tc>
        <w:tc>
          <w:tcPr>
            <w:tcW w:w="1033" w:type="dxa"/>
            <w:tcBorders>
              <w:top w:val="nil"/>
              <w:left w:val="nil"/>
              <w:bottom w:val="single" w:sz="8" w:space="0" w:color="auto"/>
              <w:right w:val="single" w:sz="4" w:space="0" w:color="auto"/>
            </w:tcBorders>
            <w:shd w:val="clear" w:color="000000" w:fill="CCFFCC"/>
            <w:noWrap/>
            <w:vAlign w:val="center"/>
            <w:hideMark/>
          </w:tcPr>
          <w:p w14:paraId="3B3F063E" w14:textId="77777777" w:rsidR="00F806E1" w:rsidRPr="00F806E1" w:rsidRDefault="00F806E1" w:rsidP="00F806E1">
            <w:pPr>
              <w:rPr>
                <w:lang w:val="en-US"/>
              </w:rPr>
            </w:pPr>
            <w:r w:rsidRPr="00F806E1">
              <w:rPr>
                <w:lang w:val="en-US"/>
              </w:rPr>
              <w:t>-8.98%</w:t>
            </w:r>
          </w:p>
        </w:tc>
        <w:tc>
          <w:tcPr>
            <w:tcW w:w="713" w:type="dxa"/>
            <w:tcBorders>
              <w:top w:val="nil"/>
              <w:left w:val="nil"/>
              <w:bottom w:val="single" w:sz="8" w:space="0" w:color="auto"/>
              <w:right w:val="nil"/>
            </w:tcBorders>
            <w:shd w:val="clear" w:color="auto" w:fill="auto"/>
            <w:noWrap/>
            <w:vAlign w:val="center"/>
            <w:hideMark/>
          </w:tcPr>
          <w:p w14:paraId="7BDF579B" w14:textId="77777777" w:rsidR="00F806E1" w:rsidRPr="00F806E1" w:rsidRDefault="00F806E1" w:rsidP="00F806E1">
            <w:pPr>
              <w:rPr>
                <w:lang w:val="en-US"/>
              </w:rPr>
            </w:pPr>
            <w:r w:rsidRPr="00F806E1">
              <w:rPr>
                <w:lang w:val="en-US"/>
              </w:rPr>
              <w:t>211%</w:t>
            </w:r>
          </w:p>
        </w:tc>
        <w:tc>
          <w:tcPr>
            <w:tcW w:w="1294" w:type="dxa"/>
            <w:tcBorders>
              <w:top w:val="nil"/>
              <w:left w:val="nil"/>
              <w:bottom w:val="single" w:sz="8" w:space="0" w:color="auto"/>
              <w:right w:val="single" w:sz="8" w:space="0" w:color="auto"/>
            </w:tcBorders>
            <w:shd w:val="clear" w:color="auto" w:fill="auto"/>
            <w:noWrap/>
            <w:vAlign w:val="center"/>
            <w:hideMark/>
          </w:tcPr>
          <w:p w14:paraId="4230C268" w14:textId="77777777" w:rsidR="00F806E1" w:rsidRPr="00F806E1" w:rsidRDefault="00F806E1" w:rsidP="00F806E1">
            <w:pPr>
              <w:rPr>
                <w:lang w:val="en-US"/>
              </w:rPr>
            </w:pPr>
            <w:r w:rsidRPr="00F806E1">
              <w:rPr>
                <w:lang w:val="en-US"/>
              </w:rPr>
              <w:t>42845%</w:t>
            </w:r>
          </w:p>
        </w:tc>
      </w:tr>
      <w:tr w:rsidR="00F806E1" w:rsidRPr="00F806E1" w14:paraId="0430174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F676D9C"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DE4DB75"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6FC3CC8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8B2E24"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0775EAB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BABEA1" w14:textId="77777777" w:rsidR="00F806E1" w:rsidRPr="00F806E1" w:rsidRDefault="00F806E1" w:rsidP="00F806E1">
            <w:pPr>
              <w:rPr>
                <w:lang w:val="en-US"/>
              </w:rPr>
            </w:pPr>
          </w:p>
        </w:tc>
      </w:tr>
      <w:tr w:rsidR="00F806E1" w:rsidRPr="00F806E1" w14:paraId="11D2BB4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3F9009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9655F"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F38FFB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C67CE30"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EC25" w14:textId="77777777" w:rsidR="00F806E1" w:rsidRPr="00F806E1" w:rsidRDefault="00F806E1" w:rsidP="00F806E1">
            <w:pPr>
              <w:rPr>
                <w:b/>
                <w:bCs/>
                <w:lang w:val="en-US"/>
              </w:rPr>
            </w:pPr>
            <w:r w:rsidRPr="00F806E1">
              <w:rPr>
                <w:b/>
                <w:bCs/>
                <w:lang w:val="en-US"/>
              </w:rPr>
              <w:t>BD-rate Over VTM-11.0_nnvc-2.0</w:t>
            </w:r>
          </w:p>
        </w:tc>
      </w:tr>
      <w:tr w:rsidR="00F806E1" w:rsidRPr="00F806E1" w14:paraId="4B7682C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8B6D2C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8C0876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D16C72C"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3DE38D2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AB8E93"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9898315" w14:textId="77777777" w:rsidR="00F806E1" w:rsidRPr="00F806E1" w:rsidRDefault="00F806E1" w:rsidP="00F806E1">
            <w:pPr>
              <w:rPr>
                <w:lang w:val="en-US"/>
              </w:rPr>
            </w:pPr>
            <w:r w:rsidRPr="00F806E1">
              <w:rPr>
                <w:lang w:val="en-US"/>
              </w:rPr>
              <w:t>DecT CPU</w:t>
            </w:r>
          </w:p>
        </w:tc>
      </w:tr>
      <w:tr w:rsidR="00F806E1" w:rsidRPr="00F806E1" w14:paraId="7D4B36AC"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834D48"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74387FD8" w14:textId="77777777" w:rsidR="00F806E1" w:rsidRPr="00F806E1" w:rsidRDefault="00F806E1" w:rsidP="00F806E1">
            <w:pPr>
              <w:rPr>
                <w:lang w:val="en-US"/>
              </w:rPr>
            </w:pPr>
            <w:r w:rsidRPr="00F806E1">
              <w:rPr>
                <w:lang w:val="en-US"/>
              </w:rPr>
              <w:t>-6.13%</w:t>
            </w:r>
          </w:p>
        </w:tc>
        <w:tc>
          <w:tcPr>
            <w:tcW w:w="1047" w:type="dxa"/>
            <w:tcBorders>
              <w:top w:val="single" w:sz="8" w:space="0" w:color="auto"/>
              <w:left w:val="nil"/>
              <w:bottom w:val="nil"/>
              <w:right w:val="nil"/>
            </w:tcBorders>
            <w:shd w:val="clear" w:color="000000" w:fill="CCFFCC"/>
            <w:noWrap/>
            <w:vAlign w:val="center"/>
            <w:hideMark/>
          </w:tcPr>
          <w:p w14:paraId="368D869E" w14:textId="77777777" w:rsidR="00F806E1" w:rsidRPr="00F806E1" w:rsidRDefault="00F806E1" w:rsidP="00F806E1">
            <w:pPr>
              <w:rPr>
                <w:lang w:val="en-US"/>
              </w:rPr>
            </w:pPr>
            <w:r w:rsidRPr="00F806E1">
              <w:rPr>
                <w:lang w:val="en-US"/>
              </w:rPr>
              <w:t>-14.24%</w:t>
            </w:r>
          </w:p>
        </w:tc>
        <w:tc>
          <w:tcPr>
            <w:tcW w:w="1033" w:type="dxa"/>
            <w:tcBorders>
              <w:top w:val="single" w:sz="8" w:space="0" w:color="auto"/>
              <w:left w:val="nil"/>
              <w:bottom w:val="nil"/>
              <w:right w:val="single" w:sz="4" w:space="0" w:color="auto"/>
            </w:tcBorders>
            <w:shd w:val="clear" w:color="000000" w:fill="CCFFCC"/>
            <w:noWrap/>
            <w:vAlign w:val="center"/>
            <w:hideMark/>
          </w:tcPr>
          <w:p w14:paraId="6E722CB1"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2D298594" w14:textId="77777777" w:rsidR="00F806E1" w:rsidRPr="00F806E1" w:rsidRDefault="00F806E1" w:rsidP="00F806E1">
            <w:pPr>
              <w:rPr>
                <w:lang w:val="en-US"/>
              </w:rPr>
            </w:pPr>
            <w:r w:rsidRPr="00F806E1">
              <w:rPr>
                <w:lang w:val="en-US"/>
              </w:rPr>
              <w:t>251%</w:t>
            </w:r>
          </w:p>
        </w:tc>
        <w:tc>
          <w:tcPr>
            <w:tcW w:w="1294" w:type="dxa"/>
            <w:tcBorders>
              <w:top w:val="nil"/>
              <w:left w:val="nil"/>
              <w:bottom w:val="nil"/>
              <w:right w:val="single" w:sz="8" w:space="0" w:color="auto"/>
            </w:tcBorders>
            <w:shd w:val="clear" w:color="auto" w:fill="auto"/>
            <w:noWrap/>
            <w:vAlign w:val="center"/>
            <w:hideMark/>
          </w:tcPr>
          <w:p w14:paraId="2CF63B3C" w14:textId="77777777" w:rsidR="00F806E1" w:rsidRPr="00F806E1" w:rsidRDefault="00F806E1" w:rsidP="00F806E1">
            <w:pPr>
              <w:rPr>
                <w:lang w:val="en-US"/>
              </w:rPr>
            </w:pPr>
            <w:r w:rsidRPr="00F806E1">
              <w:rPr>
                <w:lang w:val="en-US"/>
              </w:rPr>
              <w:t>67748%</w:t>
            </w:r>
          </w:p>
        </w:tc>
      </w:tr>
      <w:tr w:rsidR="00F806E1" w:rsidRPr="00F806E1" w14:paraId="1CC4A81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7D686F"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B1C3F37" w14:textId="77777777" w:rsidR="00F806E1" w:rsidRPr="00F806E1" w:rsidRDefault="00F806E1" w:rsidP="00F806E1">
            <w:pPr>
              <w:rPr>
                <w:lang w:val="en-US"/>
              </w:rPr>
            </w:pPr>
            <w:r w:rsidRPr="00F806E1">
              <w:rPr>
                <w:lang w:val="en-US"/>
              </w:rPr>
              <w:t>-5.75%</w:t>
            </w:r>
          </w:p>
        </w:tc>
        <w:tc>
          <w:tcPr>
            <w:tcW w:w="1047" w:type="dxa"/>
            <w:tcBorders>
              <w:top w:val="nil"/>
              <w:left w:val="nil"/>
              <w:bottom w:val="nil"/>
              <w:right w:val="nil"/>
            </w:tcBorders>
            <w:shd w:val="clear" w:color="000000" w:fill="CCFFCC"/>
            <w:noWrap/>
            <w:vAlign w:val="center"/>
            <w:hideMark/>
          </w:tcPr>
          <w:p w14:paraId="35B21977" w14:textId="77777777" w:rsidR="00F806E1" w:rsidRPr="00F806E1" w:rsidRDefault="00F806E1" w:rsidP="00F806E1">
            <w:pPr>
              <w:rPr>
                <w:lang w:val="en-US"/>
              </w:rPr>
            </w:pPr>
            <w:r w:rsidRPr="00F806E1">
              <w:rPr>
                <w:lang w:val="en-US"/>
              </w:rPr>
              <w:t>-15.93%</w:t>
            </w:r>
          </w:p>
        </w:tc>
        <w:tc>
          <w:tcPr>
            <w:tcW w:w="1033" w:type="dxa"/>
            <w:tcBorders>
              <w:top w:val="nil"/>
              <w:left w:val="nil"/>
              <w:bottom w:val="nil"/>
              <w:right w:val="single" w:sz="4" w:space="0" w:color="auto"/>
            </w:tcBorders>
            <w:shd w:val="clear" w:color="000000" w:fill="CCFFCC"/>
            <w:noWrap/>
            <w:vAlign w:val="center"/>
            <w:hideMark/>
          </w:tcPr>
          <w:p w14:paraId="0C87C712" w14:textId="77777777" w:rsidR="00F806E1" w:rsidRPr="00F806E1" w:rsidRDefault="00F806E1" w:rsidP="00F806E1">
            <w:pPr>
              <w:rPr>
                <w:lang w:val="en-US"/>
              </w:rPr>
            </w:pPr>
            <w:r w:rsidRPr="00F806E1">
              <w:rPr>
                <w:lang w:val="en-US"/>
              </w:rPr>
              <w:t>-12.99%</w:t>
            </w:r>
          </w:p>
        </w:tc>
        <w:tc>
          <w:tcPr>
            <w:tcW w:w="713" w:type="dxa"/>
            <w:tcBorders>
              <w:top w:val="nil"/>
              <w:left w:val="nil"/>
              <w:bottom w:val="nil"/>
              <w:right w:val="nil"/>
            </w:tcBorders>
            <w:shd w:val="clear" w:color="auto" w:fill="auto"/>
            <w:noWrap/>
            <w:vAlign w:val="center"/>
            <w:hideMark/>
          </w:tcPr>
          <w:p w14:paraId="4FECB30A" w14:textId="77777777" w:rsidR="00F806E1" w:rsidRPr="00F806E1" w:rsidRDefault="00F806E1" w:rsidP="00F806E1">
            <w:pPr>
              <w:rPr>
                <w:lang w:val="en-US"/>
              </w:rPr>
            </w:pPr>
            <w:r w:rsidRPr="00F806E1">
              <w:rPr>
                <w:lang w:val="en-US"/>
              </w:rPr>
              <w:t>176%</w:t>
            </w:r>
          </w:p>
        </w:tc>
        <w:tc>
          <w:tcPr>
            <w:tcW w:w="1294" w:type="dxa"/>
            <w:tcBorders>
              <w:top w:val="nil"/>
              <w:left w:val="nil"/>
              <w:bottom w:val="nil"/>
              <w:right w:val="single" w:sz="8" w:space="0" w:color="auto"/>
            </w:tcBorders>
            <w:shd w:val="clear" w:color="auto" w:fill="auto"/>
            <w:noWrap/>
            <w:vAlign w:val="center"/>
            <w:hideMark/>
          </w:tcPr>
          <w:p w14:paraId="469D54A2" w14:textId="77777777" w:rsidR="00F806E1" w:rsidRPr="00F806E1" w:rsidRDefault="00F806E1" w:rsidP="00F806E1">
            <w:pPr>
              <w:rPr>
                <w:lang w:val="en-US"/>
              </w:rPr>
            </w:pPr>
            <w:r w:rsidRPr="00F806E1">
              <w:rPr>
                <w:lang w:val="en-US"/>
              </w:rPr>
              <w:t>54763%</w:t>
            </w:r>
          </w:p>
        </w:tc>
      </w:tr>
      <w:tr w:rsidR="00F806E1" w:rsidRPr="00F806E1" w14:paraId="4828945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F704627"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14025ED"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24FBD42F" w14:textId="77777777" w:rsidR="00F806E1" w:rsidRPr="00F806E1" w:rsidRDefault="00F806E1" w:rsidP="00F806E1">
            <w:pPr>
              <w:rPr>
                <w:lang w:val="en-US"/>
              </w:rPr>
            </w:pPr>
            <w:r w:rsidRPr="00F806E1">
              <w:rPr>
                <w:lang w:val="en-US"/>
              </w:rPr>
              <w:t>-15.56%</w:t>
            </w:r>
          </w:p>
        </w:tc>
        <w:tc>
          <w:tcPr>
            <w:tcW w:w="1033" w:type="dxa"/>
            <w:tcBorders>
              <w:top w:val="nil"/>
              <w:left w:val="nil"/>
              <w:bottom w:val="nil"/>
              <w:right w:val="single" w:sz="4" w:space="0" w:color="auto"/>
            </w:tcBorders>
            <w:shd w:val="clear" w:color="000000" w:fill="CCFFCC"/>
            <w:noWrap/>
            <w:vAlign w:val="center"/>
            <w:hideMark/>
          </w:tcPr>
          <w:p w14:paraId="6C07D5CE" w14:textId="77777777" w:rsidR="00F806E1" w:rsidRPr="00F806E1" w:rsidRDefault="00F806E1" w:rsidP="00F806E1">
            <w:pPr>
              <w:rPr>
                <w:lang w:val="en-US"/>
              </w:rPr>
            </w:pPr>
            <w:r w:rsidRPr="00F806E1">
              <w:rPr>
                <w:lang w:val="en-US"/>
              </w:rPr>
              <w:t>-17.45%</w:t>
            </w:r>
          </w:p>
        </w:tc>
        <w:tc>
          <w:tcPr>
            <w:tcW w:w="713" w:type="dxa"/>
            <w:tcBorders>
              <w:top w:val="nil"/>
              <w:left w:val="nil"/>
              <w:bottom w:val="nil"/>
              <w:right w:val="nil"/>
            </w:tcBorders>
            <w:shd w:val="clear" w:color="auto" w:fill="auto"/>
            <w:noWrap/>
            <w:vAlign w:val="center"/>
            <w:hideMark/>
          </w:tcPr>
          <w:p w14:paraId="03A22BA9" w14:textId="77777777" w:rsidR="00F806E1" w:rsidRPr="00F806E1" w:rsidRDefault="00F806E1" w:rsidP="00F806E1">
            <w:pPr>
              <w:rPr>
                <w:lang w:val="en-US"/>
              </w:rPr>
            </w:pPr>
            <w:r w:rsidRPr="00F806E1">
              <w:rPr>
                <w:lang w:val="en-US"/>
              </w:rPr>
              <w:t>166%</w:t>
            </w:r>
          </w:p>
        </w:tc>
        <w:tc>
          <w:tcPr>
            <w:tcW w:w="1294" w:type="dxa"/>
            <w:tcBorders>
              <w:top w:val="nil"/>
              <w:left w:val="nil"/>
              <w:bottom w:val="nil"/>
              <w:right w:val="single" w:sz="8" w:space="0" w:color="auto"/>
            </w:tcBorders>
            <w:shd w:val="clear" w:color="auto" w:fill="auto"/>
            <w:noWrap/>
            <w:vAlign w:val="center"/>
            <w:hideMark/>
          </w:tcPr>
          <w:p w14:paraId="7F71B48D" w14:textId="77777777" w:rsidR="00F806E1" w:rsidRPr="00F806E1" w:rsidRDefault="00F806E1" w:rsidP="00F806E1">
            <w:pPr>
              <w:rPr>
                <w:lang w:val="en-US"/>
              </w:rPr>
            </w:pPr>
            <w:r w:rsidRPr="00F806E1">
              <w:rPr>
                <w:lang w:val="en-US"/>
              </w:rPr>
              <w:t>51137%</w:t>
            </w:r>
          </w:p>
        </w:tc>
      </w:tr>
      <w:tr w:rsidR="00F806E1" w:rsidRPr="00F806E1" w14:paraId="4148AE5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7CF7EA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E3BD870" w14:textId="77777777" w:rsidR="00F806E1" w:rsidRPr="00F806E1" w:rsidRDefault="00F806E1" w:rsidP="00F806E1">
            <w:pPr>
              <w:rPr>
                <w:lang w:val="en-US"/>
              </w:rPr>
            </w:pPr>
            <w:r w:rsidRPr="00F806E1">
              <w:rPr>
                <w:lang w:val="en-US"/>
              </w:rPr>
              <w:t>-6.38%</w:t>
            </w:r>
          </w:p>
        </w:tc>
        <w:tc>
          <w:tcPr>
            <w:tcW w:w="1047" w:type="dxa"/>
            <w:tcBorders>
              <w:top w:val="nil"/>
              <w:left w:val="nil"/>
              <w:bottom w:val="nil"/>
              <w:right w:val="nil"/>
            </w:tcBorders>
            <w:shd w:val="clear" w:color="000000" w:fill="CCFFCC"/>
            <w:noWrap/>
            <w:vAlign w:val="center"/>
            <w:hideMark/>
          </w:tcPr>
          <w:p w14:paraId="68EB2ADC" w14:textId="77777777" w:rsidR="00F806E1" w:rsidRPr="00F806E1" w:rsidRDefault="00F806E1" w:rsidP="00F806E1">
            <w:pPr>
              <w:rPr>
                <w:lang w:val="en-US"/>
              </w:rPr>
            </w:pPr>
            <w:r w:rsidRPr="00F806E1">
              <w:rPr>
                <w:lang w:val="en-US"/>
              </w:rPr>
              <w:t>-16.47%</w:t>
            </w:r>
          </w:p>
        </w:tc>
        <w:tc>
          <w:tcPr>
            <w:tcW w:w="1033" w:type="dxa"/>
            <w:tcBorders>
              <w:top w:val="nil"/>
              <w:left w:val="nil"/>
              <w:bottom w:val="nil"/>
              <w:right w:val="single" w:sz="4" w:space="0" w:color="auto"/>
            </w:tcBorders>
            <w:shd w:val="clear" w:color="000000" w:fill="CCFFCC"/>
            <w:noWrap/>
            <w:vAlign w:val="center"/>
            <w:hideMark/>
          </w:tcPr>
          <w:p w14:paraId="20D82286" w14:textId="77777777" w:rsidR="00F806E1" w:rsidRPr="00F806E1" w:rsidRDefault="00F806E1" w:rsidP="00F806E1">
            <w:pPr>
              <w:rPr>
                <w:lang w:val="en-US"/>
              </w:rPr>
            </w:pPr>
            <w:r w:rsidRPr="00F806E1">
              <w:rPr>
                <w:lang w:val="en-US"/>
              </w:rPr>
              <w:t>-18.12%</w:t>
            </w:r>
          </w:p>
        </w:tc>
        <w:tc>
          <w:tcPr>
            <w:tcW w:w="713" w:type="dxa"/>
            <w:tcBorders>
              <w:top w:val="nil"/>
              <w:left w:val="nil"/>
              <w:bottom w:val="nil"/>
              <w:right w:val="nil"/>
            </w:tcBorders>
            <w:shd w:val="clear" w:color="auto" w:fill="auto"/>
            <w:noWrap/>
            <w:vAlign w:val="center"/>
            <w:hideMark/>
          </w:tcPr>
          <w:p w14:paraId="1EB13809" w14:textId="77777777" w:rsidR="00F806E1" w:rsidRPr="00F806E1" w:rsidRDefault="00F806E1" w:rsidP="00F806E1">
            <w:pPr>
              <w:rPr>
                <w:lang w:val="en-US"/>
              </w:rPr>
            </w:pPr>
            <w:r w:rsidRPr="00F806E1">
              <w:rPr>
                <w:lang w:val="en-US"/>
              </w:rPr>
              <w:t>148%</w:t>
            </w:r>
          </w:p>
        </w:tc>
        <w:tc>
          <w:tcPr>
            <w:tcW w:w="1294" w:type="dxa"/>
            <w:tcBorders>
              <w:top w:val="nil"/>
              <w:left w:val="nil"/>
              <w:bottom w:val="nil"/>
              <w:right w:val="single" w:sz="8" w:space="0" w:color="auto"/>
            </w:tcBorders>
            <w:shd w:val="clear" w:color="auto" w:fill="auto"/>
            <w:noWrap/>
            <w:vAlign w:val="center"/>
            <w:hideMark/>
          </w:tcPr>
          <w:p w14:paraId="0FBF8471" w14:textId="77777777" w:rsidR="00F806E1" w:rsidRPr="00F806E1" w:rsidRDefault="00F806E1" w:rsidP="00F806E1">
            <w:pPr>
              <w:rPr>
                <w:lang w:val="en-US"/>
              </w:rPr>
            </w:pPr>
            <w:r w:rsidRPr="00F806E1">
              <w:rPr>
                <w:lang w:val="en-US"/>
              </w:rPr>
              <w:t>35566%</w:t>
            </w:r>
          </w:p>
        </w:tc>
      </w:tr>
      <w:tr w:rsidR="00F806E1" w:rsidRPr="00F806E1" w14:paraId="3B50FD0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55A197"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C24F11A" w14:textId="77777777" w:rsidR="00F806E1" w:rsidRPr="00F806E1" w:rsidRDefault="00F806E1" w:rsidP="00F806E1">
            <w:pPr>
              <w:rPr>
                <w:lang w:val="en-US"/>
              </w:rPr>
            </w:pPr>
            <w:r w:rsidRPr="00F806E1">
              <w:rPr>
                <w:lang w:val="en-US"/>
              </w:rPr>
              <w:t>-8.81%</w:t>
            </w:r>
          </w:p>
        </w:tc>
        <w:tc>
          <w:tcPr>
            <w:tcW w:w="1047" w:type="dxa"/>
            <w:tcBorders>
              <w:top w:val="nil"/>
              <w:left w:val="nil"/>
              <w:bottom w:val="nil"/>
              <w:right w:val="nil"/>
            </w:tcBorders>
            <w:shd w:val="clear" w:color="000000" w:fill="CCFFCC"/>
            <w:noWrap/>
            <w:vAlign w:val="center"/>
            <w:hideMark/>
          </w:tcPr>
          <w:p w14:paraId="504244B7" w14:textId="77777777" w:rsidR="00F806E1" w:rsidRPr="00F806E1" w:rsidRDefault="00F806E1" w:rsidP="00F806E1">
            <w:pPr>
              <w:rPr>
                <w:lang w:val="en-US"/>
              </w:rPr>
            </w:pPr>
            <w:r w:rsidRPr="00F806E1">
              <w:rPr>
                <w:lang w:val="en-US"/>
              </w:rPr>
              <w:t>-15.27%</w:t>
            </w:r>
          </w:p>
        </w:tc>
        <w:tc>
          <w:tcPr>
            <w:tcW w:w="1033" w:type="dxa"/>
            <w:tcBorders>
              <w:top w:val="nil"/>
              <w:left w:val="nil"/>
              <w:bottom w:val="nil"/>
              <w:right w:val="single" w:sz="4" w:space="0" w:color="auto"/>
            </w:tcBorders>
            <w:shd w:val="clear" w:color="000000" w:fill="CCFFCC"/>
            <w:noWrap/>
            <w:vAlign w:val="center"/>
            <w:hideMark/>
          </w:tcPr>
          <w:p w14:paraId="19530B42" w14:textId="77777777" w:rsidR="00F806E1" w:rsidRPr="00F806E1" w:rsidRDefault="00F806E1" w:rsidP="00F806E1">
            <w:pPr>
              <w:rPr>
                <w:lang w:val="en-US"/>
              </w:rPr>
            </w:pPr>
            <w:r w:rsidRPr="00F806E1">
              <w:rPr>
                <w:lang w:val="en-US"/>
              </w:rPr>
              <w:t>-16.32%</w:t>
            </w:r>
          </w:p>
        </w:tc>
        <w:tc>
          <w:tcPr>
            <w:tcW w:w="713" w:type="dxa"/>
            <w:tcBorders>
              <w:top w:val="nil"/>
              <w:left w:val="nil"/>
              <w:bottom w:val="nil"/>
              <w:right w:val="nil"/>
            </w:tcBorders>
            <w:shd w:val="clear" w:color="auto" w:fill="auto"/>
            <w:noWrap/>
            <w:vAlign w:val="center"/>
            <w:hideMark/>
          </w:tcPr>
          <w:p w14:paraId="21E3903C" w14:textId="77777777" w:rsidR="00F806E1" w:rsidRPr="00F806E1" w:rsidRDefault="00F806E1" w:rsidP="00F806E1">
            <w:pPr>
              <w:rPr>
                <w:lang w:val="en-US"/>
              </w:rPr>
            </w:pPr>
            <w:r w:rsidRPr="00F806E1">
              <w:rPr>
                <w:lang w:val="en-US"/>
              </w:rPr>
              <w:t>180%</w:t>
            </w:r>
          </w:p>
        </w:tc>
        <w:tc>
          <w:tcPr>
            <w:tcW w:w="1294" w:type="dxa"/>
            <w:tcBorders>
              <w:top w:val="nil"/>
              <w:left w:val="nil"/>
              <w:bottom w:val="nil"/>
              <w:right w:val="single" w:sz="8" w:space="0" w:color="auto"/>
            </w:tcBorders>
            <w:shd w:val="clear" w:color="auto" w:fill="auto"/>
            <w:noWrap/>
            <w:vAlign w:val="center"/>
            <w:hideMark/>
          </w:tcPr>
          <w:p w14:paraId="32211C8C" w14:textId="77777777" w:rsidR="00F806E1" w:rsidRPr="00F806E1" w:rsidRDefault="00F806E1" w:rsidP="00F806E1">
            <w:pPr>
              <w:rPr>
                <w:lang w:val="en-US"/>
              </w:rPr>
            </w:pPr>
            <w:r w:rsidRPr="00F806E1">
              <w:rPr>
                <w:lang w:val="en-US"/>
              </w:rPr>
              <w:t>58517%</w:t>
            </w:r>
          </w:p>
        </w:tc>
      </w:tr>
      <w:tr w:rsidR="00F806E1" w:rsidRPr="00F806E1" w14:paraId="5D4C5FD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07CB0A" w14:textId="77777777" w:rsidR="00F806E1" w:rsidRPr="00F806E1" w:rsidRDefault="00F806E1" w:rsidP="00F806E1">
            <w:pPr>
              <w:rPr>
                <w:b/>
                <w:bCs/>
                <w:lang w:val="en-US"/>
              </w:rPr>
            </w:pPr>
            <w:r w:rsidRPr="00F806E1">
              <w:rPr>
                <w:b/>
                <w:bCs/>
                <w:lang w:val="en-US"/>
              </w:rPr>
              <w:lastRenderedPageBreak/>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F04FBC7" w14:textId="77777777" w:rsidR="00F806E1" w:rsidRPr="00F806E1" w:rsidRDefault="00F806E1" w:rsidP="00F806E1">
            <w:pPr>
              <w:rPr>
                <w:lang w:val="en-US"/>
              </w:rPr>
            </w:pPr>
            <w:r w:rsidRPr="00F806E1">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BBD2A" w14:textId="77777777" w:rsidR="00F806E1" w:rsidRPr="00F806E1" w:rsidRDefault="00F806E1" w:rsidP="00F806E1">
            <w:pPr>
              <w:rPr>
                <w:lang w:val="en-US"/>
              </w:rPr>
            </w:pPr>
            <w:r w:rsidRPr="00F806E1">
              <w:rPr>
                <w:lang w:val="en-US"/>
              </w:rPr>
              <w:t>-15.55%</w:t>
            </w:r>
          </w:p>
        </w:tc>
        <w:tc>
          <w:tcPr>
            <w:tcW w:w="1033" w:type="dxa"/>
            <w:tcBorders>
              <w:top w:val="single" w:sz="8" w:space="0" w:color="auto"/>
              <w:left w:val="nil"/>
              <w:bottom w:val="nil"/>
              <w:right w:val="single" w:sz="4" w:space="0" w:color="auto"/>
            </w:tcBorders>
            <w:shd w:val="clear" w:color="000000" w:fill="CCFFCC"/>
            <w:noWrap/>
            <w:vAlign w:val="center"/>
            <w:hideMark/>
          </w:tcPr>
          <w:p w14:paraId="17D4ACC2" w14:textId="77777777" w:rsidR="00F806E1" w:rsidRPr="00F806E1" w:rsidRDefault="00F806E1" w:rsidP="00F806E1">
            <w:pPr>
              <w:rPr>
                <w:lang w:val="en-US"/>
              </w:rPr>
            </w:pPr>
            <w:r w:rsidRPr="00F806E1">
              <w:rPr>
                <w:lang w:val="en-US"/>
              </w:rPr>
              <w:t>-16.64%</w:t>
            </w:r>
          </w:p>
        </w:tc>
        <w:tc>
          <w:tcPr>
            <w:tcW w:w="713" w:type="dxa"/>
            <w:tcBorders>
              <w:top w:val="single" w:sz="8" w:space="0" w:color="auto"/>
              <w:left w:val="nil"/>
              <w:bottom w:val="nil"/>
              <w:right w:val="nil"/>
            </w:tcBorders>
            <w:shd w:val="clear" w:color="auto" w:fill="auto"/>
            <w:noWrap/>
            <w:vAlign w:val="center"/>
            <w:hideMark/>
          </w:tcPr>
          <w:p w14:paraId="54F4404E" w14:textId="77777777" w:rsidR="00F806E1" w:rsidRPr="00F806E1" w:rsidRDefault="00F806E1" w:rsidP="00F806E1">
            <w:pPr>
              <w:rPr>
                <w:lang w:val="en-US"/>
              </w:rPr>
            </w:pPr>
            <w:r w:rsidRPr="00F806E1">
              <w:rPr>
                <w:lang w:val="en-US"/>
              </w:rPr>
              <w:t>177%</w:t>
            </w:r>
          </w:p>
        </w:tc>
        <w:tc>
          <w:tcPr>
            <w:tcW w:w="1294" w:type="dxa"/>
            <w:tcBorders>
              <w:top w:val="single" w:sz="8" w:space="0" w:color="auto"/>
              <w:left w:val="nil"/>
              <w:bottom w:val="nil"/>
              <w:right w:val="single" w:sz="8" w:space="0" w:color="auto"/>
            </w:tcBorders>
            <w:shd w:val="clear" w:color="auto" w:fill="auto"/>
            <w:noWrap/>
            <w:vAlign w:val="center"/>
            <w:hideMark/>
          </w:tcPr>
          <w:p w14:paraId="3953C229" w14:textId="77777777" w:rsidR="00F806E1" w:rsidRPr="00F806E1" w:rsidRDefault="00F806E1" w:rsidP="00F806E1">
            <w:pPr>
              <w:rPr>
                <w:lang w:val="en-US"/>
              </w:rPr>
            </w:pPr>
            <w:r w:rsidRPr="00F806E1">
              <w:rPr>
                <w:lang w:val="en-US"/>
              </w:rPr>
              <w:t>51141%</w:t>
            </w:r>
          </w:p>
        </w:tc>
      </w:tr>
      <w:tr w:rsidR="00F806E1" w:rsidRPr="00F806E1" w14:paraId="2A6A404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0640E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8F4D0C8" w14:textId="77777777" w:rsidR="00F806E1" w:rsidRPr="00F806E1" w:rsidRDefault="00F806E1" w:rsidP="00F806E1">
            <w:pPr>
              <w:rPr>
                <w:lang w:val="en-US"/>
              </w:rPr>
            </w:pPr>
            <w:r w:rsidRPr="00F806E1">
              <w:rPr>
                <w:lang w:val="en-US"/>
              </w:rPr>
              <w:t>-6.40%</w:t>
            </w:r>
          </w:p>
        </w:tc>
        <w:tc>
          <w:tcPr>
            <w:tcW w:w="1047" w:type="dxa"/>
            <w:tcBorders>
              <w:top w:val="single" w:sz="8" w:space="0" w:color="auto"/>
              <w:left w:val="nil"/>
              <w:bottom w:val="nil"/>
              <w:right w:val="nil"/>
            </w:tcBorders>
            <w:shd w:val="clear" w:color="000000" w:fill="CCFFCC"/>
            <w:noWrap/>
            <w:vAlign w:val="center"/>
            <w:hideMark/>
          </w:tcPr>
          <w:p w14:paraId="72FA73F3" w14:textId="77777777" w:rsidR="00F806E1" w:rsidRPr="00F806E1" w:rsidRDefault="00F806E1" w:rsidP="00F806E1">
            <w:pPr>
              <w:rPr>
                <w:lang w:val="en-US"/>
              </w:rPr>
            </w:pPr>
            <w:r w:rsidRPr="00F806E1">
              <w:rPr>
                <w:lang w:val="en-US"/>
              </w:rPr>
              <w:t>-15.48%</w:t>
            </w:r>
          </w:p>
        </w:tc>
        <w:tc>
          <w:tcPr>
            <w:tcW w:w="1033" w:type="dxa"/>
            <w:tcBorders>
              <w:top w:val="single" w:sz="8" w:space="0" w:color="auto"/>
              <w:left w:val="nil"/>
              <w:bottom w:val="nil"/>
              <w:right w:val="single" w:sz="4" w:space="0" w:color="auto"/>
            </w:tcBorders>
            <w:shd w:val="clear" w:color="000000" w:fill="CCFFCC"/>
            <w:noWrap/>
            <w:vAlign w:val="center"/>
            <w:hideMark/>
          </w:tcPr>
          <w:p w14:paraId="0D3F35AE" w14:textId="77777777" w:rsidR="00F806E1" w:rsidRPr="00F806E1" w:rsidRDefault="00F806E1" w:rsidP="00F806E1">
            <w:pPr>
              <w:rPr>
                <w:lang w:val="en-US"/>
              </w:rPr>
            </w:pPr>
            <w:r w:rsidRPr="00F806E1">
              <w:rPr>
                <w:lang w:val="en-US"/>
              </w:rPr>
              <w:t>-18.58%</w:t>
            </w:r>
          </w:p>
        </w:tc>
        <w:tc>
          <w:tcPr>
            <w:tcW w:w="713" w:type="dxa"/>
            <w:tcBorders>
              <w:top w:val="single" w:sz="8" w:space="0" w:color="auto"/>
              <w:left w:val="nil"/>
              <w:bottom w:val="nil"/>
              <w:right w:val="nil"/>
            </w:tcBorders>
            <w:shd w:val="clear" w:color="auto" w:fill="auto"/>
            <w:noWrap/>
            <w:vAlign w:val="center"/>
            <w:hideMark/>
          </w:tcPr>
          <w:p w14:paraId="4CFB0630" w14:textId="77777777" w:rsidR="00F806E1" w:rsidRPr="00F806E1" w:rsidRDefault="00F806E1" w:rsidP="00F806E1">
            <w:pPr>
              <w:rPr>
                <w:lang w:val="en-US"/>
              </w:rPr>
            </w:pPr>
            <w:r w:rsidRPr="00F806E1">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55293F32" w14:textId="77777777" w:rsidR="00F806E1" w:rsidRPr="00F806E1" w:rsidRDefault="00F806E1" w:rsidP="00F806E1">
            <w:pPr>
              <w:rPr>
                <w:lang w:val="en-US"/>
              </w:rPr>
            </w:pPr>
            <w:r w:rsidRPr="00F806E1">
              <w:rPr>
                <w:lang w:val="en-US"/>
              </w:rPr>
              <w:t>32964%</w:t>
            </w:r>
          </w:p>
        </w:tc>
      </w:tr>
      <w:tr w:rsidR="00F806E1" w:rsidRPr="00F806E1" w14:paraId="4CA59C1B"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2F9DFB"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42CC9201" w14:textId="77777777" w:rsidR="00F806E1" w:rsidRPr="00F806E1" w:rsidRDefault="00F806E1" w:rsidP="00F806E1">
            <w:pPr>
              <w:rPr>
                <w:lang w:val="en-US"/>
              </w:rPr>
            </w:pPr>
            <w:r w:rsidRPr="00F806E1">
              <w:rPr>
                <w:lang w:val="en-US"/>
              </w:rPr>
              <w:t>-4.04%</w:t>
            </w:r>
          </w:p>
        </w:tc>
        <w:tc>
          <w:tcPr>
            <w:tcW w:w="1047" w:type="dxa"/>
            <w:tcBorders>
              <w:top w:val="nil"/>
              <w:left w:val="nil"/>
              <w:bottom w:val="single" w:sz="8" w:space="0" w:color="auto"/>
              <w:right w:val="nil"/>
            </w:tcBorders>
            <w:shd w:val="clear" w:color="000000" w:fill="CCFFCC"/>
            <w:noWrap/>
            <w:vAlign w:val="center"/>
            <w:hideMark/>
          </w:tcPr>
          <w:p w14:paraId="3D0A18D0" w14:textId="77777777" w:rsidR="00F806E1" w:rsidRPr="00F806E1" w:rsidRDefault="00F806E1" w:rsidP="00F806E1">
            <w:pPr>
              <w:rPr>
                <w:lang w:val="en-US"/>
              </w:rPr>
            </w:pPr>
            <w:r w:rsidRPr="00F806E1">
              <w:rPr>
                <w:lang w:val="en-US"/>
              </w:rPr>
              <w:t>-11.89%</w:t>
            </w:r>
          </w:p>
        </w:tc>
        <w:tc>
          <w:tcPr>
            <w:tcW w:w="1033" w:type="dxa"/>
            <w:tcBorders>
              <w:top w:val="nil"/>
              <w:left w:val="nil"/>
              <w:bottom w:val="single" w:sz="8" w:space="0" w:color="auto"/>
              <w:right w:val="single" w:sz="4" w:space="0" w:color="auto"/>
            </w:tcBorders>
            <w:shd w:val="clear" w:color="000000" w:fill="CCFFCC"/>
            <w:noWrap/>
            <w:vAlign w:val="center"/>
            <w:hideMark/>
          </w:tcPr>
          <w:p w14:paraId="4766C558" w14:textId="77777777" w:rsidR="00F806E1" w:rsidRPr="00F806E1" w:rsidRDefault="00F806E1" w:rsidP="00F806E1">
            <w:pPr>
              <w:rPr>
                <w:lang w:val="en-US"/>
              </w:rPr>
            </w:pPr>
            <w:r w:rsidRPr="00F806E1">
              <w:rPr>
                <w:lang w:val="en-US"/>
              </w:rPr>
              <w:t>-11.74%</w:t>
            </w:r>
          </w:p>
        </w:tc>
        <w:tc>
          <w:tcPr>
            <w:tcW w:w="713" w:type="dxa"/>
            <w:tcBorders>
              <w:top w:val="nil"/>
              <w:left w:val="nil"/>
              <w:bottom w:val="single" w:sz="8" w:space="0" w:color="auto"/>
              <w:right w:val="nil"/>
            </w:tcBorders>
            <w:shd w:val="clear" w:color="auto" w:fill="auto"/>
            <w:noWrap/>
            <w:vAlign w:val="center"/>
            <w:hideMark/>
          </w:tcPr>
          <w:p w14:paraId="4CAD9C61" w14:textId="77777777" w:rsidR="00F806E1" w:rsidRPr="00F806E1" w:rsidRDefault="00F806E1" w:rsidP="00F806E1">
            <w:pPr>
              <w:rPr>
                <w:lang w:val="en-US"/>
              </w:rPr>
            </w:pPr>
            <w:r w:rsidRPr="00F806E1">
              <w:rPr>
                <w:lang w:val="en-US"/>
              </w:rPr>
              <w:t>137%</w:t>
            </w:r>
          </w:p>
        </w:tc>
        <w:tc>
          <w:tcPr>
            <w:tcW w:w="1294" w:type="dxa"/>
            <w:tcBorders>
              <w:top w:val="nil"/>
              <w:left w:val="nil"/>
              <w:bottom w:val="single" w:sz="8" w:space="0" w:color="auto"/>
              <w:right w:val="single" w:sz="8" w:space="0" w:color="auto"/>
            </w:tcBorders>
            <w:shd w:val="clear" w:color="auto" w:fill="auto"/>
            <w:noWrap/>
            <w:vAlign w:val="center"/>
            <w:hideMark/>
          </w:tcPr>
          <w:p w14:paraId="3B552628" w14:textId="77777777" w:rsidR="00F806E1" w:rsidRPr="00F806E1" w:rsidRDefault="00F806E1" w:rsidP="00F806E1">
            <w:pPr>
              <w:rPr>
                <w:lang w:val="en-US"/>
              </w:rPr>
            </w:pPr>
            <w:r w:rsidRPr="00F806E1">
              <w:rPr>
                <w:lang w:val="en-US"/>
              </w:rPr>
              <w:t>44279%</w:t>
            </w:r>
          </w:p>
        </w:tc>
      </w:tr>
    </w:tbl>
    <w:p w14:paraId="08628DE8" w14:textId="77777777" w:rsidR="00F806E1" w:rsidRPr="00F806E1" w:rsidRDefault="00F806E1" w:rsidP="00F806E1"/>
    <w:p w14:paraId="47EAA571" w14:textId="77777777" w:rsidR="00F806E1" w:rsidRPr="00F806E1" w:rsidRDefault="00F806E1" w:rsidP="00F806E1">
      <w:r w:rsidRPr="00F806E1">
        <w:t>The performance of the NCS-1.0 NN-based filter set #1 (int16 precision) over the NNVC-2.0 anchor is:</w:t>
      </w:r>
    </w:p>
    <w:tbl>
      <w:tblPr>
        <w:tblW w:w="6760" w:type="dxa"/>
        <w:jc w:val="center"/>
        <w:tblLook w:val="04A0" w:firstRow="1" w:lastRow="0" w:firstColumn="1" w:lastColumn="0" w:noHBand="0" w:noVBand="1"/>
      </w:tblPr>
      <w:tblGrid>
        <w:gridCol w:w="1640"/>
        <w:gridCol w:w="1033"/>
        <w:gridCol w:w="1047"/>
        <w:gridCol w:w="1033"/>
        <w:gridCol w:w="730"/>
        <w:gridCol w:w="1294"/>
      </w:tblGrid>
      <w:tr w:rsidR="00F806E1" w:rsidRPr="00F806E1" w14:paraId="6DBCF0C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FD9C7AE"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E19B5"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34E893D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46DA25E"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A99BB" w14:textId="77777777" w:rsidR="00F806E1" w:rsidRPr="00F806E1" w:rsidRDefault="00F806E1" w:rsidP="00F806E1">
            <w:pPr>
              <w:rPr>
                <w:b/>
                <w:bCs/>
                <w:lang w:val="en-US"/>
              </w:rPr>
            </w:pPr>
            <w:r w:rsidRPr="00F806E1">
              <w:rPr>
                <w:b/>
                <w:bCs/>
                <w:lang w:val="en-US"/>
              </w:rPr>
              <w:t>BD-rate Over VTM-11.0_nnvc-2.0</w:t>
            </w:r>
          </w:p>
        </w:tc>
      </w:tr>
      <w:tr w:rsidR="00F806E1" w:rsidRPr="00F806E1" w14:paraId="2A9DAF0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97D8C1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073D2B4"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6670B66"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2D10E3"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DED9D3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B5557F" w14:textId="77777777" w:rsidR="00F806E1" w:rsidRPr="00F806E1" w:rsidRDefault="00F806E1" w:rsidP="00F806E1">
            <w:pPr>
              <w:rPr>
                <w:lang w:val="en-US"/>
              </w:rPr>
            </w:pPr>
            <w:r w:rsidRPr="00F806E1">
              <w:rPr>
                <w:lang w:val="en-US"/>
              </w:rPr>
              <w:t>DecT CPU</w:t>
            </w:r>
          </w:p>
        </w:tc>
      </w:tr>
      <w:tr w:rsidR="00F806E1" w:rsidRPr="00F806E1" w14:paraId="17637BBD"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5124E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012E40" w14:textId="77777777" w:rsidR="00F806E1" w:rsidRPr="00F806E1" w:rsidRDefault="00F806E1" w:rsidP="00F806E1">
            <w:pPr>
              <w:rPr>
                <w:lang w:val="en-US"/>
              </w:rPr>
            </w:pPr>
            <w:r w:rsidRPr="00F806E1">
              <w:rPr>
                <w:lang w:val="en-US"/>
              </w:rPr>
              <w:t>-8.92%</w:t>
            </w:r>
          </w:p>
        </w:tc>
        <w:tc>
          <w:tcPr>
            <w:tcW w:w="1047" w:type="dxa"/>
            <w:tcBorders>
              <w:top w:val="single" w:sz="8" w:space="0" w:color="auto"/>
              <w:left w:val="nil"/>
              <w:bottom w:val="nil"/>
              <w:right w:val="nil"/>
            </w:tcBorders>
            <w:shd w:val="clear" w:color="000000" w:fill="CCFFCC"/>
            <w:noWrap/>
            <w:vAlign w:val="center"/>
            <w:hideMark/>
          </w:tcPr>
          <w:p w14:paraId="6A58049F" w14:textId="77777777" w:rsidR="00F806E1" w:rsidRPr="00F806E1" w:rsidRDefault="00F806E1" w:rsidP="00F806E1">
            <w:pPr>
              <w:rPr>
                <w:lang w:val="en-US"/>
              </w:rPr>
            </w:pPr>
            <w:r w:rsidRPr="00F806E1">
              <w:rPr>
                <w:lang w:val="en-US"/>
              </w:rPr>
              <w:t>-15.94%</w:t>
            </w:r>
          </w:p>
        </w:tc>
        <w:tc>
          <w:tcPr>
            <w:tcW w:w="1033" w:type="dxa"/>
            <w:tcBorders>
              <w:top w:val="single" w:sz="8" w:space="0" w:color="auto"/>
              <w:left w:val="nil"/>
              <w:bottom w:val="nil"/>
              <w:right w:val="single" w:sz="4" w:space="0" w:color="auto"/>
            </w:tcBorders>
            <w:shd w:val="clear" w:color="000000" w:fill="CCFFCC"/>
            <w:noWrap/>
            <w:vAlign w:val="center"/>
            <w:hideMark/>
          </w:tcPr>
          <w:p w14:paraId="4DB62A84" w14:textId="77777777" w:rsidR="00F806E1" w:rsidRPr="00F806E1" w:rsidRDefault="00F806E1" w:rsidP="00F806E1">
            <w:pPr>
              <w:rPr>
                <w:lang w:val="en-US"/>
              </w:rPr>
            </w:pPr>
            <w:r w:rsidRPr="00F806E1">
              <w:rPr>
                <w:lang w:val="en-US"/>
              </w:rPr>
              <w:t>-18.51%</w:t>
            </w:r>
          </w:p>
        </w:tc>
        <w:tc>
          <w:tcPr>
            <w:tcW w:w="713" w:type="dxa"/>
            <w:tcBorders>
              <w:top w:val="nil"/>
              <w:left w:val="nil"/>
              <w:bottom w:val="nil"/>
              <w:right w:val="nil"/>
            </w:tcBorders>
            <w:shd w:val="clear" w:color="auto" w:fill="auto"/>
            <w:noWrap/>
            <w:vAlign w:val="center"/>
            <w:hideMark/>
          </w:tcPr>
          <w:p w14:paraId="6089F33A" w14:textId="77777777" w:rsidR="00F806E1" w:rsidRPr="00F806E1" w:rsidRDefault="00F806E1" w:rsidP="00F806E1">
            <w:pPr>
              <w:rPr>
                <w:lang w:val="en-US"/>
              </w:rPr>
            </w:pPr>
            <w:r w:rsidRPr="00F806E1">
              <w:rPr>
                <w:lang w:val="en-US"/>
              </w:rPr>
              <w:t>210%</w:t>
            </w:r>
          </w:p>
        </w:tc>
        <w:tc>
          <w:tcPr>
            <w:tcW w:w="1294" w:type="dxa"/>
            <w:tcBorders>
              <w:top w:val="nil"/>
              <w:left w:val="nil"/>
              <w:bottom w:val="nil"/>
              <w:right w:val="single" w:sz="8" w:space="0" w:color="auto"/>
            </w:tcBorders>
            <w:shd w:val="clear" w:color="auto" w:fill="auto"/>
            <w:noWrap/>
            <w:vAlign w:val="center"/>
            <w:hideMark/>
          </w:tcPr>
          <w:p w14:paraId="2744D9C7" w14:textId="77777777" w:rsidR="00F806E1" w:rsidRPr="00F806E1" w:rsidRDefault="00F806E1" w:rsidP="00F806E1">
            <w:pPr>
              <w:rPr>
                <w:lang w:val="en-US"/>
              </w:rPr>
            </w:pPr>
            <w:r w:rsidRPr="00F806E1">
              <w:rPr>
                <w:lang w:val="en-US"/>
              </w:rPr>
              <w:t>52791%</w:t>
            </w:r>
          </w:p>
        </w:tc>
      </w:tr>
      <w:tr w:rsidR="00F806E1" w:rsidRPr="00F806E1" w14:paraId="608AA0B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8ED0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DB4271" w14:textId="77777777" w:rsidR="00F806E1" w:rsidRPr="00F806E1" w:rsidRDefault="00F806E1" w:rsidP="00F806E1">
            <w:pPr>
              <w:rPr>
                <w:lang w:val="en-US"/>
              </w:rPr>
            </w:pPr>
            <w:r w:rsidRPr="00F806E1">
              <w:rPr>
                <w:lang w:val="en-US"/>
              </w:rPr>
              <w:t>-10.15%</w:t>
            </w:r>
          </w:p>
        </w:tc>
        <w:tc>
          <w:tcPr>
            <w:tcW w:w="1047" w:type="dxa"/>
            <w:tcBorders>
              <w:top w:val="nil"/>
              <w:left w:val="nil"/>
              <w:bottom w:val="nil"/>
              <w:right w:val="nil"/>
            </w:tcBorders>
            <w:shd w:val="clear" w:color="000000" w:fill="CCFFCC"/>
            <w:noWrap/>
            <w:vAlign w:val="center"/>
            <w:hideMark/>
          </w:tcPr>
          <w:p w14:paraId="2190C2AB" w14:textId="77777777" w:rsidR="00F806E1" w:rsidRPr="00F806E1" w:rsidRDefault="00F806E1" w:rsidP="00F806E1">
            <w:pPr>
              <w:rPr>
                <w:lang w:val="en-US"/>
              </w:rPr>
            </w:pPr>
            <w:r w:rsidRPr="00F806E1">
              <w:rPr>
                <w:lang w:val="en-US"/>
              </w:rPr>
              <w:t>-20.20%</w:t>
            </w:r>
          </w:p>
        </w:tc>
        <w:tc>
          <w:tcPr>
            <w:tcW w:w="1033" w:type="dxa"/>
            <w:tcBorders>
              <w:top w:val="nil"/>
              <w:left w:val="nil"/>
              <w:bottom w:val="nil"/>
              <w:right w:val="single" w:sz="4" w:space="0" w:color="auto"/>
            </w:tcBorders>
            <w:shd w:val="clear" w:color="000000" w:fill="CCFFCC"/>
            <w:noWrap/>
            <w:vAlign w:val="center"/>
            <w:hideMark/>
          </w:tcPr>
          <w:p w14:paraId="4988D6E3" w14:textId="77777777" w:rsidR="00F806E1" w:rsidRPr="00F806E1" w:rsidRDefault="00F806E1" w:rsidP="00F806E1">
            <w:pPr>
              <w:rPr>
                <w:lang w:val="en-US"/>
              </w:rPr>
            </w:pPr>
            <w:r w:rsidRPr="00F806E1">
              <w:rPr>
                <w:lang w:val="en-US"/>
              </w:rPr>
              <w:t>-17.29%</w:t>
            </w:r>
          </w:p>
        </w:tc>
        <w:tc>
          <w:tcPr>
            <w:tcW w:w="713" w:type="dxa"/>
            <w:tcBorders>
              <w:top w:val="nil"/>
              <w:left w:val="nil"/>
              <w:bottom w:val="nil"/>
              <w:right w:val="nil"/>
            </w:tcBorders>
            <w:shd w:val="clear" w:color="auto" w:fill="auto"/>
            <w:noWrap/>
            <w:vAlign w:val="center"/>
            <w:hideMark/>
          </w:tcPr>
          <w:p w14:paraId="21A8A838" w14:textId="77777777" w:rsidR="00F806E1" w:rsidRPr="00F806E1" w:rsidRDefault="00F806E1" w:rsidP="00F806E1">
            <w:pPr>
              <w:rPr>
                <w:lang w:val="en-US"/>
              </w:rPr>
            </w:pPr>
            <w:r w:rsidRPr="00F806E1">
              <w:rPr>
                <w:lang w:val="en-US"/>
              </w:rPr>
              <w:t>200%</w:t>
            </w:r>
          </w:p>
        </w:tc>
        <w:tc>
          <w:tcPr>
            <w:tcW w:w="1294" w:type="dxa"/>
            <w:tcBorders>
              <w:top w:val="nil"/>
              <w:left w:val="nil"/>
              <w:bottom w:val="nil"/>
              <w:right w:val="single" w:sz="8" w:space="0" w:color="auto"/>
            </w:tcBorders>
            <w:shd w:val="clear" w:color="auto" w:fill="auto"/>
            <w:noWrap/>
            <w:vAlign w:val="center"/>
            <w:hideMark/>
          </w:tcPr>
          <w:p w14:paraId="5E4A3972" w14:textId="77777777" w:rsidR="00F806E1" w:rsidRPr="00F806E1" w:rsidRDefault="00F806E1" w:rsidP="00F806E1">
            <w:pPr>
              <w:rPr>
                <w:lang w:val="en-US"/>
              </w:rPr>
            </w:pPr>
            <w:r w:rsidRPr="00F806E1">
              <w:rPr>
                <w:lang w:val="en-US"/>
              </w:rPr>
              <w:t>50531%</w:t>
            </w:r>
          </w:p>
        </w:tc>
      </w:tr>
      <w:tr w:rsidR="00F806E1" w:rsidRPr="00F806E1" w14:paraId="4F9EF6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45095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085100D" w14:textId="77777777" w:rsidR="00F806E1" w:rsidRPr="00F806E1" w:rsidRDefault="00F806E1" w:rsidP="00F806E1">
            <w:pPr>
              <w:rPr>
                <w:lang w:val="en-US"/>
              </w:rPr>
            </w:pPr>
            <w:r w:rsidRPr="00F806E1">
              <w:rPr>
                <w:lang w:val="en-US"/>
              </w:rPr>
              <w:t>-9.01%</w:t>
            </w:r>
          </w:p>
        </w:tc>
        <w:tc>
          <w:tcPr>
            <w:tcW w:w="1047" w:type="dxa"/>
            <w:tcBorders>
              <w:top w:val="nil"/>
              <w:left w:val="nil"/>
              <w:bottom w:val="nil"/>
              <w:right w:val="nil"/>
            </w:tcBorders>
            <w:shd w:val="clear" w:color="000000" w:fill="CCFFCC"/>
            <w:noWrap/>
            <w:vAlign w:val="center"/>
            <w:hideMark/>
          </w:tcPr>
          <w:p w14:paraId="5BC57F57" w14:textId="77777777" w:rsidR="00F806E1" w:rsidRPr="00F806E1" w:rsidRDefault="00F806E1" w:rsidP="00F806E1">
            <w:pPr>
              <w:rPr>
                <w:lang w:val="en-US"/>
              </w:rPr>
            </w:pPr>
            <w:r w:rsidRPr="00F806E1">
              <w:rPr>
                <w:lang w:val="en-US"/>
              </w:rPr>
              <w:t>-23.08%</w:t>
            </w:r>
          </w:p>
        </w:tc>
        <w:tc>
          <w:tcPr>
            <w:tcW w:w="1033" w:type="dxa"/>
            <w:tcBorders>
              <w:top w:val="nil"/>
              <w:left w:val="nil"/>
              <w:bottom w:val="nil"/>
              <w:right w:val="single" w:sz="4" w:space="0" w:color="auto"/>
            </w:tcBorders>
            <w:shd w:val="clear" w:color="000000" w:fill="CCFFCC"/>
            <w:noWrap/>
            <w:vAlign w:val="center"/>
            <w:hideMark/>
          </w:tcPr>
          <w:p w14:paraId="42B3046C" w14:textId="77777777" w:rsidR="00F806E1" w:rsidRPr="00F806E1" w:rsidRDefault="00F806E1" w:rsidP="00F806E1">
            <w:pPr>
              <w:rPr>
                <w:lang w:val="en-US"/>
              </w:rPr>
            </w:pPr>
            <w:r w:rsidRPr="00F806E1">
              <w:rPr>
                <w:lang w:val="en-US"/>
              </w:rPr>
              <w:t>-21.77%</w:t>
            </w:r>
          </w:p>
        </w:tc>
        <w:tc>
          <w:tcPr>
            <w:tcW w:w="713" w:type="dxa"/>
            <w:tcBorders>
              <w:top w:val="nil"/>
              <w:left w:val="nil"/>
              <w:bottom w:val="nil"/>
              <w:right w:val="nil"/>
            </w:tcBorders>
            <w:shd w:val="clear" w:color="auto" w:fill="auto"/>
            <w:noWrap/>
            <w:vAlign w:val="center"/>
            <w:hideMark/>
          </w:tcPr>
          <w:p w14:paraId="68BD7893" w14:textId="77777777" w:rsidR="00F806E1" w:rsidRPr="00F806E1" w:rsidRDefault="00F806E1" w:rsidP="00F806E1">
            <w:pPr>
              <w:rPr>
                <w:lang w:val="en-US"/>
              </w:rPr>
            </w:pPr>
            <w:r w:rsidRPr="00F806E1">
              <w:rPr>
                <w:lang w:val="en-US"/>
              </w:rPr>
              <w:t>209%</w:t>
            </w:r>
          </w:p>
        </w:tc>
        <w:tc>
          <w:tcPr>
            <w:tcW w:w="1294" w:type="dxa"/>
            <w:tcBorders>
              <w:top w:val="nil"/>
              <w:left w:val="nil"/>
              <w:bottom w:val="nil"/>
              <w:right w:val="single" w:sz="8" w:space="0" w:color="auto"/>
            </w:tcBorders>
            <w:shd w:val="clear" w:color="auto" w:fill="auto"/>
            <w:noWrap/>
            <w:vAlign w:val="center"/>
            <w:hideMark/>
          </w:tcPr>
          <w:p w14:paraId="47C79B55" w14:textId="77777777" w:rsidR="00F806E1" w:rsidRPr="00F806E1" w:rsidRDefault="00F806E1" w:rsidP="00F806E1">
            <w:pPr>
              <w:rPr>
                <w:lang w:val="en-US"/>
              </w:rPr>
            </w:pPr>
            <w:r w:rsidRPr="00F806E1">
              <w:rPr>
                <w:lang w:val="en-US"/>
              </w:rPr>
              <w:t>51646%</w:t>
            </w:r>
          </w:p>
        </w:tc>
      </w:tr>
      <w:tr w:rsidR="00F806E1" w:rsidRPr="00F806E1" w14:paraId="5674C26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05DB8C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879612" w14:textId="77777777" w:rsidR="00F806E1" w:rsidRPr="00F806E1" w:rsidRDefault="00F806E1" w:rsidP="00F806E1">
            <w:pPr>
              <w:rPr>
                <w:lang w:val="en-US"/>
              </w:rPr>
            </w:pPr>
            <w:r w:rsidRPr="00F806E1">
              <w:rPr>
                <w:lang w:val="en-US"/>
              </w:rPr>
              <w:t>-9.82%</w:t>
            </w:r>
          </w:p>
        </w:tc>
        <w:tc>
          <w:tcPr>
            <w:tcW w:w="1047" w:type="dxa"/>
            <w:tcBorders>
              <w:top w:val="nil"/>
              <w:left w:val="nil"/>
              <w:bottom w:val="nil"/>
              <w:right w:val="nil"/>
            </w:tcBorders>
            <w:shd w:val="clear" w:color="000000" w:fill="CCFFCC"/>
            <w:noWrap/>
            <w:vAlign w:val="center"/>
            <w:hideMark/>
          </w:tcPr>
          <w:p w14:paraId="5A950535" w14:textId="77777777" w:rsidR="00F806E1" w:rsidRPr="00F806E1" w:rsidRDefault="00F806E1" w:rsidP="00F806E1">
            <w:pPr>
              <w:rPr>
                <w:lang w:val="en-US"/>
              </w:rPr>
            </w:pPr>
            <w:r w:rsidRPr="00F806E1">
              <w:rPr>
                <w:lang w:val="en-US"/>
              </w:rPr>
              <w:t>-21.78%</w:t>
            </w:r>
          </w:p>
        </w:tc>
        <w:tc>
          <w:tcPr>
            <w:tcW w:w="1033" w:type="dxa"/>
            <w:tcBorders>
              <w:top w:val="nil"/>
              <w:left w:val="nil"/>
              <w:bottom w:val="nil"/>
              <w:right w:val="single" w:sz="4" w:space="0" w:color="auto"/>
            </w:tcBorders>
            <w:shd w:val="clear" w:color="000000" w:fill="CCFFCC"/>
            <w:noWrap/>
            <w:vAlign w:val="center"/>
            <w:hideMark/>
          </w:tcPr>
          <w:p w14:paraId="21F5A5D6" w14:textId="77777777" w:rsidR="00F806E1" w:rsidRPr="00F806E1" w:rsidRDefault="00F806E1" w:rsidP="00F806E1">
            <w:pPr>
              <w:rPr>
                <w:lang w:val="en-US"/>
              </w:rPr>
            </w:pPr>
            <w:r w:rsidRPr="00F806E1">
              <w:rPr>
                <w:lang w:val="en-US"/>
              </w:rPr>
              <w:t>-22.31%</w:t>
            </w:r>
          </w:p>
        </w:tc>
        <w:tc>
          <w:tcPr>
            <w:tcW w:w="713" w:type="dxa"/>
            <w:tcBorders>
              <w:top w:val="nil"/>
              <w:left w:val="nil"/>
              <w:bottom w:val="nil"/>
              <w:right w:val="nil"/>
            </w:tcBorders>
            <w:shd w:val="clear" w:color="auto" w:fill="auto"/>
            <w:noWrap/>
            <w:vAlign w:val="center"/>
            <w:hideMark/>
          </w:tcPr>
          <w:p w14:paraId="67E7C593" w14:textId="77777777" w:rsidR="00F806E1" w:rsidRPr="00F806E1" w:rsidRDefault="00F806E1" w:rsidP="00F806E1">
            <w:pPr>
              <w:rPr>
                <w:lang w:val="en-US"/>
              </w:rPr>
            </w:pPr>
            <w:r w:rsidRPr="00F806E1">
              <w:rPr>
                <w:lang w:val="en-US"/>
              </w:rPr>
              <w:t>195%</w:t>
            </w:r>
          </w:p>
        </w:tc>
        <w:tc>
          <w:tcPr>
            <w:tcW w:w="1294" w:type="dxa"/>
            <w:tcBorders>
              <w:top w:val="nil"/>
              <w:left w:val="nil"/>
              <w:bottom w:val="nil"/>
              <w:right w:val="single" w:sz="8" w:space="0" w:color="auto"/>
            </w:tcBorders>
            <w:shd w:val="clear" w:color="auto" w:fill="auto"/>
            <w:noWrap/>
            <w:vAlign w:val="center"/>
            <w:hideMark/>
          </w:tcPr>
          <w:p w14:paraId="41939981" w14:textId="77777777" w:rsidR="00F806E1" w:rsidRPr="00F806E1" w:rsidRDefault="00F806E1" w:rsidP="00F806E1">
            <w:pPr>
              <w:rPr>
                <w:lang w:val="en-US"/>
              </w:rPr>
            </w:pPr>
            <w:r w:rsidRPr="00F806E1">
              <w:rPr>
                <w:lang w:val="en-US"/>
              </w:rPr>
              <w:t>50009%</w:t>
            </w:r>
          </w:p>
        </w:tc>
      </w:tr>
      <w:tr w:rsidR="00F806E1" w:rsidRPr="00F806E1" w14:paraId="2BE12B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53C44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209D1110"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44A45AA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037336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0BAE13D"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C5FA245" w14:textId="77777777" w:rsidR="00F806E1" w:rsidRPr="00F806E1" w:rsidRDefault="00F806E1" w:rsidP="00F806E1">
            <w:pPr>
              <w:rPr>
                <w:lang w:val="en-US"/>
              </w:rPr>
            </w:pPr>
            <w:r w:rsidRPr="00F806E1">
              <w:rPr>
                <w:lang w:val="en-US"/>
              </w:rPr>
              <w:t> </w:t>
            </w:r>
          </w:p>
        </w:tc>
      </w:tr>
      <w:tr w:rsidR="00F806E1" w:rsidRPr="00F806E1" w14:paraId="6115A8A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48DFF4"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C47FB1" w14:textId="77777777" w:rsidR="00F806E1" w:rsidRPr="00F806E1" w:rsidRDefault="00F806E1" w:rsidP="00F806E1">
            <w:pPr>
              <w:rPr>
                <w:lang w:val="en-US"/>
              </w:rPr>
            </w:pPr>
            <w:r w:rsidRPr="00F806E1">
              <w:rPr>
                <w:lang w:val="en-US"/>
              </w:rPr>
              <w:t>-9.44%</w:t>
            </w:r>
          </w:p>
        </w:tc>
        <w:tc>
          <w:tcPr>
            <w:tcW w:w="1047" w:type="dxa"/>
            <w:tcBorders>
              <w:top w:val="single" w:sz="8" w:space="0" w:color="auto"/>
              <w:left w:val="nil"/>
              <w:bottom w:val="nil"/>
              <w:right w:val="nil"/>
            </w:tcBorders>
            <w:shd w:val="clear" w:color="000000" w:fill="CCFFCC"/>
            <w:noWrap/>
            <w:vAlign w:val="center"/>
            <w:hideMark/>
          </w:tcPr>
          <w:p w14:paraId="73635A14" w14:textId="77777777" w:rsidR="00F806E1" w:rsidRPr="00F806E1" w:rsidRDefault="00F806E1" w:rsidP="00F806E1">
            <w:pPr>
              <w:rPr>
                <w:lang w:val="en-US"/>
              </w:rPr>
            </w:pPr>
            <w:r w:rsidRPr="00F806E1">
              <w:rPr>
                <w:lang w:val="en-US"/>
              </w:rPr>
              <w:t>-20.73%</w:t>
            </w:r>
          </w:p>
        </w:tc>
        <w:tc>
          <w:tcPr>
            <w:tcW w:w="1033" w:type="dxa"/>
            <w:tcBorders>
              <w:top w:val="single" w:sz="8" w:space="0" w:color="auto"/>
              <w:left w:val="nil"/>
              <w:bottom w:val="nil"/>
              <w:right w:val="single" w:sz="4" w:space="0" w:color="auto"/>
            </w:tcBorders>
            <w:shd w:val="clear" w:color="000000" w:fill="CCFFCC"/>
            <w:noWrap/>
            <w:vAlign w:val="center"/>
            <w:hideMark/>
          </w:tcPr>
          <w:p w14:paraId="4583949F" w14:textId="77777777" w:rsidR="00F806E1" w:rsidRPr="00F806E1" w:rsidRDefault="00F806E1" w:rsidP="00F806E1">
            <w:pPr>
              <w:rPr>
                <w:lang w:val="en-US"/>
              </w:rPr>
            </w:pPr>
            <w:r w:rsidRPr="00F806E1">
              <w:rPr>
                <w:lang w:val="en-US"/>
              </w:rPr>
              <w:t>-20.37%</w:t>
            </w:r>
          </w:p>
        </w:tc>
        <w:tc>
          <w:tcPr>
            <w:tcW w:w="713" w:type="dxa"/>
            <w:tcBorders>
              <w:top w:val="single" w:sz="8" w:space="0" w:color="auto"/>
              <w:left w:val="nil"/>
              <w:bottom w:val="nil"/>
              <w:right w:val="nil"/>
            </w:tcBorders>
            <w:shd w:val="clear" w:color="auto" w:fill="auto"/>
            <w:noWrap/>
            <w:vAlign w:val="center"/>
            <w:hideMark/>
          </w:tcPr>
          <w:p w14:paraId="63E96C34" w14:textId="77777777" w:rsidR="00F806E1" w:rsidRPr="00F806E1" w:rsidRDefault="00F806E1" w:rsidP="00F806E1">
            <w:pPr>
              <w:rPr>
                <w:lang w:val="en-US"/>
              </w:rPr>
            </w:pPr>
            <w:r w:rsidRPr="00F806E1">
              <w:rPr>
                <w:lang w:val="en-US"/>
              </w:rPr>
              <w:t>203%</w:t>
            </w:r>
          </w:p>
        </w:tc>
        <w:tc>
          <w:tcPr>
            <w:tcW w:w="1294" w:type="dxa"/>
            <w:tcBorders>
              <w:top w:val="single" w:sz="8" w:space="0" w:color="auto"/>
              <w:left w:val="nil"/>
              <w:bottom w:val="nil"/>
              <w:right w:val="single" w:sz="8" w:space="0" w:color="auto"/>
            </w:tcBorders>
            <w:shd w:val="clear" w:color="auto" w:fill="auto"/>
            <w:noWrap/>
            <w:vAlign w:val="center"/>
            <w:hideMark/>
          </w:tcPr>
          <w:p w14:paraId="0CE8FBEF" w14:textId="77777777" w:rsidR="00F806E1" w:rsidRPr="00F806E1" w:rsidRDefault="00F806E1" w:rsidP="00F806E1">
            <w:pPr>
              <w:rPr>
                <w:lang w:val="en-US"/>
              </w:rPr>
            </w:pPr>
            <w:r w:rsidRPr="00F806E1">
              <w:rPr>
                <w:lang w:val="en-US"/>
              </w:rPr>
              <w:t>51205%</w:t>
            </w:r>
          </w:p>
        </w:tc>
      </w:tr>
      <w:tr w:rsidR="00F806E1" w:rsidRPr="00F806E1" w14:paraId="5BDABAB7"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43503"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1A270DC" w14:textId="77777777" w:rsidR="00F806E1" w:rsidRPr="00F806E1" w:rsidRDefault="00F806E1" w:rsidP="00F806E1">
            <w:pPr>
              <w:rPr>
                <w:lang w:val="en-US"/>
              </w:rPr>
            </w:pPr>
            <w:r w:rsidRPr="00F806E1">
              <w:rPr>
                <w:lang w:val="en-US"/>
              </w:rPr>
              <w:t>-11.43%</w:t>
            </w:r>
          </w:p>
        </w:tc>
        <w:tc>
          <w:tcPr>
            <w:tcW w:w="1047" w:type="dxa"/>
            <w:tcBorders>
              <w:top w:val="single" w:sz="8" w:space="0" w:color="auto"/>
              <w:left w:val="nil"/>
              <w:bottom w:val="nil"/>
              <w:right w:val="nil"/>
            </w:tcBorders>
            <w:shd w:val="clear" w:color="000000" w:fill="CCFFCC"/>
            <w:noWrap/>
            <w:vAlign w:val="center"/>
            <w:hideMark/>
          </w:tcPr>
          <w:p w14:paraId="3FD06750" w14:textId="77777777" w:rsidR="00F806E1" w:rsidRPr="00F806E1" w:rsidRDefault="00F806E1" w:rsidP="00F806E1">
            <w:pPr>
              <w:rPr>
                <w:lang w:val="en-US"/>
              </w:rPr>
            </w:pPr>
            <w:r w:rsidRPr="00F806E1">
              <w:rPr>
                <w:lang w:val="en-US"/>
              </w:rPr>
              <w:t>-23.49%</w:t>
            </w:r>
          </w:p>
        </w:tc>
        <w:tc>
          <w:tcPr>
            <w:tcW w:w="1033" w:type="dxa"/>
            <w:tcBorders>
              <w:top w:val="single" w:sz="8" w:space="0" w:color="auto"/>
              <w:left w:val="nil"/>
              <w:bottom w:val="nil"/>
              <w:right w:val="single" w:sz="4" w:space="0" w:color="auto"/>
            </w:tcBorders>
            <w:shd w:val="clear" w:color="000000" w:fill="CCFFCC"/>
            <w:noWrap/>
            <w:vAlign w:val="center"/>
            <w:hideMark/>
          </w:tcPr>
          <w:p w14:paraId="3918352A" w14:textId="77777777" w:rsidR="00F806E1" w:rsidRPr="00F806E1" w:rsidRDefault="00F806E1" w:rsidP="00F806E1">
            <w:pPr>
              <w:rPr>
                <w:lang w:val="en-US"/>
              </w:rPr>
            </w:pPr>
            <w:r w:rsidRPr="00F806E1">
              <w:rPr>
                <w:lang w:val="en-US"/>
              </w:rPr>
              <w:t>-23.88%</w:t>
            </w:r>
          </w:p>
        </w:tc>
        <w:tc>
          <w:tcPr>
            <w:tcW w:w="713" w:type="dxa"/>
            <w:tcBorders>
              <w:top w:val="single" w:sz="8" w:space="0" w:color="auto"/>
              <w:left w:val="nil"/>
              <w:bottom w:val="nil"/>
              <w:right w:val="nil"/>
            </w:tcBorders>
            <w:shd w:val="clear" w:color="auto" w:fill="auto"/>
            <w:noWrap/>
            <w:vAlign w:val="center"/>
            <w:hideMark/>
          </w:tcPr>
          <w:p w14:paraId="70BC6293" w14:textId="77777777" w:rsidR="00F806E1" w:rsidRPr="00F806E1" w:rsidRDefault="00F806E1" w:rsidP="00F806E1">
            <w:pPr>
              <w:rPr>
                <w:lang w:val="en-US"/>
              </w:rPr>
            </w:pPr>
            <w:r w:rsidRPr="00F806E1">
              <w:rPr>
                <w:lang w:val="en-US"/>
              </w:rPr>
              <w:t>196%</w:t>
            </w:r>
          </w:p>
        </w:tc>
        <w:tc>
          <w:tcPr>
            <w:tcW w:w="1294" w:type="dxa"/>
            <w:tcBorders>
              <w:top w:val="single" w:sz="8" w:space="0" w:color="auto"/>
              <w:left w:val="nil"/>
              <w:bottom w:val="nil"/>
              <w:right w:val="single" w:sz="8" w:space="0" w:color="auto"/>
            </w:tcBorders>
            <w:shd w:val="clear" w:color="auto" w:fill="auto"/>
            <w:noWrap/>
            <w:vAlign w:val="center"/>
            <w:hideMark/>
          </w:tcPr>
          <w:p w14:paraId="061E84D6" w14:textId="77777777" w:rsidR="00F806E1" w:rsidRPr="00F806E1" w:rsidRDefault="00F806E1" w:rsidP="00F806E1">
            <w:pPr>
              <w:rPr>
                <w:lang w:val="en-US"/>
              </w:rPr>
            </w:pPr>
            <w:r w:rsidRPr="00F806E1">
              <w:rPr>
                <w:lang w:val="en-US"/>
              </w:rPr>
              <w:t>47037%</w:t>
            </w:r>
          </w:p>
        </w:tc>
      </w:tr>
      <w:tr w:rsidR="00F806E1" w:rsidRPr="00F806E1" w14:paraId="59E400D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139E86D"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59697A8" w14:textId="77777777" w:rsidR="00F806E1" w:rsidRPr="00F806E1" w:rsidRDefault="00F806E1" w:rsidP="00F806E1">
            <w:pPr>
              <w:rPr>
                <w:lang w:val="en-US"/>
              </w:rPr>
            </w:pPr>
            <w:r w:rsidRPr="00F806E1">
              <w:rPr>
                <w:lang w:val="en-US"/>
              </w:rPr>
              <w:t>-4.69%</w:t>
            </w:r>
          </w:p>
        </w:tc>
        <w:tc>
          <w:tcPr>
            <w:tcW w:w="1047" w:type="dxa"/>
            <w:tcBorders>
              <w:top w:val="nil"/>
              <w:left w:val="nil"/>
              <w:bottom w:val="single" w:sz="8" w:space="0" w:color="auto"/>
              <w:right w:val="nil"/>
            </w:tcBorders>
            <w:shd w:val="clear" w:color="000000" w:fill="CCFFCC"/>
            <w:noWrap/>
            <w:vAlign w:val="center"/>
            <w:hideMark/>
          </w:tcPr>
          <w:p w14:paraId="0D44DDD4" w14:textId="77777777" w:rsidR="00F806E1" w:rsidRPr="00F806E1" w:rsidRDefault="00F806E1" w:rsidP="00F806E1">
            <w:pPr>
              <w:rPr>
                <w:lang w:val="en-US"/>
              </w:rPr>
            </w:pPr>
            <w:r w:rsidRPr="00F806E1">
              <w:rPr>
                <w:lang w:val="en-US"/>
              </w:rPr>
              <w:t>-11.70%</w:t>
            </w:r>
          </w:p>
        </w:tc>
        <w:tc>
          <w:tcPr>
            <w:tcW w:w="1033" w:type="dxa"/>
            <w:tcBorders>
              <w:top w:val="nil"/>
              <w:left w:val="nil"/>
              <w:bottom w:val="single" w:sz="8" w:space="0" w:color="auto"/>
              <w:right w:val="single" w:sz="4" w:space="0" w:color="auto"/>
            </w:tcBorders>
            <w:shd w:val="clear" w:color="000000" w:fill="CCFFCC"/>
            <w:noWrap/>
            <w:vAlign w:val="center"/>
            <w:hideMark/>
          </w:tcPr>
          <w:p w14:paraId="25FEC0AB" w14:textId="77777777" w:rsidR="00F806E1" w:rsidRPr="00F806E1" w:rsidRDefault="00F806E1" w:rsidP="00F806E1">
            <w:pPr>
              <w:rPr>
                <w:lang w:val="en-US"/>
              </w:rPr>
            </w:pPr>
            <w:r w:rsidRPr="00F806E1">
              <w:rPr>
                <w:lang w:val="en-US"/>
              </w:rPr>
              <w:t>-10.66%</w:t>
            </w:r>
          </w:p>
        </w:tc>
        <w:tc>
          <w:tcPr>
            <w:tcW w:w="713" w:type="dxa"/>
            <w:tcBorders>
              <w:top w:val="nil"/>
              <w:left w:val="nil"/>
              <w:bottom w:val="single" w:sz="8" w:space="0" w:color="auto"/>
              <w:right w:val="nil"/>
            </w:tcBorders>
            <w:shd w:val="clear" w:color="auto" w:fill="auto"/>
            <w:noWrap/>
            <w:vAlign w:val="center"/>
            <w:hideMark/>
          </w:tcPr>
          <w:p w14:paraId="393231DE" w14:textId="77777777" w:rsidR="00F806E1" w:rsidRPr="00F806E1" w:rsidRDefault="00F806E1" w:rsidP="00F806E1">
            <w:pPr>
              <w:rPr>
                <w:lang w:val="en-US"/>
              </w:rPr>
            </w:pPr>
            <w:r w:rsidRPr="00F806E1">
              <w:rPr>
                <w:lang w:val="en-US"/>
              </w:rPr>
              <w:t>298%</w:t>
            </w:r>
          </w:p>
        </w:tc>
        <w:tc>
          <w:tcPr>
            <w:tcW w:w="1294" w:type="dxa"/>
            <w:tcBorders>
              <w:top w:val="nil"/>
              <w:left w:val="nil"/>
              <w:bottom w:val="single" w:sz="8" w:space="0" w:color="auto"/>
              <w:right w:val="single" w:sz="8" w:space="0" w:color="auto"/>
            </w:tcBorders>
            <w:shd w:val="clear" w:color="auto" w:fill="auto"/>
            <w:noWrap/>
            <w:vAlign w:val="center"/>
            <w:hideMark/>
          </w:tcPr>
          <w:p w14:paraId="55AFF201" w14:textId="77777777" w:rsidR="00F806E1" w:rsidRPr="00F806E1" w:rsidRDefault="00F806E1" w:rsidP="00F806E1">
            <w:pPr>
              <w:rPr>
                <w:lang w:val="en-US"/>
              </w:rPr>
            </w:pPr>
            <w:r w:rsidRPr="00F806E1">
              <w:rPr>
                <w:lang w:val="en-US"/>
              </w:rPr>
              <w:t>25719%</w:t>
            </w:r>
          </w:p>
        </w:tc>
      </w:tr>
      <w:tr w:rsidR="00F806E1" w:rsidRPr="00F806E1" w14:paraId="09666E7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B00B782"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58CBEB0"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37C0BDB"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8DF8096"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154E4E4"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0DDD5F8" w14:textId="77777777" w:rsidR="00F806E1" w:rsidRPr="00F806E1" w:rsidRDefault="00F806E1" w:rsidP="00F806E1">
            <w:pPr>
              <w:rPr>
                <w:lang w:val="en-US"/>
              </w:rPr>
            </w:pPr>
          </w:p>
        </w:tc>
      </w:tr>
      <w:tr w:rsidR="00F806E1" w:rsidRPr="00F806E1" w14:paraId="686D89C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9A80639"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38761"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3B5E56E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D4C5729"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B8A9FF" w14:textId="77777777" w:rsidR="00F806E1" w:rsidRPr="00F806E1" w:rsidRDefault="00F806E1" w:rsidP="00F806E1">
            <w:pPr>
              <w:rPr>
                <w:b/>
                <w:bCs/>
                <w:lang w:val="en-US"/>
              </w:rPr>
            </w:pPr>
            <w:r w:rsidRPr="00F806E1">
              <w:rPr>
                <w:b/>
                <w:bCs/>
                <w:lang w:val="en-US"/>
              </w:rPr>
              <w:t>BD-rate Over VTM-11.0_nnvc-2.0</w:t>
            </w:r>
          </w:p>
        </w:tc>
      </w:tr>
      <w:tr w:rsidR="00F806E1" w:rsidRPr="00F806E1" w14:paraId="04F4DDC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D38CFC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7871845"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14BB044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9F0EB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205AD20"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ECF6224" w14:textId="77777777" w:rsidR="00F806E1" w:rsidRPr="00F806E1" w:rsidRDefault="00F806E1" w:rsidP="00F806E1">
            <w:pPr>
              <w:rPr>
                <w:lang w:val="en-US"/>
              </w:rPr>
            </w:pPr>
            <w:r w:rsidRPr="00F806E1">
              <w:rPr>
                <w:lang w:val="en-US"/>
              </w:rPr>
              <w:t>DecT CPU</w:t>
            </w:r>
          </w:p>
        </w:tc>
      </w:tr>
      <w:tr w:rsidR="00F806E1" w:rsidRPr="00F806E1" w14:paraId="7BBDB5E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ED58A3"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6C6E3F4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C7E6D5E"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936A29C"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009375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C9D5B20" w14:textId="77777777" w:rsidR="00F806E1" w:rsidRPr="00F806E1" w:rsidRDefault="00F806E1" w:rsidP="00F806E1">
            <w:pPr>
              <w:rPr>
                <w:lang w:val="en-US"/>
              </w:rPr>
            </w:pPr>
            <w:r w:rsidRPr="00F806E1">
              <w:rPr>
                <w:lang w:val="en-US"/>
              </w:rPr>
              <w:t> </w:t>
            </w:r>
          </w:p>
        </w:tc>
      </w:tr>
      <w:tr w:rsidR="00F806E1" w:rsidRPr="00F806E1" w14:paraId="3040CCB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F7A872"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305F54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6A08DA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866EAC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F48B298"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22F8722C" w14:textId="77777777" w:rsidR="00F806E1" w:rsidRPr="00F806E1" w:rsidRDefault="00F806E1" w:rsidP="00F806E1">
            <w:pPr>
              <w:rPr>
                <w:lang w:val="en-US"/>
              </w:rPr>
            </w:pPr>
            <w:r w:rsidRPr="00F806E1">
              <w:rPr>
                <w:lang w:val="en-US"/>
              </w:rPr>
              <w:t> </w:t>
            </w:r>
          </w:p>
        </w:tc>
      </w:tr>
      <w:tr w:rsidR="00F806E1" w:rsidRPr="00F806E1" w14:paraId="3B804A2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F9597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E95EA1" w14:textId="77777777" w:rsidR="00F806E1" w:rsidRPr="00F806E1" w:rsidRDefault="00F806E1" w:rsidP="00F806E1">
            <w:pPr>
              <w:rPr>
                <w:lang w:val="en-US"/>
              </w:rPr>
            </w:pPr>
            <w:r w:rsidRPr="00F806E1">
              <w:rPr>
                <w:lang w:val="en-US"/>
              </w:rPr>
              <w:t>-7.80%</w:t>
            </w:r>
          </w:p>
        </w:tc>
        <w:tc>
          <w:tcPr>
            <w:tcW w:w="1047" w:type="dxa"/>
            <w:tcBorders>
              <w:top w:val="nil"/>
              <w:left w:val="nil"/>
              <w:bottom w:val="nil"/>
              <w:right w:val="nil"/>
            </w:tcBorders>
            <w:shd w:val="clear" w:color="000000" w:fill="CCFFCC"/>
            <w:noWrap/>
            <w:vAlign w:val="center"/>
            <w:hideMark/>
          </w:tcPr>
          <w:p w14:paraId="6BE015C3" w14:textId="77777777" w:rsidR="00F806E1" w:rsidRPr="00F806E1" w:rsidRDefault="00F806E1" w:rsidP="00F806E1">
            <w:pPr>
              <w:rPr>
                <w:lang w:val="en-US"/>
              </w:rPr>
            </w:pPr>
            <w:r w:rsidRPr="00F806E1">
              <w:rPr>
                <w:lang w:val="en-US"/>
              </w:rPr>
              <w:t>-16.00%</w:t>
            </w:r>
          </w:p>
        </w:tc>
        <w:tc>
          <w:tcPr>
            <w:tcW w:w="1033" w:type="dxa"/>
            <w:tcBorders>
              <w:top w:val="nil"/>
              <w:left w:val="nil"/>
              <w:bottom w:val="nil"/>
              <w:right w:val="single" w:sz="4" w:space="0" w:color="auto"/>
            </w:tcBorders>
            <w:shd w:val="clear" w:color="000000" w:fill="CCFFCC"/>
            <w:noWrap/>
            <w:vAlign w:val="center"/>
            <w:hideMark/>
          </w:tcPr>
          <w:p w14:paraId="0EAFBA6D" w14:textId="77777777" w:rsidR="00F806E1" w:rsidRPr="00F806E1" w:rsidRDefault="00F806E1" w:rsidP="00F806E1">
            <w:pPr>
              <w:rPr>
                <w:lang w:val="en-US"/>
              </w:rPr>
            </w:pPr>
            <w:r w:rsidRPr="00F806E1">
              <w:rPr>
                <w:lang w:val="en-US"/>
              </w:rPr>
              <w:t>-14.02%</w:t>
            </w:r>
          </w:p>
        </w:tc>
        <w:tc>
          <w:tcPr>
            <w:tcW w:w="713" w:type="dxa"/>
            <w:tcBorders>
              <w:top w:val="nil"/>
              <w:left w:val="nil"/>
              <w:bottom w:val="nil"/>
              <w:right w:val="nil"/>
            </w:tcBorders>
            <w:shd w:val="clear" w:color="auto" w:fill="auto"/>
            <w:noWrap/>
            <w:vAlign w:val="center"/>
            <w:hideMark/>
          </w:tcPr>
          <w:p w14:paraId="068FA052" w14:textId="77777777" w:rsidR="00F806E1" w:rsidRPr="00F806E1" w:rsidRDefault="00F806E1" w:rsidP="00F806E1">
            <w:pPr>
              <w:rPr>
                <w:lang w:val="en-US"/>
              </w:rPr>
            </w:pPr>
            <w:r w:rsidRPr="00F806E1">
              <w:rPr>
                <w:lang w:val="en-US"/>
              </w:rPr>
              <w:t>196%</w:t>
            </w:r>
          </w:p>
        </w:tc>
        <w:tc>
          <w:tcPr>
            <w:tcW w:w="1294" w:type="dxa"/>
            <w:tcBorders>
              <w:top w:val="nil"/>
              <w:left w:val="nil"/>
              <w:bottom w:val="nil"/>
              <w:right w:val="single" w:sz="8" w:space="0" w:color="auto"/>
            </w:tcBorders>
            <w:shd w:val="clear" w:color="auto" w:fill="auto"/>
            <w:noWrap/>
            <w:vAlign w:val="center"/>
            <w:hideMark/>
          </w:tcPr>
          <w:p w14:paraId="4F063085" w14:textId="77777777" w:rsidR="00F806E1" w:rsidRPr="00F806E1" w:rsidRDefault="00F806E1" w:rsidP="00F806E1">
            <w:pPr>
              <w:rPr>
                <w:lang w:val="en-US"/>
              </w:rPr>
            </w:pPr>
            <w:r w:rsidRPr="00F806E1">
              <w:rPr>
                <w:lang w:val="en-US"/>
              </w:rPr>
              <w:t>51463%</w:t>
            </w:r>
          </w:p>
        </w:tc>
      </w:tr>
      <w:tr w:rsidR="00F806E1" w:rsidRPr="00F806E1" w14:paraId="15C1A82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3A9092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D1720A"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6C10C50B" w14:textId="77777777" w:rsidR="00F806E1" w:rsidRPr="00F806E1" w:rsidRDefault="00F806E1" w:rsidP="00F806E1">
            <w:pPr>
              <w:rPr>
                <w:lang w:val="en-US"/>
              </w:rPr>
            </w:pPr>
            <w:r w:rsidRPr="00F806E1">
              <w:rPr>
                <w:lang w:val="en-US"/>
              </w:rPr>
              <w:t>-15.17%</w:t>
            </w:r>
          </w:p>
        </w:tc>
        <w:tc>
          <w:tcPr>
            <w:tcW w:w="1033" w:type="dxa"/>
            <w:tcBorders>
              <w:top w:val="nil"/>
              <w:left w:val="nil"/>
              <w:bottom w:val="nil"/>
              <w:right w:val="single" w:sz="4" w:space="0" w:color="auto"/>
            </w:tcBorders>
            <w:shd w:val="clear" w:color="000000" w:fill="CCFFCC"/>
            <w:noWrap/>
            <w:vAlign w:val="center"/>
            <w:hideMark/>
          </w:tcPr>
          <w:p w14:paraId="5A6427E9" w14:textId="77777777" w:rsidR="00F806E1" w:rsidRPr="00F806E1" w:rsidRDefault="00F806E1" w:rsidP="00F806E1">
            <w:pPr>
              <w:rPr>
                <w:lang w:val="en-US"/>
              </w:rPr>
            </w:pPr>
            <w:r w:rsidRPr="00F806E1">
              <w:rPr>
                <w:lang w:val="en-US"/>
              </w:rPr>
              <w:t>-14.89%</w:t>
            </w:r>
          </w:p>
        </w:tc>
        <w:tc>
          <w:tcPr>
            <w:tcW w:w="713" w:type="dxa"/>
            <w:tcBorders>
              <w:top w:val="nil"/>
              <w:left w:val="nil"/>
              <w:bottom w:val="nil"/>
              <w:right w:val="nil"/>
            </w:tcBorders>
            <w:shd w:val="clear" w:color="auto" w:fill="auto"/>
            <w:noWrap/>
            <w:vAlign w:val="center"/>
            <w:hideMark/>
          </w:tcPr>
          <w:p w14:paraId="4F5C0BA8"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19380918" w14:textId="77777777" w:rsidR="00F806E1" w:rsidRPr="00F806E1" w:rsidRDefault="00F806E1" w:rsidP="00F806E1">
            <w:pPr>
              <w:rPr>
                <w:lang w:val="en-US"/>
              </w:rPr>
            </w:pPr>
            <w:r w:rsidRPr="00F806E1">
              <w:rPr>
                <w:lang w:val="en-US"/>
              </w:rPr>
              <w:t>45228%</w:t>
            </w:r>
          </w:p>
        </w:tc>
      </w:tr>
      <w:tr w:rsidR="00F806E1" w:rsidRPr="00F806E1" w14:paraId="273B414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5B954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17A09AC" w14:textId="77777777" w:rsidR="00F806E1" w:rsidRPr="00F806E1" w:rsidRDefault="00F806E1" w:rsidP="00F806E1">
            <w:pPr>
              <w:rPr>
                <w:lang w:val="en-US"/>
              </w:rPr>
            </w:pPr>
            <w:r w:rsidRPr="00F806E1">
              <w:rPr>
                <w:lang w:val="en-US"/>
              </w:rPr>
              <w:t>-8.63%</w:t>
            </w:r>
          </w:p>
        </w:tc>
        <w:tc>
          <w:tcPr>
            <w:tcW w:w="1047" w:type="dxa"/>
            <w:tcBorders>
              <w:top w:val="nil"/>
              <w:left w:val="nil"/>
              <w:bottom w:val="nil"/>
              <w:right w:val="nil"/>
            </w:tcBorders>
            <w:shd w:val="clear" w:color="000000" w:fill="CCFFCC"/>
            <w:noWrap/>
            <w:vAlign w:val="center"/>
            <w:hideMark/>
          </w:tcPr>
          <w:p w14:paraId="71D1FF9F" w14:textId="77777777" w:rsidR="00F806E1" w:rsidRPr="00F806E1" w:rsidRDefault="00F806E1" w:rsidP="00F806E1">
            <w:pPr>
              <w:rPr>
                <w:lang w:val="en-US"/>
              </w:rPr>
            </w:pPr>
            <w:r w:rsidRPr="00F806E1">
              <w:rPr>
                <w:lang w:val="en-US"/>
              </w:rPr>
              <w:t>-17.25%</w:t>
            </w:r>
          </w:p>
        </w:tc>
        <w:tc>
          <w:tcPr>
            <w:tcW w:w="1033" w:type="dxa"/>
            <w:tcBorders>
              <w:top w:val="nil"/>
              <w:left w:val="nil"/>
              <w:bottom w:val="nil"/>
              <w:right w:val="single" w:sz="4" w:space="0" w:color="auto"/>
            </w:tcBorders>
            <w:shd w:val="clear" w:color="000000" w:fill="CCFFCC"/>
            <w:noWrap/>
            <w:vAlign w:val="center"/>
            <w:hideMark/>
          </w:tcPr>
          <w:p w14:paraId="20486595" w14:textId="77777777" w:rsidR="00F806E1" w:rsidRPr="00F806E1" w:rsidRDefault="00F806E1" w:rsidP="00F806E1">
            <w:pPr>
              <w:rPr>
                <w:lang w:val="en-US"/>
              </w:rPr>
            </w:pPr>
            <w:r w:rsidRPr="00F806E1">
              <w:rPr>
                <w:lang w:val="en-US"/>
              </w:rPr>
              <w:t>-17.03%</w:t>
            </w:r>
          </w:p>
        </w:tc>
        <w:tc>
          <w:tcPr>
            <w:tcW w:w="713" w:type="dxa"/>
            <w:tcBorders>
              <w:top w:val="nil"/>
              <w:left w:val="nil"/>
              <w:bottom w:val="nil"/>
              <w:right w:val="nil"/>
            </w:tcBorders>
            <w:shd w:val="clear" w:color="auto" w:fill="auto"/>
            <w:noWrap/>
            <w:vAlign w:val="center"/>
            <w:hideMark/>
          </w:tcPr>
          <w:p w14:paraId="146DD17C" w14:textId="77777777" w:rsidR="00F806E1" w:rsidRPr="00F806E1" w:rsidRDefault="00F806E1" w:rsidP="00F806E1">
            <w:pPr>
              <w:rPr>
                <w:lang w:val="en-US"/>
              </w:rPr>
            </w:pPr>
            <w:r w:rsidRPr="00F806E1">
              <w:rPr>
                <w:lang w:val="en-US"/>
              </w:rPr>
              <w:t>344%</w:t>
            </w:r>
          </w:p>
        </w:tc>
        <w:tc>
          <w:tcPr>
            <w:tcW w:w="1294" w:type="dxa"/>
            <w:tcBorders>
              <w:top w:val="nil"/>
              <w:left w:val="nil"/>
              <w:bottom w:val="nil"/>
              <w:right w:val="single" w:sz="8" w:space="0" w:color="auto"/>
            </w:tcBorders>
            <w:shd w:val="clear" w:color="auto" w:fill="auto"/>
            <w:noWrap/>
            <w:vAlign w:val="center"/>
            <w:hideMark/>
          </w:tcPr>
          <w:p w14:paraId="540A390B" w14:textId="77777777" w:rsidR="00F806E1" w:rsidRPr="00F806E1" w:rsidRDefault="00F806E1" w:rsidP="00F806E1">
            <w:pPr>
              <w:rPr>
                <w:lang w:val="en-US"/>
              </w:rPr>
            </w:pPr>
            <w:r w:rsidRPr="00F806E1">
              <w:rPr>
                <w:lang w:val="en-US"/>
              </w:rPr>
              <w:t>43518%</w:t>
            </w:r>
          </w:p>
        </w:tc>
      </w:tr>
      <w:tr w:rsidR="00F806E1" w:rsidRPr="00F806E1" w14:paraId="3ADC4E9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43F1F3"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4A5B0BF" w14:textId="77777777" w:rsidR="00F806E1" w:rsidRPr="00F806E1" w:rsidRDefault="00F806E1" w:rsidP="00F806E1">
            <w:pPr>
              <w:rPr>
                <w:lang w:val="en-US"/>
              </w:rPr>
            </w:pPr>
            <w:r w:rsidRPr="00F806E1">
              <w:rPr>
                <w:lang w:val="en-US"/>
              </w:rPr>
              <w:t>-8.45%</w:t>
            </w:r>
          </w:p>
        </w:tc>
        <w:tc>
          <w:tcPr>
            <w:tcW w:w="1047" w:type="dxa"/>
            <w:tcBorders>
              <w:top w:val="single" w:sz="8" w:space="0" w:color="auto"/>
              <w:left w:val="nil"/>
              <w:bottom w:val="nil"/>
              <w:right w:val="nil"/>
            </w:tcBorders>
            <w:shd w:val="clear" w:color="000000" w:fill="CCFFCC"/>
            <w:noWrap/>
            <w:vAlign w:val="center"/>
            <w:hideMark/>
          </w:tcPr>
          <w:p w14:paraId="137A7571" w14:textId="77777777" w:rsidR="00F806E1" w:rsidRPr="00F806E1" w:rsidRDefault="00F806E1" w:rsidP="00F806E1">
            <w:pPr>
              <w:rPr>
                <w:lang w:val="en-US"/>
              </w:rPr>
            </w:pPr>
            <w:r w:rsidRPr="00F806E1">
              <w:rPr>
                <w:lang w:val="en-US"/>
              </w:rPr>
              <w:t>-15.63%</w:t>
            </w:r>
          </w:p>
        </w:tc>
        <w:tc>
          <w:tcPr>
            <w:tcW w:w="1033" w:type="dxa"/>
            <w:tcBorders>
              <w:top w:val="single" w:sz="8" w:space="0" w:color="auto"/>
              <w:left w:val="nil"/>
              <w:bottom w:val="nil"/>
              <w:right w:val="single" w:sz="4" w:space="0" w:color="auto"/>
            </w:tcBorders>
            <w:shd w:val="clear" w:color="000000" w:fill="CCFFCC"/>
            <w:noWrap/>
            <w:vAlign w:val="center"/>
            <w:hideMark/>
          </w:tcPr>
          <w:p w14:paraId="5BF832CF" w14:textId="77777777" w:rsidR="00F806E1" w:rsidRPr="00F806E1" w:rsidRDefault="00F806E1" w:rsidP="00F806E1">
            <w:pPr>
              <w:rPr>
                <w:lang w:val="en-US"/>
              </w:rPr>
            </w:pPr>
            <w:r w:rsidRPr="00F806E1">
              <w:rPr>
                <w:lang w:val="en-US"/>
              </w:rPr>
              <w:t>-14.40%</w:t>
            </w:r>
          </w:p>
        </w:tc>
        <w:tc>
          <w:tcPr>
            <w:tcW w:w="713" w:type="dxa"/>
            <w:tcBorders>
              <w:top w:val="single" w:sz="8" w:space="0" w:color="auto"/>
              <w:left w:val="nil"/>
              <w:bottom w:val="nil"/>
              <w:right w:val="nil"/>
            </w:tcBorders>
            <w:shd w:val="clear" w:color="auto" w:fill="auto"/>
            <w:noWrap/>
            <w:vAlign w:val="center"/>
            <w:hideMark/>
          </w:tcPr>
          <w:p w14:paraId="5BC22955" w14:textId="77777777" w:rsidR="00F806E1" w:rsidRPr="00F806E1" w:rsidRDefault="00F806E1" w:rsidP="00F806E1">
            <w:pPr>
              <w:rPr>
                <w:lang w:val="en-US"/>
              </w:rPr>
            </w:pPr>
            <w:r w:rsidRPr="00F806E1">
              <w:rPr>
                <w:lang w:val="en-US"/>
              </w:rPr>
              <w:t>216%</w:t>
            </w:r>
          </w:p>
        </w:tc>
        <w:tc>
          <w:tcPr>
            <w:tcW w:w="1294" w:type="dxa"/>
            <w:tcBorders>
              <w:top w:val="single" w:sz="8" w:space="0" w:color="auto"/>
              <w:left w:val="nil"/>
              <w:bottom w:val="nil"/>
              <w:right w:val="single" w:sz="8" w:space="0" w:color="auto"/>
            </w:tcBorders>
            <w:shd w:val="clear" w:color="auto" w:fill="auto"/>
            <w:noWrap/>
            <w:vAlign w:val="center"/>
            <w:hideMark/>
          </w:tcPr>
          <w:p w14:paraId="42B87E91" w14:textId="77777777" w:rsidR="00F806E1" w:rsidRPr="00F806E1" w:rsidRDefault="00F806E1" w:rsidP="00F806E1">
            <w:pPr>
              <w:rPr>
                <w:lang w:val="en-US"/>
              </w:rPr>
            </w:pPr>
            <w:r w:rsidRPr="00F806E1">
              <w:rPr>
                <w:lang w:val="en-US"/>
              </w:rPr>
              <w:t>47271%</w:t>
            </w:r>
          </w:p>
        </w:tc>
      </w:tr>
      <w:tr w:rsidR="00F806E1" w:rsidRPr="00F806E1" w14:paraId="7535EF7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C04030"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A6B4DE6" w14:textId="77777777" w:rsidR="00F806E1" w:rsidRPr="00F806E1" w:rsidRDefault="00F806E1" w:rsidP="00F806E1">
            <w:pPr>
              <w:rPr>
                <w:lang w:val="en-US"/>
              </w:rPr>
            </w:pPr>
            <w:r w:rsidRPr="00F806E1">
              <w:rPr>
                <w:lang w:val="en-US"/>
              </w:rPr>
              <w:t>-10.78%</w:t>
            </w:r>
          </w:p>
        </w:tc>
        <w:tc>
          <w:tcPr>
            <w:tcW w:w="1047" w:type="dxa"/>
            <w:tcBorders>
              <w:top w:val="single" w:sz="8" w:space="0" w:color="auto"/>
              <w:left w:val="nil"/>
              <w:bottom w:val="nil"/>
              <w:right w:val="nil"/>
            </w:tcBorders>
            <w:shd w:val="clear" w:color="000000" w:fill="CCFFCC"/>
            <w:noWrap/>
            <w:vAlign w:val="center"/>
            <w:hideMark/>
          </w:tcPr>
          <w:p w14:paraId="61984FF0" w14:textId="77777777" w:rsidR="00F806E1" w:rsidRPr="00F806E1" w:rsidRDefault="00F806E1" w:rsidP="00F806E1">
            <w:pPr>
              <w:rPr>
                <w:lang w:val="en-US"/>
              </w:rPr>
            </w:pPr>
            <w:r w:rsidRPr="00F806E1">
              <w:rPr>
                <w:lang w:val="en-US"/>
              </w:rPr>
              <w:t>-18.72%</w:t>
            </w:r>
          </w:p>
        </w:tc>
        <w:tc>
          <w:tcPr>
            <w:tcW w:w="1033" w:type="dxa"/>
            <w:tcBorders>
              <w:top w:val="single" w:sz="8" w:space="0" w:color="auto"/>
              <w:left w:val="nil"/>
              <w:bottom w:val="nil"/>
              <w:right w:val="single" w:sz="4" w:space="0" w:color="auto"/>
            </w:tcBorders>
            <w:shd w:val="clear" w:color="000000" w:fill="CCFFCC"/>
            <w:noWrap/>
            <w:vAlign w:val="center"/>
            <w:hideMark/>
          </w:tcPr>
          <w:p w14:paraId="2B3F8CCB" w14:textId="77777777" w:rsidR="00F806E1" w:rsidRPr="00F806E1" w:rsidRDefault="00F806E1" w:rsidP="00F806E1">
            <w:pPr>
              <w:rPr>
                <w:lang w:val="en-US"/>
              </w:rPr>
            </w:pPr>
            <w:r w:rsidRPr="00F806E1">
              <w:rPr>
                <w:lang w:val="en-US"/>
              </w:rPr>
              <w:t>-17.99%</w:t>
            </w:r>
          </w:p>
        </w:tc>
        <w:tc>
          <w:tcPr>
            <w:tcW w:w="713" w:type="dxa"/>
            <w:tcBorders>
              <w:top w:val="single" w:sz="8" w:space="0" w:color="auto"/>
              <w:left w:val="nil"/>
              <w:bottom w:val="nil"/>
              <w:right w:val="nil"/>
            </w:tcBorders>
            <w:shd w:val="clear" w:color="auto" w:fill="auto"/>
            <w:noWrap/>
            <w:vAlign w:val="center"/>
            <w:hideMark/>
          </w:tcPr>
          <w:p w14:paraId="40092316" w14:textId="77777777" w:rsidR="00F806E1" w:rsidRPr="00F806E1" w:rsidRDefault="00F806E1" w:rsidP="00F806E1">
            <w:pPr>
              <w:rPr>
                <w:lang w:val="en-US"/>
              </w:rPr>
            </w:pPr>
            <w:r w:rsidRPr="00F806E1">
              <w:rPr>
                <w:lang w:val="en-US"/>
              </w:rPr>
              <w:t>174%</w:t>
            </w:r>
          </w:p>
        </w:tc>
        <w:tc>
          <w:tcPr>
            <w:tcW w:w="1294" w:type="dxa"/>
            <w:tcBorders>
              <w:top w:val="single" w:sz="8" w:space="0" w:color="auto"/>
              <w:left w:val="nil"/>
              <w:bottom w:val="nil"/>
              <w:right w:val="single" w:sz="8" w:space="0" w:color="auto"/>
            </w:tcBorders>
            <w:shd w:val="clear" w:color="auto" w:fill="auto"/>
            <w:noWrap/>
            <w:vAlign w:val="center"/>
            <w:hideMark/>
          </w:tcPr>
          <w:p w14:paraId="3993C694" w14:textId="77777777" w:rsidR="00F806E1" w:rsidRPr="00F806E1" w:rsidRDefault="00F806E1" w:rsidP="00F806E1">
            <w:pPr>
              <w:rPr>
                <w:lang w:val="en-US"/>
              </w:rPr>
            </w:pPr>
            <w:r w:rsidRPr="00F806E1">
              <w:rPr>
                <w:lang w:val="en-US"/>
              </w:rPr>
              <w:t>39565%</w:t>
            </w:r>
          </w:p>
        </w:tc>
      </w:tr>
      <w:tr w:rsidR="00F806E1" w:rsidRPr="00F806E1" w14:paraId="21EC0E31"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130579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69CE78A"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6C6B6F00" w14:textId="77777777" w:rsidR="00F806E1" w:rsidRPr="00F806E1" w:rsidRDefault="00F806E1" w:rsidP="00F806E1">
            <w:pPr>
              <w:rPr>
                <w:lang w:val="en-US"/>
              </w:rPr>
            </w:pPr>
            <w:r w:rsidRPr="00F806E1">
              <w:rPr>
                <w:lang w:val="en-US"/>
              </w:rPr>
              <w:t>-8.98%</w:t>
            </w:r>
          </w:p>
        </w:tc>
        <w:tc>
          <w:tcPr>
            <w:tcW w:w="1033" w:type="dxa"/>
            <w:tcBorders>
              <w:top w:val="nil"/>
              <w:left w:val="nil"/>
              <w:bottom w:val="single" w:sz="8" w:space="0" w:color="auto"/>
              <w:right w:val="single" w:sz="4" w:space="0" w:color="auto"/>
            </w:tcBorders>
            <w:shd w:val="clear" w:color="000000" w:fill="CCFFCC"/>
            <w:noWrap/>
            <w:vAlign w:val="center"/>
            <w:hideMark/>
          </w:tcPr>
          <w:p w14:paraId="708E32FB" w14:textId="77777777" w:rsidR="00F806E1" w:rsidRPr="00F806E1" w:rsidRDefault="00F806E1" w:rsidP="00F806E1">
            <w:pPr>
              <w:rPr>
                <w:lang w:val="en-US"/>
              </w:rPr>
            </w:pPr>
            <w:r w:rsidRPr="00F806E1">
              <w:rPr>
                <w:lang w:val="en-US"/>
              </w:rPr>
              <w:t>-6.08%</w:t>
            </w:r>
          </w:p>
        </w:tc>
        <w:tc>
          <w:tcPr>
            <w:tcW w:w="713" w:type="dxa"/>
            <w:tcBorders>
              <w:top w:val="nil"/>
              <w:left w:val="nil"/>
              <w:bottom w:val="single" w:sz="8" w:space="0" w:color="auto"/>
              <w:right w:val="nil"/>
            </w:tcBorders>
            <w:shd w:val="clear" w:color="auto" w:fill="auto"/>
            <w:noWrap/>
            <w:vAlign w:val="center"/>
            <w:hideMark/>
          </w:tcPr>
          <w:p w14:paraId="1A46BB40" w14:textId="77777777" w:rsidR="00F806E1" w:rsidRPr="00F806E1" w:rsidRDefault="00F806E1" w:rsidP="00F806E1">
            <w:pPr>
              <w:rPr>
                <w:lang w:val="en-US"/>
              </w:rPr>
            </w:pPr>
            <w:r w:rsidRPr="00F806E1">
              <w:rPr>
                <w:lang w:val="en-US"/>
              </w:rPr>
              <w:t>272%</w:t>
            </w:r>
          </w:p>
        </w:tc>
        <w:tc>
          <w:tcPr>
            <w:tcW w:w="1294" w:type="dxa"/>
            <w:tcBorders>
              <w:top w:val="nil"/>
              <w:left w:val="nil"/>
              <w:bottom w:val="single" w:sz="8" w:space="0" w:color="auto"/>
              <w:right w:val="single" w:sz="8" w:space="0" w:color="auto"/>
            </w:tcBorders>
            <w:shd w:val="clear" w:color="auto" w:fill="auto"/>
            <w:noWrap/>
            <w:vAlign w:val="center"/>
            <w:hideMark/>
          </w:tcPr>
          <w:p w14:paraId="268A47AA" w14:textId="77777777" w:rsidR="00F806E1" w:rsidRPr="00F806E1" w:rsidRDefault="00F806E1" w:rsidP="00F806E1">
            <w:pPr>
              <w:rPr>
                <w:lang w:val="en-US"/>
              </w:rPr>
            </w:pPr>
            <w:r w:rsidRPr="00F806E1">
              <w:rPr>
                <w:lang w:val="en-US"/>
              </w:rPr>
              <w:t>23963%</w:t>
            </w:r>
          </w:p>
        </w:tc>
      </w:tr>
      <w:tr w:rsidR="00F806E1" w:rsidRPr="00F806E1" w14:paraId="2418A78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7E92193"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B9F1F3"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983C056"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E765A8B"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3D7C3BEC"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621393C4" w14:textId="77777777" w:rsidR="00F806E1" w:rsidRPr="00F806E1" w:rsidRDefault="00F806E1" w:rsidP="00F806E1">
            <w:pPr>
              <w:rPr>
                <w:lang w:val="en-US"/>
              </w:rPr>
            </w:pPr>
          </w:p>
        </w:tc>
      </w:tr>
      <w:tr w:rsidR="00F806E1" w:rsidRPr="00F806E1" w14:paraId="7E91481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0E00AB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08B195"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321888A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687859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1C55E8" w14:textId="77777777" w:rsidR="00F806E1" w:rsidRPr="00F806E1" w:rsidRDefault="00F806E1" w:rsidP="00F806E1">
            <w:pPr>
              <w:rPr>
                <w:b/>
                <w:bCs/>
                <w:lang w:val="en-US"/>
              </w:rPr>
            </w:pPr>
            <w:r w:rsidRPr="00F806E1">
              <w:rPr>
                <w:b/>
                <w:bCs/>
                <w:lang w:val="en-US"/>
              </w:rPr>
              <w:t>BD-rate Over VTM-11.0_nnvc-2.0</w:t>
            </w:r>
          </w:p>
        </w:tc>
      </w:tr>
      <w:tr w:rsidR="00F806E1" w:rsidRPr="00F806E1" w14:paraId="4873F5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23EA98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F9C75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160B8F5"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A467D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6C3199D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5E6F5E4" w14:textId="77777777" w:rsidR="00F806E1" w:rsidRPr="00F806E1" w:rsidRDefault="00F806E1" w:rsidP="00F806E1">
            <w:pPr>
              <w:rPr>
                <w:lang w:val="en-US"/>
              </w:rPr>
            </w:pPr>
            <w:r w:rsidRPr="00F806E1">
              <w:rPr>
                <w:lang w:val="en-US"/>
              </w:rPr>
              <w:t>DecT CPU</w:t>
            </w:r>
          </w:p>
        </w:tc>
      </w:tr>
      <w:tr w:rsidR="00F806E1" w:rsidRPr="00F806E1" w14:paraId="503BCE5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91DF3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E2E3F31" w14:textId="77777777" w:rsidR="00F806E1" w:rsidRPr="00F806E1" w:rsidRDefault="00F806E1" w:rsidP="00F806E1">
            <w:pPr>
              <w:rPr>
                <w:lang w:val="en-US"/>
              </w:rPr>
            </w:pPr>
            <w:r w:rsidRPr="00F806E1">
              <w:rPr>
                <w:lang w:val="en-US"/>
              </w:rPr>
              <w:t>-6.45%</w:t>
            </w:r>
          </w:p>
        </w:tc>
        <w:tc>
          <w:tcPr>
            <w:tcW w:w="1047" w:type="dxa"/>
            <w:tcBorders>
              <w:top w:val="single" w:sz="8" w:space="0" w:color="auto"/>
              <w:left w:val="nil"/>
              <w:bottom w:val="nil"/>
              <w:right w:val="nil"/>
            </w:tcBorders>
            <w:shd w:val="clear" w:color="000000" w:fill="CCFFCC"/>
            <w:noWrap/>
            <w:vAlign w:val="center"/>
            <w:hideMark/>
          </w:tcPr>
          <w:p w14:paraId="3F3B0355" w14:textId="77777777" w:rsidR="00F806E1" w:rsidRPr="00F806E1" w:rsidRDefault="00F806E1" w:rsidP="00F806E1">
            <w:pPr>
              <w:rPr>
                <w:lang w:val="en-US"/>
              </w:rPr>
            </w:pPr>
            <w:r w:rsidRPr="00F806E1">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55FBA720" w14:textId="77777777" w:rsidR="00F806E1" w:rsidRPr="00F806E1" w:rsidRDefault="00F806E1" w:rsidP="00F806E1">
            <w:pPr>
              <w:rPr>
                <w:lang w:val="en-US"/>
              </w:rPr>
            </w:pPr>
            <w:r w:rsidRPr="00F806E1">
              <w:rPr>
                <w:lang w:val="en-US"/>
              </w:rPr>
              <w:t>-19.88%</w:t>
            </w:r>
          </w:p>
        </w:tc>
        <w:tc>
          <w:tcPr>
            <w:tcW w:w="713" w:type="dxa"/>
            <w:tcBorders>
              <w:top w:val="nil"/>
              <w:left w:val="nil"/>
              <w:bottom w:val="nil"/>
              <w:right w:val="nil"/>
            </w:tcBorders>
            <w:shd w:val="clear" w:color="auto" w:fill="auto"/>
            <w:noWrap/>
            <w:vAlign w:val="center"/>
            <w:hideMark/>
          </w:tcPr>
          <w:p w14:paraId="324748E6" w14:textId="77777777" w:rsidR="00F806E1" w:rsidRPr="00F806E1" w:rsidRDefault="00F806E1" w:rsidP="00F806E1">
            <w:pPr>
              <w:rPr>
                <w:lang w:val="en-US"/>
              </w:rPr>
            </w:pPr>
            <w:r w:rsidRPr="00F806E1">
              <w:rPr>
                <w:lang w:val="en-US"/>
              </w:rPr>
              <w:t>212%</w:t>
            </w:r>
          </w:p>
        </w:tc>
        <w:tc>
          <w:tcPr>
            <w:tcW w:w="1294" w:type="dxa"/>
            <w:tcBorders>
              <w:top w:val="nil"/>
              <w:left w:val="nil"/>
              <w:bottom w:val="nil"/>
              <w:right w:val="single" w:sz="8" w:space="0" w:color="auto"/>
            </w:tcBorders>
            <w:shd w:val="clear" w:color="auto" w:fill="auto"/>
            <w:noWrap/>
            <w:vAlign w:val="center"/>
            <w:hideMark/>
          </w:tcPr>
          <w:p w14:paraId="73C463F6" w14:textId="77777777" w:rsidR="00F806E1" w:rsidRPr="00F806E1" w:rsidRDefault="00F806E1" w:rsidP="00F806E1">
            <w:pPr>
              <w:rPr>
                <w:lang w:val="en-US"/>
              </w:rPr>
            </w:pPr>
            <w:r w:rsidRPr="00F806E1">
              <w:rPr>
                <w:lang w:val="en-US"/>
              </w:rPr>
              <w:t>41577%</w:t>
            </w:r>
          </w:p>
        </w:tc>
      </w:tr>
      <w:tr w:rsidR="00F806E1" w:rsidRPr="00F806E1" w14:paraId="3A5C9AC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682172"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32D7E895" w14:textId="77777777" w:rsidR="00F806E1" w:rsidRPr="00F806E1" w:rsidRDefault="00F806E1" w:rsidP="00F806E1">
            <w:pPr>
              <w:rPr>
                <w:lang w:val="en-US"/>
              </w:rPr>
            </w:pPr>
            <w:r w:rsidRPr="00F806E1">
              <w:rPr>
                <w:lang w:val="en-US"/>
              </w:rPr>
              <w:t>-6.50%</w:t>
            </w:r>
          </w:p>
        </w:tc>
        <w:tc>
          <w:tcPr>
            <w:tcW w:w="1047" w:type="dxa"/>
            <w:tcBorders>
              <w:top w:val="nil"/>
              <w:left w:val="nil"/>
              <w:bottom w:val="nil"/>
              <w:right w:val="nil"/>
            </w:tcBorders>
            <w:shd w:val="clear" w:color="000000" w:fill="CCFFCC"/>
            <w:noWrap/>
            <w:vAlign w:val="center"/>
            <w:hideMark/>
          </w:tcPr>
          <w:p w14:paraId="200271A0" w14:textId="77777777" w:rsidR="00F806E1" w:rsidRPr="00F806E1" w:rsidRDefault="00F806E1" w:rsidP="00F806E1">
            <w:pPr>
              <w:rPr>
                <w:lang w:val="en-US"/>
              </w:rPr>
            </w:pPr>
            <w:r w:rsidRPr="00F806E1">
              <w:rPr>
                <w:lang w:val="en-US"/>
              </w:rPr>
              <w:t>-20.46%</w:t>
            </w:r>
          </w:p>
        </w:tc>
        <w:tc>
          <w:tcPr>
            <w:tcW w:w="1033" w:type="dxa"/>
            <w:tcBorders>
              <w:top w:val="nil"/>
              <w:left w:val="nil"/>
              <w:bottom w:val="nil"/>
              <w:right w:val="single" w:sz="4" w:space="0" w:color="auto"/>
            </w:tcBorders>
            <w:shd w:val="clear" w:color="000000" w:fill="CCFFCC"/>
            <w:noWrap/>
            <w:vAlign w:val="center"/>
            <w:hideMark/>
          </w:tcPr>
          <w:p w14:paraId="18CDC445" w14:textId="77777777" w:rsidR="00F806E1" w:rsidRPr="00F806E1" w:rsidRDefault="00F806E1" w:rsidP="00F806E1">
            <w:pPr>
              <w:rPr>
                <w:lang w:val="en-US"/>
              </w:rPr>
            </w:pPr>
            <w:r w:rsidRPr="00F806E1">
              <w:rPr>
                <w:lang w:val="en-US"/>
              </w:rPr>
              <w:t>-17.82%</w:t>
            </w:r>
          </w:p>
        </w:tc>
        <w:tc>
          <w:tcPr>
            <w:tcW w:w="713" w:type="dxa"/>
            <w:tcBorders>
              <w:top w:val="nil"/>
              <w:left w:val="nil"/>
              <w:bottom w:val="nil"/>
              <w:right w:val="nil"/>
            </w:tcBorders>
            <w:shd w:val="clear" w:color="auto" w:fill="auto"/>
            <w:noWrap/>
            <w:vAlign w:val="center"/>
            <w:hideMark/>
          </w:tcPr>
          <w:p w14:paraId="28EF46F0" w14:textId="77777777" w:rsidR="00F806E1" w:rsidRPr="00F806E1" w:rsidRDefault="00F806E1" w:rsidP="00F806E1">
            <w:pPr>
              <w:rPr>
                <w:lang w:val="en-US"/>
              </w:rPr>
            </w:pPr>
            <w:r w:rsidRPr="00F806E1">
              <w:rPr>
                <w:lang w:val="en-US"/>
              </w:rPr>
              <w:t>164%</w:t>
            </w:r>
          </w:p>
        </w:tc>
        <w:tc>
          <w:tcPr>
            <w:tcW w:w="1294" w:type="dxa"/>
            <w:tcBorders>
              <w:top w:val="nil"/>
              <w:left w:val="nil"/>
              <w:bottom w:val="nil"/>
              <w:right w:val="single" w:sz="8" w:space="0" w:color="auto"/>
            </w:tcBorders>
            <w:shd w:val="clear" w:color="auto" w:fill="auto"/>
            <w:noWrap/>
            <w:vAlign w:val="center"/>
            <w:hideMark/>
          </w:tcPr>
          <w:p w14:paraId="7E811DAE" w14:textId="77777777" w:rsidR="00F806E1" w:rsidRPr="00F806E1" w:rsidRDefault="00F806E1" w:rsidP="00F806E1">
            <w:pPr>
              <w:rPr>
                <w:lang w:val="en-US"/>
              </w:rPr>
            </w:pPr>
            <w:r w:rsidRPr="00F806E1">
              <w:rPr>
                <w:lang w:val="en-US"/>
              </w:rPr>
              <w:t>33736%</w:t>
            </w:r>
          </w:p>
        </w:tc>
      </w:tr>
      <w:tr w:rsidR="00F806E1" w:rsidRPr="00F806E1" w14:paraId="6E899BF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DAA231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3116460" w14:textId="77777777" w:rsidR="00F806E1" w:rsidRPr="00F806E1" w:rsidRDefault="00F806E1" w:rsidP="00F806E1">
            <w:pPr>
              <w:rPr>
                <w:lang w:val="en-US"/>
              </w:rPr>
            </w:pPr>
            <w:r w:rsidRPr="00F806E1">
              <w:rPr>
                <w:lang w:val="en-US"/>
              </w:rPr>
              <w:t>-6.52%</w:t>
            </w:r>
          </w:p>
        </w:tc>
        <w:tc>
          <w:tcPr>
            <w:tcW w:w="1047" w:type="dxa"/>
            <w:tcBorders>
              <w:top w:val="nil"/>
              <w:left w:val="nil"/>
              <w:bottom w:val="nil"/>
              <w:right w:val="nil"/>
            </w:tcBorders>
            <w:shd w:val="clear" w:color="000000" w:fill="CCFFCC"/>
            <w:noWrap/>
            <w:vAlign w:val="center"/>
            <w:hideMark/>
          </w:tcPr>
          <w:p w14:paraId="5D449F19" w14:textId="77777777" w:rsidR="00F806E1" w:rsidRPr="00F806E1" w:rsidRDefault="00F806E1" w:rsidP="00F806E1">
            <w:pPr>
              <w:rPr>
                <w:lang w:val="en-US"/>
              </w:rPr>
            </w:pPr>
            <w:r w:rsidRPr="00F806E1">
              <w:rPr>
                <w:lang w:val="en-US"/>
              </w:rPr>
              <w:t>-21.87%</w:t>
            </w:r>
          </w:p>
        </w:tc>
        <w:tc>
          <w:tcPr>
            <w:tcW w:w="1033" w:type="dxa"/>
            <w:tcBorders>
              <w:top w:val="nil"/>
              <w:left w:val="nil"/>
              <w:bottom w:val="nil"/>
              <w:right w:val="single" w:sz="4" w:space="0" w:color="auto"/>
            </w:tcBorders>
            <w:shd w:val="clear" w:color="000000" w:fill="CCFFCC"/>
            <w:noWrap/>
            <w:vAlign w:val="center"/>
            <w:hideMark/>
          </w:tcPr>
          <w:p w14:paraId="2C987553" w14:textId="77777777" w:rsidR="00F806E1" w:rsidRPr="00F806E1" w:rsidRDefault="00F806E1" w:rsidP="00F806E1">
            <w:pPr>
              <w:rPr>
                <w:lang w:val="en-US"/>
              </w:rPr>
            </w:pPr>
            <w:r w:rsidRPr="00F806E1">
              <w:rPr>
                <w:lang w:val="en-US"/>
              </w:rPr>
              <w:t>-21.59%</w:t>
            </w:r>
          </w:p>
        </w:tc>
        <w:tc>
          <w:tcPr>
            <w:tcW w:w="713" w:type="dxa"/>
            <w:tcBorders>
              <w:top w:val="nil"/>
              <w:left w:val="nil"/>
              <w:bottom w:val="nil"/>
              <w:right w:val="nil"/>
            </w:tcBorders>
            <w:shd w:val="clear" w:color="auto" w:fill="auto"/>
            <w:noWrap/>
            <w:vAlign w:val="center"/>
            <w:hideMark/>
          </w:tcPr>
          <w:p w14:paraId="6FD9B290" w14:textId="77777777" w:rsidR="00F806E1" w:rsidRPr="00F806E1" w:rsidRDefault="00F806E1" w:rsidP="00F806E1">
            <w:pPr>
              <w:rPr>
                <w:lang w:val="en-US"/>
              </w:rPr>
            </w:pPr>
            <w:r w:rsidRPr="00F806E1">
              <w:rPr>
                <w:lang w:val="en-US"/>
              </w:rPr>
              <w:t>157%</w:t>
            </w:r>
          </w:p>
        </w:tc>
        <w:tc>
          <w:tcPr>
            <w:tcW w:w="1294" w:type="dxa"/>
            <w:tcBorders>
              <w:top w:val="nil"/>
              <w:left w:val="nil"/>
              <w:bottom w:val="nil"/>
              <w:right w:val="single" w:sz="8" w:space="0" w:color="auto"/>
            </w:tcBorders>
            <w:shd w:val="clear" w:color="auto" w:fill="auto"/>
            <w:noWrap/>
            <w:vAlign w:val="center"/>
            <w:hideMark/>
          </w:tcPr>
          <w:p w14:paraId="0DA42E1C" w14:textId="77777777" w:rsidR="00F806E1" w:rsidRPr="00F806E1" w:rsidRDefault="00F806E1" w:rsidP="00F806E1">
            <w:pPr>
              <w:rPr>
                <w:lang w:val="en-US"/>
              </w:rPr>
            </w:pPr>
            <w:r w:rsidRPr="00F806E1">
              <w:rPr>
                <w:lang w:val="en-US"/>
              </w:rPr>
              <w:t>31884%</w:t>
            </w:r>
          </w:p>
        </w:tc>
      </w:tr>
      <w:tr w:rsidR="00F806E1" w:rsidRPr="00F806E1" w14:paraId="084D658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030807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FBCF7EC" w14:textId="77777777" w:rsidR="00F806E1" w:rsidRPr="00F806E1" w:rsidRDefault="00F806E1" w:rsidP="00F806E1">
            <w:pPr>
              <w:rPr>
                <w:lang w:val="en-US"/>
              </w:rPr>
            </w:pPr>
            <w:r w:rsidRPr="00F806E1">
              <w:rPr>
                <w:lang w:val="en-US"/>
              </w:rPr>
              <w:t>-7.40%</w:t>
            </w:r>
          </w:p>
        </w:tc>
        <w:tc>
          <w:tcPr>
            <w:tcW w:w="1047" w:type="dxa"/>
            <w:tcBorders>
              <w:top w:val="nil"/>
              <w:left w:val="nil"/>
              <w:bottom w:val="nil"/>
              <w:right w:val="nil"/>
            </w:tcBorders>
            <w:shd w:val="clear" w:color="000000" w:fill="CCFFCC"/>
            <w:noWrap/>
            <w:vAlign w:val="center"/>
            <w:hideMark/>
          </w:tcPr>
          <w:p w14:paraId="1F7FF666" w14:textId="77777777" w:rsidR="00F806E1" w:rsidRPr="00F806E1" w:rsidRDefault="00F806E1" w:rsidP="00F806E1">
            <w:pPr>
              <w:rPr>
                <w:lang w:val="en-US"/>
              </w:rPr>
            </w:pPr>
            <w:r w:rsidRPr="00F806E1">
              <w:rPr>
                <w:lang w:val="en-US"/>
              </w:rPr>
              <w:t>-18.86%</w:t>
            </w:r>
          </w:p>
        </w:tc>
        <w:tc>
          <w:tcPr>
            <w:tcW w:w="1033" w:type="dxa"/>
            <w:tcBorders>
              <w:top w:val="nil"/>
              <w:left w:val="nil"/>
              <w:bottom w:val="nil"/>
              <w:right w:val="single" w:sz="4" w:space="0" w:color="auto"/>
            </w:tcBorders>
            <w:shd w:val="clear" w:color="000000" w:fill="CCFFCC"/>
            <w:noWrap/>
            <w:vAlign w:val="center"/>
            <w:hideMark/>
          </w:tcPr>
          <w:p w14:paraId="0B1C5C7B" w14:textId="77777777" w:rsidR="00F806E1" w:rsidRPr="00F806E1" w:rsidRDefault="00F806E1" w:rsidP="00F806E1">
            <w:pPr>
              <w:rPr>
                <w:lang w:val="en-US"/>
              </w:rPr>
            </w:pPr>
            <w:r w:rsidRPr="00F806E1">
              <w:rPr>
                <w:lang w:val="en-US"/>
              </w:rPr>
              <w:t>-21.76%</w:t>
            </w:r>
          </w:p>
        </w:tc>
        <w:tc>
          <w:tcPr>
            <w:tcW w:w="713" w:type="dxa"/>
            <w:tcBorders>
              <w:top w:val="nil"/>
              <w:left w:val="nil"/>
              <w:bottom w:val="nil"/>
              <w:right w:val="nil"/>
            </w:tcBorders>
            <w:shd w:val="clear" w:color="auto" w:fill="auto"/>
            <w:noWrap/>
            <w:vAlign w:val="center"/>
            <w:hideMark/>
          </w:tcPr>
          <w:p w14:paraId="5A14A1B7"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648CCACF" w14:textId="77777777" w:rsidR="00F806E1" w:rsidRPr="00F806E1" w:rsidRDefault="00F806E1" w:rsidP="00F806E1">
            <w:pPr>
              <w:rPr>
                <w:lang w:val="en-US"/>
              </w:rPr>
            </w:pPr>
            <w:r w:rsidRPr="00F806E1">
              <w:rPr>
                <w:lang w:val="en-US"/>
              </w:rPr>
              <w:t>23335%</w:t>
            </w:r>
          </w:p>
        </w:tc>
      </w:tr>
      <w:tr w:rsidR="00F806E1" w:rsidRPr="00F806E1" w14:paraId="492A8EC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CCF5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63EA707A"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33E9E38B" w14:textId="77777777" w:rsidR="00F806E1" w:rsidRPr="00F806E1" w:rsidRDefault="00F806E1" w:rsidP="00F806E1">
            <w:pPr>
              <w:rPr>
                <w:lang w:val="en-US"/>
              </w:rPr>
            </w:pPr>
            <w:r w:rsidRPr="00F806E1">
              <w:rPr>
                <w:lang w:val="en-US"/>
              </w:rPr>
              <w:t>-20.85%</w:t>
            </w:r>
          </w:p>
        </w:tc>
        <w:tc>
          <w:tcPr>
            <w:tcW w:w="1033" w:type="dxa"/>
            <w:tcBorders>
              <w:top w:val="nil"/>
              <w:left w:val="nil"/>
              <w:bottom w:val="nil"/>
              <w:right w:val="single" w:sz="4" w:space="0" w:color="auto"/>
            </w:tcBorders>
            <w:shd w:val="clear" w:color="000000" w:fill="CCFFCC"/>
            <w:noWrap/>
            <w:vAlign w:val="center"/>
            <w:hideMark/>
          </w:tcPr>
          <w:p w14:paraId="2ECB2290" w14:textId="77777777" w:rsidR="00F806E1" w:rsidRPr="00F806E1" w:rsidRDefault="00F806E1" w:rsidP="00F806E1">
            <w:pPr>
              <w:rPr>
                <w:lang w:val="en-US"/>
              </w:rPr>
            </w:pPr>
            <w:r w:rsidRPr="00F806E1">
              <w:rPr>
                <w:lang w:val="en-US"/>
              </w:rPr>
              <w:t>-20.66%</w:t>
            </w:r>
          </w:p>
        </w:tc>
        <w:tc>
          <w:tcPr>
            <w:tcW w:w="713" w:type="dxa"/>
            <w:tcBorders>
              <w:top w:val="nil"/>
              <w:left w:val="nil"/>
              <w:bottom w:val="nil"/>
              <w:right w:val="nil"/>
            </w:tcBorders>
            <w:shd w:val="clear" w:color="auto" w:fill="auto"/>
            <w:noWrap/>
            <w:vAlign w:val="center"/>
            <w:hideMark/>
          </w:tcPr>
          <w:p w14:paraId="41F9CAB3"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26E20D72" w14:textId="77777777" w:rsidR="00F806E1" w:rsidRPr="00F806E1" w:rsidRDefault="00F806E1" w:rsidP="00F806E1">
            <w:pPr>
              <w:rPr>
                <w:lang w:val="en-US"/>
              </w:rPr>
            </w:pPr>
            <w:r w:rsidRPr="00F806E1">
              <w:rPr>
                <w:lang w:val="en-US"/>
              </w:rPr>
              <w:t>36317%</w:t>
            </w:r>
          </w:p>
        </w:tc>
      </w:tr>
      <w:tr w:rsidR="00F806E1" w:rsidRPr="00F806E1" w14:paraId="3CB8F5B7"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44343"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E850216" w14:textId="77777777" w:rsidR="00F806E1" w:rsidRPr="00F806E1" w:rsidRDefault="00F806E1" w:rsidP="00F806E1">
            <w:pPr>
              <w:rPr>
                <w:lang w:val="en-US"/>
              </w:rPr>
            </w:pPr>
            <w:r w:rsidRPr="00F806E1">
              <w:rPr>
                <w:lang w:val="en-US"/>
              </w:rPr>
              <w:t>-7.26%</w:t>
            </w:r>
          </w:p>
        </w:tc>
        <w:tc>
          <w:tcPr>
            <w:tcW w:w="1047" w:type="dxa"/>
            <w:tcBorders>
              <w:top w:val="single" w:sz="8" w:space="0" w:color="auto"/>
              <w:left w:val="nil"/>
              <w:bottom w:val="nil"/>
              <w:right w:val="nil"/>
            </w:tcBorders>
            <w:shd w:val="clear" w:color="000000" w:fill="CCFFCC"/>
            <w:noWrap/>
            <w:vAlign w:val="center"/>
            <w:hideMark/>
          </w:tcPr>
          <w:p w14:paraId="6FADC7ED" w14:textId="77777777" w:rsidR="00F806E1" w:rsidRPr="00F806E1" w:rsidRDefault="00F806E1" w:rsidP="00F806E1">
            <w:pPr>
              <w:rPr>
                <w:lang w:val="en-US"/>
              </w:rPr>
            </w:pPr>
            <w:r w:rsidRPr="00F806E1">
              <w:rPr>
                <w:lang w:val="en-US"/>
              </w:rPr>
              <w:t>-20.14%</w:t>
            </w:r>
          </w:p>
        </w:tc>
        <w:tc>
          <w:tcPr>
            <w:tcW w:w="1033" w:type="dxa"/>
            <w:tcBorders>
              <w:top w:val="single" w:sz="8" w:space="0" w:color="auto"/>
              <w:left w:val="nil"/>
              <w:bottom w:val="nil"/>
              <w:right w:val="single" w:sz="4" w:space="0" w:color="auto"/>
            </w:tcBorders>
            <w:shd w:val="clear" w:color="000000" w:fill="CCFFCC"/>
            <w:noWrap/>
            <w:vAlign w:val="center"/>
            <w:hideMark/>
          </w:tcPr>
          <w:p w14:paraId="78DBD4CE" w14:textId="77777777" w:rsidR="00F806E1" w:rsidRPr="00F806E1" w:rsidRDefault="00F806E1" w:rsidP="00F806E1">
            <w:pPr>
              <w:rPr>
                <w:lang w:val="en-US"/>
              </w:rPr>
            </w:pPr>
            <w:r w:rsidRPr="00F806E1">
              <w:rPr>
                <w:lang w:val="en-US"/>
              </w:rPr>
              <w:t>-20.56%</w:t>
            </w:r>
          </w:p>
        </w:tc>
        <w:tc>
          <w:tcPr>
            <w:tcW w:w="713" w:type="dxa"/>
            <w:tcBorders>
              <w:top w:val="single" w:sz="8" w:space="0" w:color="auto"/>
              <w:left w:val="nil"/>
              <w:bottom w:val="nil"/>
              <w:right w:val="nil"/>
            </w:tcBorders>
            <w:shd w:val="clear" w:color="auto" w:fill="auto"/>
            <w:noWrap/>
            <w:vAlign w:val="center"/>
            <w:hideMark/>
          </w:tcPr>
          <w:p w14:paraId="247FD541" w14:textId="77777777" w:rsidR="00F806E1" w:rsidRPr="00F806E1" w:rsidRDefault="00F806E1" w:rsidP="00F806E1">
            <w:pPr>
              <w:rPr>
                <w:lang w:val="en-US"/>
              </w:rPr>
            </w:pPr>
            <w:r w:rsidRPr="00F806E1">
              <w:rPr>
                <w:lang w:val="en-US"/>
              </w:rPr>
              <w:t>168%</w:t>
            </w:r>
          </w:p>
        </w:tc>
        <w:tc>
          <w:tcPr>
            <w:tcW w:w="1294" w:type="dxa"/>
            <w:tcBorders>
              <w:top w:val="single" w:sz="8" w:space="0" w:color="auto"/>
              <w:left w:val="nil"/>
              <w:bottom w:val="nil"/>
              <w:right w:val="single" w:sz="8" w:space="0" w:color="auto"/>
            </w:tcBorders>
            <w:shd w:val="clear" w:color="auto" w:fill="auto"/>
            <w:noWrap/>
            <w:vAlign w:val="center"/>
            <w:hideMark/>
          </w:tcPr>
          <w:p w14:paraId="5724E02D" w14:textId="77777777" w:rsidR="00F806E1" w:rsidRPr="00F806E1" w:rsidRDefault="00F806E1" w:rsidP="00F806E1">
            <w:pPr>
              <w:rPr>
                <w:lang w:val="en-US"/>
              </w:rPr>
            </w:pPr>
            <w:r w:rsidRPr="00F806E1">
              <w:rPr>
                <w:lang w:val="en-US"/>
              </w:rPr>
              <w:t>32075%</w:t>
            </w:r>
          </w:p>
        </w:tc>
      </w:tr>
      <w:tr w:rsidR="00F806E1" w:rsidRPr="00F806E1" w14:paraId="07FA5F2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EB73F61"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707342B" w14:textId="77777777" w:rsidR="00F806E1" w:rsidRPr="00F806E1" w:rsidRDefault="00F806E1" w:rsidP="00F806E1">
            <w:pPr>
              <w:rPr>
                <w:lang w:val="en-US"/>
              </w:rPr>
            </w:pPr>
            <w:r w:rsidRPr="00F806E1">
              <w:rPr>
                <w:lang w:val="en-US"/>
              </w:rPr>
              <w:t>-7.32%</w:t>
            </w:r>
          </w:p>
        </w:tc>
        <w:tc>
          <w:tcPr>
            <w:tcW w:w="1047" w:type="dxa"/>
            <w:tcBorders>
              <w:top w:val="single" w:sz="8" w:space="0" w:color="auto"/>
              <w:left w:val="nil"/>
              <w:bottom w:val="nil"/>
              <w:right w:val="nil"/>
            </w:tcBorders>
            <w:shd w:val="clear" w:color="000000" w:fill="CCFFCC"/>
            <w:noWrap/>
            <w:vAlign w:val="center"/>
            <w:hideMark/>
          </w:tcPr>
          <w:p w14:paraId="6A693DD8" w14:textId="77777777" w:rsidR="00F806E1" w:rsidRPr="00F806E1" w:rsidRDefault="00F806E1" w:rsidP="00F806E1">
            <w:pPr>
              <w:rPr>
                <w:lang w:val="en-US"/>
              </w:rPr>
            </w:pPr>
            <w:r w:rsidRPr="00F806E1">
              <w:rPr>
                <w:lang w:val="en-US"/>
              </w:rPr>
              <w:t>-19.50%</w:t>
            </w:r>
          </w:p>
        </w:tc>
        <w:tc>
          <w:tcPr>
            <w:tcW w:w="1033" w:type="dxa"/>
            <w:tcBorders>
              <w:top w:val="single" w:sz="8" w:space="0" w:color="auto"/>
              <w:left w:val="nil"/>
              <w:bottom w:val="nil"/>
              <w:right w:val="single" w:sz="4" w:space="0" w:color="auto"/>
            </w:tcBorders>
            <w:shd w:val="clear" w:color="000000" w:fill="CCFFCC"/>
            <w:noWrap/>
            <w:vAlign w:val="center"/>
            <w:hideMark/>
          </w:tcPr>
          <w:p w14:paraId="62767AC8" w14:textId="77777777" w:rsidR="00F806E1" w:rsidRPr="00F806E1" w:rsidRDefault="00F806E1" w:rsidP="00F806E1">
            <w:pPr>
              <w:rPr>
                <w:lang w:val="en-US"/>
              </w:rPr>
            </w:pPr>
            <w:r w:rsidRPr="00F806E1">
              <w:rPr>
                <w:lang w:val="en-US"/>
              </w:rPr>
              <w:t>-21.39%</w:t>
            </w:r>
          </w:p>
        </w:tc>
        <w:tc>
          <w:tcPr>
            <w:tcW w:w="713" w:type="dxa"/>
            <w:tcBorders>
              <w:top w:val="single" w:sz="8" w:space="0" w:color="auto"/>
              <w:left w:val="nil"/>
              <w:bottom w:val="nil"/>
              <w:right w:val="nil"/>
            </w:tcBorders>
            <w:shd w:val="clear" w:color="auto" w:fill="auto"/>
            <w:noWrap/>
            <w:vAlign w:val="center"/>
            <w:hideMark/>
          </w:tcPr>
          <w:p w14:paraId="76513966" w14:textId="77777777" w:rsidR="00F806E1" w:rsidRPr="00F806E1" w:rsidRDefault="00F806E1" w:rsidP="00F806E1">
            <w:pPr>
              <w:rPr>
                <w:lang w:val="en-US"/>
              </w:rPr>
            </w:pPr>
            <w:r w:rsidRPr="00F806E1">
              <w:rPr>
                <w:lang w:val="en-US"/>
              </w:rPr>
              <w:t>153%</w:t>
            </w:r>
          </w:p>
        </w:tc>
        <w:tc>
          <w:tcPr>
            <w:tcW w:w="1294" w:type="dxa"/>
            <w:tcBorders>
              <w:top w:val="single" w:sz="8" w:space="0" w:color="auto"/>
              <w:left w:val="nil"/>
              <w:bottom w:val="nil"/>
              <w:right w:val="single" w:sz="8" w:space="0" w:color="auto"/>
            </w:tcBorders>
            <w:shd w:val="clear" w:color="auto" w:fill="auto"/>
            <w:noWrap/>
            <w:vAlign w:val="center"/>
            <w:hideMark/>
          </w:tcPr>
          <w:p w14:paraId="2513E9BB" w14:textId="77777777" w:rsidR="00F806E1" w:rsidRPr="00F806E1" w:rsidRDefault="00F806E1" w:rsidP="00F806E1">
            <w:pPr>
              <w:rPr>
                <w:lang w:val="en-US"/>
              </w:rPr>
            </w:pPr>
            <w:r w:rsidRPr="00F806E1">
              <w:rPr>
                <w:lang w:val="en-US"/>
              </w:rPr>
              <w:t>20201%</w:t>
            </w:r>
          </w:p>
        </w:tc>
      </w:tr>
      <w:tr w:rsidR="00F806E1" w:rsidRPr="00F806E1" w14:paraId="27025E03"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B21728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3D335539" w14:textId="77777777" w:rsidR="00F806E1" w:rsidRPr="00F806E1" w:rsidRDefault="00F806E1" w:rsidP="00F806E1">
            <w:pPr>
              <w:rPr>
                <w:lang w:val="en-US"/>
              </w:rPr>
            </w:pPr>
            <w:r w:rsidRPr="00F806E1">
              <w:rPr>
                <w:lang w:val="en-US"/>
              </w:rPr>
              <w:t>-4.06%</w:t>
            </w:r>
          </w:p>
        </w:tc>
        <w:tc>
          <w:tcPr>
            <w:tcW w:w="1047" w:type="dxa"/>
            <w:tcBorders>
              <w:top w:val="nil"/>
              <w:left w:val="nil"/>
              <w:bottom w:val="single" w:sz="8" w:space="0" w:color="auto"/>
              <w:right w:val="nil"/>
            </w:tcBorders>
            <w:shd w:val="clear" w:color="000000" w:fill="CCFFCC"/>
            <w:noWrap/>
            <w:vAlign w:val="center"/>
            <w:hideMark/>
          </w:tcPr>
          <w:p w14:paraId="75593DAD" w14:textId="77777777" w:rsidR="00F806E1" w:rsidRPr="00F806E1" w:rsidRDefault="00F806E1" w:rsidP="00F806E1">
            <w:pPr>
              <w:rPr>
                <w:lang w:val="en-US"/>
              </w:rPr>
            </w:pPr>
            <w:r w:rsidRPr="00F806E1">
              <w:rPr>
                <w:lang w:val="en-US"/>
              </w:rPr>
              <w:t>-11.76%</w:t>
            </w:r>
          </w:p>
        </w:tc>
        <w:tc>
          <w:tcPr>
            <w:tcW w:w="1033" w:type="dxa"/>
            <w:tcBorders>
              <w:top w:val="nil"/>
              <w:left w:val="nil"/>
              <w:bottom w:val="single" w:sz="8" w:space="0" w:color="auto"/>
              <w:right w:val="single" w:sz="4" w:space="0" w:color="auto"/>
            </w:tcBorders>
            <w:shd w:val="clear" w:color="000000" w:fill="CCFFCC"/>
            <w:noWrap/>
            <w:vAlign w:val="center"/>
            <w:hideMark/>
          </w:tcPr>
          <w:p w14:paraId="7BA00B1B" w14:textId="77777777" w:rsidR="00F806E1" w:rsidRPr="00F806E1" w:rsidRDefault="00F806E1" w:rsidP="00F806E1">
            <w:pPr>
              <w:rPr>
                <w:lang w:val="en-US"/>
              </w:rPr>
            </w:pPr>
            <w:r w:rsidRPr="00F806E1">
              <w:rPr>
                <w:lang w:val="en-US"/>
              </w:rPr>
              <w:t>-10.93%</w:t>
            </w:r>
          </w:p>
        </w:tc>
        <w:tc>
          <w:tcPr>
            <w:tcW w:w="713" w:type="dxa"/>
            <w:tcBorders>
              <w:top w:val="nil"/>
              <w:left w:val="nil"/>
              <w:bottom w:val="single" w:sz="8" w:space="0" w:color="auto"/>
              <w:right w:val="nil"/>
            </w:tcBorders>
            <w:shd w:val="clear" w:color="auto" w:fill="auto"/>
            <w:noWrap/>
            <w:vAlign w:val="center"/>
            <w:hideMark/>
          </w:tcPr>
          <w:p w14:paraId="45D7155A" w14:textId="77777777" w:rsidR="00F806E1" w:rsidRPr="00F806E1" w:rsidRDefault="00F806E1" w:rsidP="00F806E1">
            <w:pPr>
              <w:rPr>
                <w:lang w:val="en-US"/>
              </w:rPr>
            </w:pPr>
            <w:r w:rsidRPr="00F806E1">
              <w:rPr>
                <w:lang w:val="en-US"/>
              </w:rPr>
              <w:t>134%</w:t>
            </w:r>
          </w:p>
        </w:tc>
        <w:tc>
          <w:tcPr>
            <w:tcW w:w="1294" w:type="dxa"/>
            <w:tcBorders>
              <w:top w:val="nil"/>
              <w:left w:val="nil"/>
              <w:bottom w:val="single" w:sz="8" w:space="0" w:color="auto"/>
              <w:right w:val="single" w:sz="8" w:space="0" w:color="auto"/>
            </w:tcBorders>
            <w:shd w:val="clear" w:color="auto" w:fill="auto"/>
            <w:noWrap/>
            <w:vAlign w:val="center"/>
            <w:hideMark/>
          </w:tcPr>
          <w:p w14:paraId="675AF1FD" w14:textId="77777777" w:rsidR="00F806E1" w:rsidRPr="00F806E1" w:rsidRDefault="00F806E1" w:rsidP="00F806E1">
            <w:pPr>
              <w:rPr>
                <w:lang w:val="en-US"/>
              </w:rPr>
            </w:pPr>
            <w:r w:rsidRPr="00F806E1">
              <w:rPr>
                <w:lang w:val="en-US"/>
              </w:rPr>
              <w:t>21676%</w:t>
            </w:r>
          </w:p>
        </w:tc>
      </w:tr>
    </w:tbl>
    <w:p w14:paraId="20DD7089" w14:textId="77777777" w:rsidR="00F806E1" w:rsidRPr="00F806E1" w:rsidRDefault="00F806E1" w:rsidP="00F806E1"/>
    <w:p w14:paraId="6A32EA45" w14:textId="77777777" w:rsidR="00F806E1" w:rsidRPr="00F806E1" w:rsidRDefault="00F806E1" w:rsidP="00F806E1">
      <w:r w:rsidRPr="00F806E1">
        <w:t>The performance of the NCS-1.0 NN-based filter set #1 (float precision) over the NNVC-2.0 anchor is:</w:t>
      </w:r>
    </w:p>
    <w:tbl>
      <w:tblPr>
        <w:tblW w:w="6760" w:type="dxa"/>
        <w:jc w:val="center"/>
        <w:tblLook w:val="04A0" w:firstRow="1" w:lastRow="0" w:firstColumn="1" w:lastColumn="0" w:noHBand="0" w:noVBand="1"/>
      </w:tblPr>
      <w:tblGrid>
        <w:gridCol w:w="1640"/>
        <w:gridCol w:w="1033"/>
        <w:gridCol w:w="1047"/>
        <w:gridCol w:w="1033"/>
        <w:gridCol w:w="730"/>
        <w:gridCol w:w="1294"/>
      </w:tblGrid>
      <w:tr w:rsidR="00F806E1" w:rsidRPr="00F806E1" w14:paraId="5F01F93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E52433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A63C2"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03E2D94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C1C668"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E57C6A" w14:textId="77777777" w:rsidR="00F806E1" w:rsidRPr="00F806E1" w:rsidRDefault="00F806E1" w:rsidP="00F806E1">
            <w:pPr>
              <w:rPr>
                <w:b/>
                <w:bCs/>
                <w:lang w:val="en-US"/>
              </w:rPr>
            </w:pPr>
            <w:r w:rsidRPr="00F806E1">
              <w:rPr>
                <w:b/>
                <w:bCs/>
                <w:lang w:val="en-US"/>
              </w:rPr>
              <w:t>BD-rate Over VTM-11.0_nnvc-2.0</w:t>
            </w:r>
          </w:p>
        </w:tc>
      </w:tr>
      <w:tr w:rsidR="00F806E1" w:rsidRPr="00F806E1" w14:paraId="58B4BC5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B672C7"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5E0B0A"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4CDA7B2A"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4B3CFC0"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3135DC4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4F8BD7" w14:textId="77777777" w:rsidR="00F806E1" w:rsidRPr="00F806E1" w:rsidRDefault="00F806E1" w:rsidP="00F806E1">
            <w:pPr>
              <w:rPr>
                <w:lang w:val="en-US"/>
              </w:rPr>
            </w:pPr>
            <w:r w:rsidRPr="00F806E1">
              <w:rPr>
                <w:lang w:val="en-US"/>
              </w:rPr>
              <w:t>DecT CPU</w:t>
            </w:r>
          </w:p>
        </w:tc>
      </w:tr>
      <w:tr w:rsidR="00F806E1" w:rsidRPr="00F806E1" w14:paraId="4F1B39E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A9BAD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2724352" w14:textId="77777777" w:rsidR="00F806E1" w:rsidRPr="00F806E1" w:rsidRDefault="00F806E1" w:rsidP="00F806E1">
            <w:pPr>
              <w:rPr>
                <w:lang w:val="en-US"/>
              </w:rPr>
            </w:pPr>
            <w:r w:rsidRPr="00F806E1">
              <w:rPr>
                <w:lang w:val="en-US"/>
              </w:rPr>
              <w:t>-8.86%</w:t>
            </w:r>
          </w:p>
        </w:tc>
        <w:tc>
          <w:tcPr>
            <w:tcW w:w="1047" w:type="dxa"/>
            <w:tcBorders>
              <w:top w:val="single" w:sz="8" w:space="0" w:color="auto"/>
              <w:left w:val="nil"/>
              <w:bottom w:val="nil"/>
              <w:right w:val="nil"/>
            </w:tcBorders>
            <w:shd w:val="clear" w:color="000000" w:fill="CCFFCC"/>
            <w:noWrap/>
            <w:vAlign w:val="center"/>
            <w:hideMark/>
          </w:tcPr>
          <w:p w14:paraId="448D5983" w14:textId="77777777" w:rsidR="00F806E1" w:rsidRPr="00F806E1" w:rsidRDefault="00F806E1" w:rsidP="00F806E1">
            <w:pPr>
              <w:rPr>
                <w:lang w:val="en-US"/>
              </w:rPr>
            </w:pPr>
            <w:r w:rsidRPr="00F806E1">
              <w:rPr>
                <w:lang w:val="en-US"/>
              </w:rPr>
              <w:t>-16.12%</w:t>
            </w:r>
          </w:p>
        </w:tc>
        <w:tc>
          <w:tcPr>
            <w:tcW w:w="1033" w:type="dxa"/>
            <w:tcBorders>
              <w:top w:val="single" w:sz="8" w:space="0" w:color="auto"/>
              <w:left w:val="nil"/>
              <w:bottom w:val="nil"/>
              <w:right w:val="single" w:sz="4" w:space="0" w:color="auto"/>
            </w:tcBorders>
            <w:shd w:val="clear" w:color="000000" w:fill="CCFFCC"/>
            <w:noWrap/>
            <w:vAlign w:val="center"/>
            <w:hideMark/>
          </w:tcPr>
          <w:p w14:paraId="7DAFBD52" w14:textId="77777777" w:rsidR="00F806E1" w:rsidRPr="00F806E1" w:rsidRDefault="00F806E1" w:rsidP="00F806E1">
            <w:pPr>
              <w:rPr>
                <w:lang w:val="en-US"/>
              </w:rPr>
            </w:pPr>
            <w:r w:rsidRPr="00F806E1">
              <w:rPr>
                <w:lang w:val="en-US"/>
              </w:rPr>
              <w:t>-18.83%</w:t>
            </w:r>
          </w:p>
        </w:tc>
        <w:tc>
          <w:tcPr>
            <w:tcW w:w="713" w:type="dxa"/>
            <w:tcBorders>
              <w:top w:val="nil"/>
              <w:left w:val="nil"/>
              <w:bottom w:val="nil"/>
              <w:right w:val="nil"/>
            </w:tcBorders>
            <w:shd w:val="clear" w:color="auto" w:fill="auto"/>
            <w:noWrap/>
            <w:vAlign w:val="center"/>
            <w:hideMark/>
          </w:tcPr>
          <w:p w14:paraId="59FEDE9C" w14:textId="77777777" w:rsidR="00F806E1" w:rsidRPr="00F806E1" w:rsidRDefault="00F806E1" w:rsidP="00F806E1">
            <w:pPr>
              <w:rPr>
                <w:lang w:val="en-US"/>
              </w:rPr>
            </w:pPr>
            <w:r w:rsidRPr="00F806E1">
              <w:rPr>
                <w:lang w:val="en-US"/>
              </w:rPr>
              <w:t>257%</w:t>
            </w:r>
          </w:p>
        </w:tc>
        <w:tc>
          <w:tcPr>
            <w:tcW w:w="1294" w:type="dxa"/>
            <w:tcBorders>
              <w:top w:val="nil"/>
              <w:left w:val="nil"/>
              <w:bottom w:val="nil"/>
              <w:right w:val="single" w:sz="8" w:space="0" w:color="auto"/>
            </w:tcBorders>
            <w:shd w:val="clear" w:color="auto" w:fill="auto"/>
            <w:noWrap/>
            <w:vAlign w:val="center"/>
            <w:hideMark/>
          </w:tcPr>
          <w:p w14:paraId="21AEEF33" w14:textId="77777777" w:rsidR="00F806E1" w:rsidRPr="00F806E1" w:rsidRDefault="00F806E1" w:rsidP="00F806E1">
            <w:pPr>
              <w:rPr>
                <w:lang w:val="en-US"/>
              </w:rPr>
            </w:pPr>
            <w:r w:rsidRPr="00F806E1">
              <w:rPr>
                <w:lang w:val="en-US"/>
              </w:rPr>
              <w:t>80229%</w:t>
            </w:r>
          </w:p>
        </w:tc>
      </w:tr>
      <w:tr w:rsidR="00F806E1" w:rsidRPr="00F806E1" w14:paraId="3C1F6F3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899D4C"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4645DE6" w14:textId="77777777" w:rsidR="00F806E1" w:rsidRPr="00F806E1" w:rsidRDefault="00F806E1" w:rsidP="00F806E1">
            <w:pPr>
              <w:rPr>
                <w:lang w:val="en-US"/>
              </w:rPr>
            </w:pPr>
            <w:r w:rsidRPr="00F806E1">
              <w:rPr>
                <w:lang w:val="en-US"/>
              </w:rPr>
              <w:t>-10.16%</w:t>
            </w:r>
          </w:p>
        </w:tc>
        <w:tc>
          <w:tcPr>
            <w:tcW w:w="1047" w:type="dxa"/>
            <w:tcBorders>
              <w:top w:val="nil"/>
              <w:left w:val="nil"/>
              <w:bottom w:val="nil"/>
              <w:right w:val="nil"/>
            </w:tcBorders>
            <w:shd w:val="clear" w:color="000000" w:fill="CCFFCC"/>
            <w:noWrap/>
            <w:vAlign w:val="center"/>
            <w:hideMark/>
          </w:tcPr>
          <w:p w14:paraId="297332F9" w14:textId="77777777" w:rsidR="00F806E1" w:rsidRPr="00F806E1" w:rsidRDefault="00F806E1" w:rsidP="00F806E1">
            <w:pPr>
              <w:rPr>
                <w:lang w:val="en-US"/>
              </w:rPr>
            </w:pPr>
            <w:r w:rsidRPr="00F806E1">
              <w:rPr>
                <w:lang w:val="en-US"/>
              </w:rPr>
              <w:t>-20.28%</w:t>
            </w:r>
          </w:p>
        </w:tc>
        <w:tc>
          <w:tcPr>
            <w:tcW w:w="1033" w:type="dxa"/>
            <w:tcBorders>
              <w:top w:val="nil"/>
              <w:left w:val="nil"/>
              <w:bottom w:val="nil"/>
              <w:right w:val="single" w:sz="4" w:space="0" w:color="auto"/>
            </w:tcBorders>
            <w:shd w:val="clear" w:color="000000" w:fill="CCFFCC"/>
            <w:noWrap/>
            <w:vAlign w:val="center"/>
            <w:hideMark/>
          </w:tcPr>
          <w:p w14:paraId="43773BF2" w14:textId="77777777" w:rsidR="00F806E1" w:rsidRPr="00F806E1" w:rsidRDefault="00F806E1" w:rsidP="00F806E1">
            <w:pPr>
              <w:rPr>
                <w:lang w:val="en-US"/>
              </w:rPr>
            </w:pPr>
            <w:r w:rsidRPr="00F806E1">
              <w:rPr>
                <w:lang w:val="en-US"/>
              </w:rPr>
              <w:t>-17.34%</w:t>
            </w:r>
          </w:p>
        </w:tc>
        <w:tc>
          <w:tcPr>
            <w:tcW w:w="713" w:type="dxa"/>
            <w:tcBorders>
              <w:top w:val="nil"/>
              <w:left w:val="nil"/>
              <w:bottom w:val="nil"/>
              <w:right w:val="nil"/>
            </w:tcBorders>
            <w:shd w:val="clear" w:color="auto" w:fill="auto"/>
            <w:noWrap/>
            <w:vAlign w:val="center"/>
            <w:hideMark/>
          </w:tcPr>
          <w:p w14:paraId="50438350" w14:textId="77777777" w:rsidR="00F806E1" w:rsidRPr="00F806E1" w:rsidRDefault="00F806E1" w:rsidP="00F806E1">
            <w:pPr>
              <w:rPr>
                <w:lang w:val="en-US"/>
              </w:rPr>
            </w:pPr>
            <w:r w:rsidRPr="00F806E1">
              <w:rPr>
                <w:lang w:val="en-US"/>
              </w:rPr>
              <w:t>246%</w:t>
            </w:r>
          </w:p>
        </w:tc>
        <w:tc>
          <w:tcPr>
            <w:tcW w:w="1294" w:type="dxa"/>
            <w:tcBorders>
              <w:top w:val="nil"/>
              <w:left w:val="nil"/>
              <w:bottom w:val="nil"/>
              <w:right w:val="single" w:sz="8" w:space="0" w:color="auto"/>
            </w:tcBorders>
            <w:shd w:val="clear" w:color="auto" w:fill="auto"/>
            <w:noWrap/>
            <w:vAlign w:val="center"/>
            <w:hideMark/>
          </w:tcPr>
          <w:p w14:paraId="49116A14" w14:textId="77777777" w:rsidR="00F806E1" w:rsidRPr="00F806E1" w:rsidRDefault="00F806E1" w:rsidP="00F806E1">
            <w:pPr>
              <w:rPr>
                <w:lang w:val="en-US"/>
              </w:rPr>
            </w:pPr>
            <w:r w:rsidRPr="00F806E1">
              <w:rPr>
                <w:lang w:val="en-US"/>
              </w:rPr>
              <w:t>77940%</w:t>
            </w:r>
          </w:p>
        </w:tc>
      </w:tr>
      <w:tr w:rsidR="00F806E1" w:rsidRPr="00F806E1" w14:paraId="6A8903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F949D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291DEC6" w14:textId="77777777" w:rsidR="00F806E1" w:rsidRPr="00F806E1" w:rsidRDefault="00F806E1" w:rsidP="00F806E1">
            <w:pPr>
              <w:rPr>
                <w:lang w:val="en-US"/>
              </w:rPr>
            </w:pPr>
            <w:r w:rsidRPr="00F806E1">
              <w:rPr>
                <w:lang w:val="en-US"/>
              </w:rPr>
              <w:t>-8.99%</w:t>
            </w:r>
          </w:p>
        </w:tc>
        <w:tc>
          <w:tcPr>
            <w:tcW w:w="1047" w:type="dxa"/>
            <w:tcBorders>
              <w:top w:val="nil"/>
              <w:left w:val="nil"/>
              <w:bottom w:val="nil"/>
              <w:right w:val="nil"/>
            </w:tcBorders>
            <w:shd w:val="clear" w:color="000000" w:fill="CCFFCC"/>
            <w:noWrap/>
            <w:vAlign w:val="center"/>
            <w:hideMark/>
          </w:tcPr>
          <w:p w14:paraId="511C1178" w14:textId="77777777" w:rsidR="00F806E1" w:rsidRPr="00F806E1" w:rsidRDefault="00F806E1" w:rsidP="00F806E1">
            <w:pPr>
              <w:rPr>
                <w:lang w:val="en-US"/>
              </w:rPr>
            </w:pPr>
            <w:r w:rsidRPr="00F806E1">
              <w:rPr>
                <w:lang w:val="en-US"/>
              </w:rPr>
              <w:t>-22.95%</w:t>
            </w:r>
          </w:p>
        </w:tc>
        <w:tc>
          <w:tcPr>
            <w:tcW w:w="1033" w:type="dxa"/>
            <w:tcBorders>
              <w:top w:val="nil"/>
              <w:left w:val="nil"/>
              <w:bottom w:val="nil"/>
              <w:right w:val="single" w:sz="4" w:space="0" w:color="auto"/>
            </w:tcBorders>
            <w:shd w:val="clear" w:color="000000" w:fill="CCFFCC"/>
            <w:noWrap/>
            <w:vAlign w:val="center"/>
            <w:hideMark/>
          </w:tcPr>
          <w:p w14:paraId="3CD703A2" w14:textId="77777777" w:rsidR="00F806E1" w:rsidRPr="00F806E1" w:rsidRDefault="00F806E1" w:rsidP="00F806E1">
            <w:pPr>
              <w:rPr>
                <w:lang w:val="en-US"/>
              </w:rPr>
            </w:pPr>
            <w:r w:rsidRPr="00F806E1">
              <w:rPr>
                <w:lang w:val="en-US"/>
              </w:rPr>
              <w:t>-21.83%</w:t>
            </w:r>
          </w:p>
        </w:tc>
        <w:tc>
          <w:tcPr>
            <w:tcW w:w="713" w:type="dxa"/>
            <w:tcBorders>
              <w:top w:val="nil"/>
              <w:left w:val="nil"/>
              <w:bottom w:val="nil"/>
              <w:right w:val="nil"/>
            </w:tcBorders>
            <w:shd w:val="clear" w:color="auto" w:fill="auto"/>
            <w:noWrap/>
            <w:vAlign w:val="center"/>
            <w:hideMark/>
          </w:tcPr>
          <w:p w14:paraId="1FB32BEE" w14:textId="77777777" w:rsidR="00F806E1" w:rsidRPr="00F806E1" w:rsidRDefault="00F806E1" w:rsidP="00F806E1">
            <w:pPr>
              <w:rPr>
                <w:lang w:val="en-US"/>
              </w:rPr>
            </w:pPr>
            <w:r w:rsidRPr="00F806E1">
              <w:rPr>
                <w:lang w:val="en-US"/>
              </w:rPr>
              <w:t>255%</w:t>
            </w:r>
          </w:p>
        </w:tc>
        <w:tc>
          <w:tcPr>
            <w:tcW w:w="1294" w:type="dxa"/>
            <w:tcBorders>
              <w:top w:val="nil"/>
              <w:left w:val="nil"/>
              <w:bottom w:val="nil"/>
              <w:right w:val="single" w:sz="8" w:space="0" w:color="auto"/>
            </w:tcBorders>
            <w:shd w:val="clear" w:color="auto" w:fill="auto"/>
            <w:noWrap/>
            <w:vAlign w:val="center"/>
            <w:hideMark/>
          </w:tcPr>
          <w:p w14:paraId="37A90747" w14:textId="77777777" w:rsidR="00F806E1" w:rsidRPr="00F806E1" w:rsidRDefault="00F806E1" w:rsidP="00F806E1">
            <w:pPr>
              <w:rPr>
                <w:lang w:val="en-US"/>
              </w:rPr>
            </w:pPr>
            <w:r w:rsidRPr="00F806E1">
              <w:rPr>
                <w:lang w:val="en-US"/>
              </w:rPr>
              <w:t>78170%</w:t>
            </w:r>
          </w:p>
        </w:tc>
      </w:tr>
      <w:tr w:rsidR="00F806E1" w:rsidRPr="00F806E1" w14:paraId="298C87A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456A3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7308E844" w14:textId="77777777" w:rsidR="00F806E1" w:rsidRPr="00F806E1" w:rsidRDefault="00F806E1" w:rsidP="00F806E1">
            <w:pPr>
              <w:rPr>
                <w:lang w:val="en-US"/>
              </w:rPr>
            </w:pPr>
            <w:r w:rsidRPr="00F806E1">
              <w:rPr>
                <w:lang w:val="en-US"/>
              </w:rPr>
              <w:t>-9.83%</w:t>
            </w:r>
          </w:p>
        </w:tc>
        <w:tc>
          <w:tcPr>
            <w:tcW w:w="1047" w:type="dxa"/>
            <w:tcBorders>
              <w:top w:val="nil"/>
              <w:left w:val="nil"/>
              <w:bottom w:val="nil"/>
              <w:right w:val="nil"/>
            </w:tcBorders>
            <w:shd w:val="clear" w:color="000000" w:fill="CCFFCC"/>
            <w:noWrap/>
            <w:vAlign w:val="center"/>
            <w:hideMark/>
          </w:tcPr>
          <w:p w14:paraId="37C3778F" w14:textId="77777777" w:rsidR="00F806E1" w:rsidRPr="00F806E1" w:rsidRDefault="00F806E1" w:rsidP="00F806E1">
            <w:pPr>
              <w:rPr>
                <w:lang w:val="en-US"/>
              </w:rPr>
            </w:pPr>
            <w:r w:rsidRPr="00F806E1">
              <w:rPr>
                <w:lang w:val="en-US"/>
              </w:rPr>
              <w:t>-21.70%</w:t>
            </w:r>
          </w:p>
        </w:tc>
        <w:tc>
          <w:tcPr>
            <w:tcW w:w="1033" w:type="dxa"/>
            <w:tcBorders>
              <w:top w:val="nil"/>
              <w:left w:val="nil"/>
              <w:bottom w:val="nil"/>
              <w:right w:val="single" w:sz="4" w:space="0" w:color="auto"/>
            </w:tcBorders>
            <w:shd w:val="clear" w:color="000000" w:fill="CCFFCC"/>
            <w:noWrap/>
            <w:vAlign w:val="center"/>
            <w:hideMark/>
          </w:tcPr>
          <w:p w14:paraId="60CE705B" w14:textId="77777777" w:rsidR="00F806E1" w:rsidRPr="00F806E1" w:rsidRDefault="00F806E1" w:rsidP="00F806E1">
            <w:pPr>
              <w:rPr>
                <w:lang w:val="en-US"/>
              </w:rPr>
            </w:pPr>
            <w:r w:rsidRPr="00F806E1">
              <w:rPr>
                <w:lang w:val="en-US"/>
              </w:rPr>
              <w:t>-22.38%</w:t>
            </w:r>
          </w:p>
        </w:tc>
        <w:tc>
          <w:tcPr>
            <w:tcW w:w="713" w:type="dxa"/>
            <w:tcBorders>
              <w:top w:val="nil"/>
              <w:left w:val="nil"/>
              <w:bottom w:val="nil"/>
              <w:right w:val="nil"/>
            </w:tcBorders>
            <w:shd w:val="clear" w:color="auto" w:fill="auto"/>
            <w:noWrap/>
            <w:vAlign w:val="center"/>
            <w:hideMark/>
          </w:tcPr>
          <w:p w14:paraId="6AB930DE" w14:textId="77777777" w:rsidR="00F806E1" w:rsidRPr="00F806E1" w:rsidRDefault="00F806E1" w:rsidP="00F806E1">
            <w:pPr>
              <w:rPr>
                <w:lang w:val="en-US"/>
              </w:rPr>
            </w:pPr>
            <w:r w:rsidRPr="00F806E1">
              <w:rPr>
                <w:lang w:val="en-US"/>
              </w:rPr>
              <w:t>226%</w:t>
            </w:r>
          </w:p>
        </w:tc>
        <w:tc>
          <w:tcPr>
            <w:tcW w:w="1294" w:type="dxa"/>
            <w:tcBorders>
              <w:top w:val="nil"/>
              <w:left w:val="nil"/>
              <w:bottom w:val="nil"/>
              <w:right w:val="single" w:sz="8" w:space="0" w:color="auto"/>
            </w:tcBorders>
            <w:shd w:val="clear" w:color="auto" w:fill="auto"/>
            <w:noWrap/>
            <w:vAlign w:val="center"/>
            <w:hideMark/>
          </w:tcPr>
          <w:p w14:paraId="5D949E5F" w14:textId="77777777" w:rsidR="00F806E1" w:rsidRPr="00F806E1" w:rsidRDefault="00F806E1" w:rsidP="00F806E1">
            <w:pPr>
              <w:rPr>
                <w:lang w:val="en-US"/>
              </w:rPr>
            </w:pPr>
            <w:r w:rsidRPr="00F806E1">
              <w:rPr>
                <w:lang w:val="en-US"/>
              </w:rPr>
              <w:t>71605%</w:t>
            </w:r>
          </w:p>
        </w:tc>
      </w:tr>
      <w:tr w:rsidR="00F806E1" w:rsidRPr="00F806E1" w14:paraId="7A15262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3D66D8"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419F170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F4347F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232D12E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33AA333"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4B93A45B" w14:textId="77777777" w:rsidR="00F806E1" w:rsidRPr="00F806E1" w:rsidRDefault="00F806E1" w:rsidP="00F806E1">
            <w:pPr>
              <w:rPr>
                <w:lang w:val="en-US"/>
              </w:rPr>
            </w:pPr>
            <w:r w:rsidRPr="00F806E1">
              <w:rPr>
                <w:lang w:val="en-US"/>
              </w:rPr>
              <w:t> </w:t>
            </w:r>
          </w:p>
        </w:tc>
      </w:tr>
      <w:tr w:rsidR="00F806E1" w:rsidRPr="00F806E1" w14:paraId="7D11E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67480"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D90188F" w14:textId="77777777" w:rsidR="00F806E1" w:rsidRPr="00F806E1" w:rsidRDefault="00F806E1" w:rsidP="00F806E1">
            <w:pPr>
              <w:rPr>
                <w:lang w:val="en-US"/>
              </w:rPr>
            </w:pPr>
            <w:r w:rsidRPr="00F806E1">
              <w:rPr>
                <w:lang w:val="en-US"/>
              </w:rPr>
              <w:t>-9.42%</w:t>
            </w:r>
          </w:p>
        </w:tc>
        <w:tc>
          <w:tcPr>
            <w:tcW w:w="1047" w:type="dxa"/>
            <w:tcBorders>
              <w:top w:val="single" w:sz="8" w:space="0" w:color="auto"/>
              <w:left w:val="nil"/>
              <w:bottom w:val="nil"/>
              <w:right w:val="nil"/>
            </w:tcBorders>
            <w:shd w:val="clear" w:color="000000" w:fill="CCFFCC"/>
            <w:noWrap/>
            <w:vAlign w:val="center"/>
            <w:hideMark/>
          </w:tcPr>
          <w:p w14:paraId="0C0AF96C" w14:textId="77777777" w:rsidR="00F806E1" w:rsidRPr="00F806E1" w:rsidRDefault="00F806E1" w:rsidP="00F806E1">
            <w:pPr>
              <w:rPr>
                <w:lang w:val="en-US"/>
              </w:rPr>
            </w:pPr>
            <w:r w:rsidRPr="00F806E1">
              <w:rPr>
                <w:lang w:val="en-US"/>
              </w:rPr>
              <w:t>-20.72%</w:t>
            </w:r>
          </w:p>
        </w:tc>
        <w:tc>
          <w:tcPr>
            <w:tcW w:w="1033" w:type="dxa"/>
            <w:tcBorders>
              <w:top w:val="single" w:sz="8" w:space="0" w:color="auto"/>
              <w:left w:val="nil"/>
              <w:bottom w:val="nil"/>
              <w:right w:val="single" w:sz="4" w:space="0" w:color="auto"/>
            </w:tcBorders>
            <w:shd w:val="clear" w:color="000000" w:fill="CCFFCC"/>
            <w:noWrap/>
            <w:vAlign w:val="center"/>
            <w:hideMark/>
          </w:tcPr>
          <w:p w14:paraId="1C0F650D" w14:textId="77777777" w:rsidR="00F806E1" w:rsidRPr="00F806E1" w:rsidRDefault="00F806E1" w:rsidP="00F806E1">
            <w:pPr>
              <w:rPr>
                <w:lang w:val="en-US"/>
              </w:rPr>
            </w:pPr>
            <w:r w:rsidRPr="00F806E1">
              <w:rPr>
                <w:lang w:val="en-US"/>
              </w:rPr>
              <w:t>-20.48%</w:t>
            </w:r>
          </w:p>
        </w:tc>
        <w:tc>
          <w:tcPr>
            <w:tcW w:w="713" w:type="dxa"/>
            <w:tcBorders>
              <w:top w:val="single" w:sz="8" w:space="0" w:color="auto"/>
              <w:left w:val="nil"/>
              <w:bottom w:val="nil"/>
              <w:right w:val="nil"/>
            </w:tcBorders>
            <w:shd w:val="clear" w:color="auto" w:fill="auto"/>
            <w:noWrap/>
            <w:vAlign w:val="center"/>
            <w:hideMark/>
          </w:tcPr>
          <w:p w14:paraId="15A45BC6" w14:textId="77777777" w:rsidR="00F806E1" w:rsidRPr="00F806E1" w:rsidRDefault="00F806E1" w:rsidP="00F806E1">
            <w:pPr>
              <w:rPr>
                <w:lang w:val="en-US"/>
              </w:rPr>
            </w:pPr>
            <w:r w:rsidRPr="00F806E1">
              <w:rPr>
                <w:lang w:val="en-US"/>
              </w:rPr>
              <w:t>245%</w:t>
            </w:r>
          </w:p>
        </w:tc>
        <w:tc>
          <w:tcPr>
            <w:tcW w:w="1294" w:type="dxa"/>
            <w:tcBorders>
              <w:top w:val="single" w:sz="8" w:space="0" w:color="auto"/>
              <w:left w:val="nil"/>
              <w:bottom w:val="nil"/>
              <w:right w:val="single" w:sz="8" w:space="0" w:color="auto"/>
            </w:tcBorders>
            <w:shd w:val="clear" w:color="auto" w:fill="auto"/>
            <w:noWrap/>
            <w:vAlign w:val="center"/>
            <w:hideMark/>
          </w:tcPr>
          <w:p w14:paraId="5D61694F" w14:textId="77777777" w:rsidR="00F806E1" w:rsidRPr="00F806E1" w:rsidRDefault="00F806E1" w:rsidP="00F806E1">
            <w:pPr>
              <w:rPr>
                <w:lang w:val="en-US"/>
              </w:rPr>
            </w:pPr>
            <w:r w:rsidRPr="00F806E1">
              <w:rPr>
                <w:lang w:val="en-US"/>
              </w:rPr>
              <w:t>76716%</w:t>
            </w:r>
          </w:p>
        </w:tc>
      </w:tr>
      <w:tr w:rsidR="00F806E1" w:rsidRPr="00F806E1" w14:paraId="275A2C7D"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2BAE3F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6C855EB" w14:textId="77777777" w:rsidR="00F806E1" w:rsidRPr="00F806E1" w:rsidRDefault="00F806E1" w:rsidP="00F806E1">
            <w:pPr>
              <w:rPr>
                <w:lang w:val="en-US"/>
              </w:rPr>
            </w:pPr>
            <w:r w:rsidRPr="00F806E1">
              <w:rPr>
                <w:lang w:val="en-US"/>
              </w:rPr>
              <w:t>-11.45%</w:t>
            </w:r>
          </w:p>
        </w:tc>
        <w:tc>
          <w:tcPr>
            <w:tcW w:w="1047" w:type="dxa"/>
            <w:tcBorders>
              <w:top w:val="single" w:sz="8" w:space="0" w:color="auto"/>
              <w:left w:val="nil"/>
              <w:bottom w:val="nil"/>
              <w:right w:val="nil"/>
            </w:tcBorders>
            <w:shd w:val="clear" w:color="000000" w:fill="CCFFCC"/>
            <w:noWrap/>
            <w:vAlign w:val="center"/>
            <w:hideMark/>
          </w:tcPr>
          <w:p w14:paraId="0E94F463" w14:textId="77777777" w:rsidR="00F806E1" w:rsidRPr="00F806E1" w:rsidRDefault="00F806E1" w:rsidP="00F806E1">
            <w:pPr>
              <w:rPr>
                <w:lang w:val="en-US"/>
              </w:rPr>
            </w:pPr>
            <w:r w:rsidRPr="00F806E1">
              <w:rPr>
                <w:lang w:val="en-US"/>
              </w:rPr>
              <w:t>-23.40%</w:t>
            </w:r>
          </w:p>
        </w:tc>
        <w:tc>
          <w:tcPr>
            <w:tcW w:w="1033" w:type="dxa"/>
            <w:tcBorders>
              <w:top w:val="single" w:sz="8" w:space="0" w:color="auto"/>
              <w:left w:val="nil"/>
              <w:bottom w:val="nil"/>
              <w:right w:val="single" w:sz="4" w:space="0" w:color="auto"/>
            </w:tcBorders>
            <w:shd w:val="clear" w:color="000000" w:fill="CCFFCC"/>
            <w:noWrap/>
            <w:vAlign w:val="center"/>
            <w:hideMark/>
          </w:tcPr>
          <w:p w14:paraId="03702F8B" w14:textId="77777777" w:rsidR="00F806E1" w:rsidRPr="00F806E1" w:rsidRDefault="00F806E1" w:rsidP="00F806E1">
            <w:pPr>
              <w:rPr>
                <w:lang w:val="en-US"/>
              </w:rPr>
            </w:pPr>
            <w:r w:rsidRPr="00F806E1">
              <w:rPr>
                <w:lang w:val="en-US"/>
              </w:rPr>
              <w:t>-23.80%</w:t>
            </w:r>
          </w:p>
        </w:tc>
        <w:tc>
          <w:tcPr>
            <w:tcW w:w="713" w:type="dxa"/>
            <w:tcBorders>
              <w:top w:val="single" w:sz="8" w:space="0" w:color="auto"/>
              <w:left w:val="nil"/>
              <w:bottom w:val="nil"/>
              <w:right w:val="nil"/>
            </w:tcBorders>
            <w:shd w:val="clear" w:color="auto" w:fill="auto"/>
            <w:noWrap/>
            <w:vAlign w:val="center"/>
            <w:hideMark/>
          </w:tcPr>
          <w:p w14:paraId="01DC961B" w14:textId="77777777" w:rsidR="00F806E1" w:rsidRPr="00F806E1" w:rsidRDefault="00F806E1" w:rsidP="00F806E1">
            <w:pPr>
              <w:rPr>
                <w:lang w:val="en-US"/>
              </w:rPr>
            </w:pPr>
            <w:r w:rsidRPr="00F806E1">
              <w:rPr>
                <w:lang w:val="en-US"/>
              </w:rPr>
              <w:t>231%</w:t>
            </w:r>
          </w:p>
        </w:tc>
        <w:tc>
          <w:tcPr>
            <w:tcW w:w="1294" w:type="dxa"/>
            <w:tcBorders>
              <w:top w:val="single" w:sz="8" w:space="0" w:color="auto"/>
              <w:left w:val="nil"/>
              <w:bottom w:val="nil"/>
              <w:right w:val="single" w:sz="8" w:space="0" w:color="auto"/>
            </w:tcBorders>
            <w:shd w:val="clear" w:color="auto" w:fill="auto"/>
            <w:noWrap/>
            <w:vAlign w:val="center"/>
            <w:hideMark/>
          </w:tcPr>
          <w:p w14:paraId="06773C8A" w14:textId="77777777" w:rsidR="00F806E1" w:rsidRPr="00F806E1" w:rsidRDefault="00F806E1" w:rsidP="00F806E1">
            <w:pPr>
              <w:rPr>
                <w:lang w:val="en-US"/>
              </w:rPr>
            </w:pPr>
            <w:r w:rsidRPr="00F806E1">
              <w:rPr>
                <w:lang w:val="en-US"/>
              </w:rPr>
              <w:t>70983%</w:t>
            </w:r>
          </w:p>
        </w:tc>
      </w:tr>
      <w:tr w:rsidR="00F806E1" w:rsidRPr="00F806E1" w14:paraId="319C0B9A"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698447"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0047051" w14:textId="77777777" w:rsidR="00F806E1" w:rsidRPr="00F806E1" w:rsidRDefault="00F806E1" w:rsidP="00F806E1">
            <w:pPr>
              <w:rPr>
                <w:lang w:val="en-US"/>
              </w:rPr>
            </w:pPr>
            <w:r w:rsidRPr="00F806E1">
              <w:rPr>
                <w:lang w:val="en-US"/>
              </w:rPr>
              <w:t>-4.64%</w:t>
            </w:r>
          </w:p>
        </w:tc>
        <w:tc>
          <w:tcPr>
            <w:tcW w:w="1047" w:type="dxa"/>
            <w:tcBorders>
              <w:top w:val="nil"/>
              <w:left w:val="nil"/>
              <w:bottom w:val="single" w:sz="8" w:space="0" w:color="auto"/>
              <w:right w:val="nil"/>
            </w:tcBorders>
            <w:shd w:val="clear" w:color="000000" w:fill="CCFFCC"/>
            <w:noWrap/>
            <w:vAlign w:val="center"/>
            <w:hideMark/>
          </w:tcPr>
          <w:p w14:paraId="7555D7BF" w14:textId="77777777" w:rsidR="00F806E1" w:rsidRPr="00F806E1" w:rsidRDefault="00F806E1" w:rsidP="00F806E1">
            <w:pPr>
              <w:rPr>
                <w:lang w:val="en-US"/>
              </w:rPr>
            </w:pPr>
            <w:r w:rsidRPr="00F806E1">
              <w:rPr>
                <w:lang w:val="en-US"/>
              </w:rPr>
              <w:t>-11.65%</w:t>
            </w:r>
          </w:p>
        </w:tc>
        <w:tc>
          <w:tcPr>
            <w:tcW w:w="1033" w:type="dxa"/>
            <w:tcBorders>
              <w:top w:val="nil"/>
              <w:left w:val="nil"/>
              <w:bottom w:val="single" w:sz="8" w:space="0" w:color="auto"/>
              <w:right w:val="single" w:sz="4" w:space="0" w:color="auto"/>
            </w:tcBorders>
            <w:shd w:val="clear" w:color="000000" w:fill="CCFFCC"/>
            <w:noWrap/>
            <w:vAlign w:val="center"/>
            <w:hideMark/>
          </w:tcPr>
          <w:p w14:paraId="7942B232" w14:textId="77777777" w:rsidR="00F806E1" w:rsidRPr="00F806E1" w:rsidRDefault="00F806E1" w:rsidP="00F806E1">
            <w:pPr>
              <w:rPr>
                <w:lang w:val="en-US"/>
              </w:rPr>
            </w:pPr>
            <w:r w:rsidRPr="00F806E1">
              <w:rPr>
                <w:lang w:val="en-US"/>
              </w:rPr>
              <w:t>-10.59%</w:t>
            </w:r>
          </w:p>
        </w:tc>
        <w:tc>
          <w:tcPr>
            <w:tcW w:w="713" w:type="dxa"/>
            <w:tcBorders>
              <w:top w:val="nil"/>
              <w:left w:val="nil"/>
              <w:bottom w:val="single" w:sz="8" w:space="0" w:color="auto"/>
              <w:right w:val="nil"/>
            </w:tcBorders>
            <w:shd w:val="clear" w:color="auto" w:fill="auto"/>
            <w:noWrap/>
            <w:vAlign w:val="center"/>
            <w:hideMark/>
          </w:tcPr>
          <w:p w14:paraId="0EBB1317" w14:textId="77777777" w:rsidR="00F806E1" w:rsidRPr="00F806E1" w:rsidRDefault="00F806E1" w:rsidP="00F806E1">
            <w:pPr>
              <w:rPr>
                <w:lang w:val="en-US"/>
              </w:rPr>
            </w:pPr>
            <w:r w:rsidRPr="00F806E1">
              <w:rPr>
                <w:lang w:val="en-US"/>
              </w:rPr>
              <w:t>363%</w:t>
            </w:r>
          </w:p>
        </w:tc>
        <w:tc>
          <w:tcPr>
            <w:tcW w:w="1294" w:type="dxa"/>
            <w:tcBorders>
              <w:top w:val="nil"/>
              <w:left w:val="nil"/>
              <w:bottom w:val="single" w:sz="8" w:space="0" w:color="auto"/>
              <w:right w:val="single" w:sz="8" w:space="0" w:color="auto"/>
            </w:tcBorders>
            <w:shd w:val="clear" w:color="auto" w:fill="auto"/>
            <w:noWrap/>
            <w:vAlign w:val="center"/>
            <w:hideMark/>
          </w:tcPr>
          <w:p w14:paraId="39D814A0" w14:textId="77777777" w:rsidR="00F806E1" w:rsidRPr="00F806E1" w:rsidRDefault="00F806E1" w:rsidP="00F806E1">
            <w:pPr>
              <w:rPr>
                <w:lang w:val="en-US"/>
              </w:rPr>
            </w:pPr>
            <w:r w:rsidRPr="00F806E1">
              <w:rPr>
                <w:lang w:val="en-US"/>
              </w:rPr>
              <w:t>37408%</w:t>
            </w:r>
          </w:p>
        </w:tc>
      </w:tr>
      <w:tr w:rsidR="00F806E1" w:rsidRPr="00F806E1" w14:paraId="1D15BD2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A75E5BE"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7FB78D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7557F9F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B1D707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370694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4A82F59F" w14:textId="77777777" w:rsidR="00F806E1" w:rsidRPr="00F806E1" w:rsidRDefault="00F806E1" w:rsidP="00F806E1">
            <w:pPr>
              <w:rPr>
                <w:lang w:val="en-US"/>
              </w:rPr>
            </w:pPr>
          </w:p>
        </w:tc>
      </w:tr>
      <w:tr w:rsidR="00F806E1" w:rsidRPr="00F806E1" w14:paraId="78C4BBF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605C287"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49495"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548CB3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E6B0603"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26580" w14:textId="77777777" w:rsidR="00F806E1" w:rsidRPr="00F806E1" w:rsidRDefault="00F806E1" w:rsidP="00F806E1">
            <w:pPr>
              <w:rPr>
                <w:b/>
                <w:bCs/>
                <w:lang w:val="en-US"/>
              </w:rPr>
            </w:pPr>
            <w:r w:rsidRPr="00F806E1">
              <w:rPr>
                <w:b/>
                <w:bCs/>
                <w:lang w:val="en-US"/>
              </w:rPr>
              <w:t>BD-rate Over VTM-11.0_nnvc-2.0</w:t>
            </w:r>
          </w:p>
        </w:tc>
      </w:tr>
      <w:tr w:rsidR="00F806E1" w:rsidRPr="00F806E1" w14:paraId="7B1829E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4C07B03"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73BF842"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2AFD179"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1E03CC1A"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2B9BD51"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A084EB" w14:textId="77777777" w:rsidR="00F806E1" w:rsidRPr="00F806E1" w:rsidRDefault="00F806E1" w:rsidP="00F806E1">
            <w:pPr>
              <w:rPr>
                <w:lang w:val="en-US"/>
              </w:rPr>
            </w:pPr>
            <w:r w:rsidRPr="00F806E1">
              <w:rPr>
                <w:lang w:val="en-US"/>
              </w:rPr>
              <w:t>DecT CPU</w:t>
            </w:r>
          </w:p>
        </w:tc>
      </w:tr>
      <w:tr w:rsidR="00F806E1" w:rsidRPr="00F806E1" w14:paraId="0D00443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0D3AFE"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3B9D10A5"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39452C6"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C383EB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4C9A7B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5734507A" w14:textId="77777777" w:rsidR="00F806E1" w:rsidRPr="00F806E1" w:rsidRDefault="00F806E1" w:rsidP="00F806E1">
            <w:pPr>
              <w:rPr>
                <w:lang w:val="en-US"/>
              </w:rPr>
            </w:pPr>
            <w:r w:rsidRPr="00F806E1">
              <w:rPr>
                <w:lang w:val="en-US"/>
              </w:rPr>
              <w:t> </w:t>
            </w:r>
          </w:p>
        </w:tc>
      </w:tr>
      <w:tr w:rsidR="00F806E1" w:rsidRPr="00F806E1" w14:paraId="49B0BC3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45E166"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9E4E3B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D00BF4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40B68119"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4837D6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36F237A" w14:textId="77777777" w:rsidR="00F806E1" w:rsidRPr="00F806E1" w:rsidRDefault="00F806E1" w:rsidP="00F806E1">
            <w:pPr>
              <w:rPr>
                <w:lang w:val="en-US"/>
              </w:rPr>
            </w:pPr>
            <w:r w:rsidRPr="00F806E1">
              <w:rPr>
                <w:lang w:val="en-US"/>
              </w:rPr>
              <w:t> </w:t>
            </w:r>
          </w:p>
        </w:tc>
      </w:tr>
      <w:tr w:rsidR="00F806E1" w:rsidRPr="00F806E1" w14:paraId="7052E87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23D7D" w14:textId="77777777" w:rsidR="00F806E1" w:rsidRPr="00F806E1" w:rsidRDefault="00F806E1" w:rsidP="00F806E1">
            <w:pPr>
              <w:rPr>
                <w:lang w:val="en-US"/>
              </w:rPr>
            </w:pPr>
            <w:r w:rsidRPr="00F806E1">
              <w:rPr>
                <w:lang w:val="en-US"/>
              </w:rPr>
              <w:lastRenderedPageBreak/>
              <w:t>Class B</w:t>
            </w:r>
          </w:p>
        </w:tc>
        <w:tc>
          <w:tcPr>
            <w:tcW w:w="1033" w:type="dxa"/>
            <w:tcBorders>
              <w:top w:val="nil"/>
              <w:left w:val="single" w:sz="8" w:space="0" w:color="auto"/>
              <w:bottom w:val="nil"/>
              <w:right w:val="nil"/>
            </w:tcBorders>
            <w:shd w:val="clear" w:color="000000" w:fill="CCFFCC"/>
            <w:noWrap/>
            <w:vAlign w:val="center"/>
            <w:hideMark/>
          </w:tcPr>
          <w:p w14:paraId="4E6DA945" w14:textId="77777777" w:rsidR="00F806E1" w:rsidRPr="00F806E1" w:rsidRDefault="00F806E1" w:rsidP="00F806E1">
            <w:pPr>
              <w:rPr>
                <w:lang w:val="en-US"/>
              </w:rPr>
            </w:pPr>
            <w:r w:rsidRPr="00F806E1">
              <w:rPr>
                <w:lang w:val="en-US"/>
              </w:rPr>
              <w:t>-7.75%</w:t>
            </w:r>
          </w:p>
        </w:tc>
        <w:tc>
          <w:tcPr>
            <w:tcW w:w="1047" w:type="dxa"/>
            <w:tcBorders>
              <w:top w:val="nil"/>
              <w:left w:val="nil"/>
              <w:bottom w:val="nil"/>
              <w:right w:val="nil"/>
            </w:tcBorders>
            <w:shd w:val="clear" w:color="000000" w:fill="CCFFCC"/>
            <w:noWrap/>
            <w:vAlign w:val="center"/>
            <w:hideMark/>
          </w:tcPr>
          <w:p w14:paraId="60039322" w14:textId="77777777" w:rsidR="00F806E1" w:rsidRPr="00F806E1" w:rsidRDefault="00F806E1" w:rsidP="00F806E1">
            <w:pPr>
              <w:rPr>
                <w:lang w:val="en-US"/>
              </w:rPr>
            </w:pPr>
            <w:r w:rsidRPr="00F806E1">
              <w:rPr>
                <w:lang w:val="en-US"/>
              </w:rPr>
              <w:t>-15.97%</w:t>
            </w:r>
          </w:p>
        </w:tc>
        <w:tc>
          <w:tcPr>
            <w:tcW w:w="1033" w:type="dxa"/>
            <w:tcBorders>
              <w:top w:val="nil"/>
              <w:left w:val="nil"/>
              <w:bottom w:val="nil"/>
              <w:right w:val="single" w:sz="4" w:space="0" w:color="auto"/>
            </w:tcBorders>
            <w:shd w:val="clear" w:color="000000" w:fill="CCFFCC"/>
            <w:noWrap/>
            <w:vAlign w:val="center"/>
            <w:hideMark/>
          </w:tcPr>
          <w:p w14:paraId="04305BBE" w14:textId="77777777" w:rsidR="00F806E1" w:rsidRPr="00F806E1" w:rsidRDefault="00F806E1" w:rsidP="00F806E1">
            <w:pPr>
              <w:rPr>
                <w:lang w:val="en-US"/>
              </w:rPr>
            </w:pPr>
            <w:r w:rsidRPr="00F806E1">
              <w:rPr>
                <w:lang w:val="en-US"/>
              </w:rPr>
              <w:t>-13.64%</w:t>
            </w:r>
          </w:p>
        </w:tc>
        <w:tc>
          <w:tcPr>
            <w:tcW w:w="713" w:type="dxa"/>
            <w:tcBorders>
              <w:top w:val="nil"/>
              <w:left w:val="nil"/>
              <w:bottom w:val="nil"/>
              <w:right w:val="nil"/>
            </w:tcBorders>
            <w:shd w:val="clear" w:color="auto" w:fill="auto"/>
            <w:noWrap/>
            <w:vAlign w:val="center"/>
            <w:hideMark/>
          </w:tcPr>
          <w:p w14:paraId="4E3C3A13" w14:textId="77777777" w:rsidR="00F806E1" w:rsidRPr="00F806E1" w:rsidRDefault="00F806E1" w:rsidP="00F806E1">
            <w:pPr>
              <w:rPr>
                <w:lang w:val="en-US"/>
              </w:rPr>
            </w:pPr>
            <w:r w:rsidRPr="00F806E1">
              <w:rPr>
                <w:lang w:val="en-US"/>
              </w:rPr>
              <w:t>244%</w:t>
            </w:r>
          </w:p>
        </w:tc>
        <w:tc>
          <w:tcPr>
            <w:tcW w:w="1294" w:type="dxa"/>
            <w:tcBorders>
              <w:top w:val="nil"/>
              <w:left w:val="nil"/>
              <w:bottom w:val="nil"/>
              <w:right w:val="single" w:sz="8" w:space="0" w:color="auto"/>
            </w:tcBorders>
            <w:shd w:val="clear" w:color="auto" w:fill="auto"/>
            <w:noWrap/>
            <w:vAlign w:val="center"/>
            <w:hideMark/>
          </w:tcPr>
          <w:p w14:paraId="778CD1A0" w14:textId="77777777" w:rsidR="00F806E1" w:rsidRPr="00F806E1" w:rsidRDefault="00F806E1" w:rsidP="00F806E1">
            <w:pPr>
              <w:rPr>
                <w:lang w:val="en-US"/>
              </w:rPr>
            </w:pPr>
            <w:r w:rsidRPr="00F806E1">
              <w:rPr>
                <w:lang w:val="en-US"/>
              </w:rPr>
              <w:t>76605%</w:t>
            </w:r>
          </w:p>
        </w:tc>
      </w:tr>
      <w:tr w:rsidR="00F806E1" w:rsidRPr="00F806E1" w14:paraId="5D7CE28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AC716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6D872600"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74C9C6EE" w14:textId="77777777" w:rsidR="00F806E1" w:rsidRPr="00F806E1" w:rsidRDefault="00F806E1" w:rsidP="00F806E1">
            <w:pPr>
              <w:rPr>
                <w:lang w:val="en-US"/>
              </w:rPr>
            </w:pPr>
            <w:r w:rsidRPr="00F806E1">
              <w:rPr>
                <w:lang w:val="en-US"/>
              </w:rPr>
              <w:t>-15.24%</w:t>
            </w:r>
          </w:p>
        </w:tc>
        <w:tc>
          <w:tcPr>
            <w:tcW w:w="1033" w:type="dxa"/>
            <w:tcBorders>
              <w:top w:val="nil"/>
              <w:left w:val="nil"/>
              <w:bottom w:val="nil"/>
              <w:right w:val="single" w:sz="4" w:space="0" w:color="auto"/>
            </w:tcBorders>
            <w:shd w:val="clear" w:color="000000" w:fill="CCFFCC"/>
            <w:noWrap/>
            <w:vAlign w:val="center"/>
            <w:hideMark/>
          </w:tcPr>
          <w:p w14:paraId="7BE19F41" w14:textId="77777777" w:rsidR="00F806E1" w:rsidRPr="00F806E1" w:rsidRDefault="00F806E1" w:rsidP="00F806E1">
            <w:pPr>
              <w:rPr>
                <w:lang w:val="en-US"/>
              </w:rPr>
            </w:pPr>
            <w:r w:rsidRPr="00F806E1">
              <w:rPr>
                <w:lang w:val="en-US"/>
              </w:rPr>
              <w:t>-15.19%</w:t>
            </w:r>
          </w:p>
        </w:tc>
        <w:tc>
          <w:tcPr>
            <w:tcW w:w="713" w:type="dxa"/>
            <w:tcBorders>
              <w:top w:val="nil"/>
              <w:left w:val="nil"/>
              <w:bottom w:val="nil"/>
              <w:right w:val="nil"/>
            </w:tcBorders>
            <w:shd w:val="clear" w:color="auto" w:fill="auto"/>
            <w:noWrap/>
            <w:vAlign w:val="center"/>
            <w:hideMark/>
          </w:tcPr>
          <w:p w14:paraId="19A77820" w14:textId="77777777" w:rsidR="00F806E1" w:rsidRPr="00F806E1" w:rsidRDefault="00F806E1" w:rsidP="00F806E1">
            <w:pPr>
              <w:rPr>
                <w:lang w:val="en-US"/>
              </w:rPr>
            </w:pPr>
            <w:r w:rsidRPr="00F806E1">
              <w:rPr>
                <w:lang w:val="en-US"/>
              </w:rPr>
              <w:t>201%</w:t>
            </w:r>
          </w:p>
        </w:tc>
        <w:tc>
          <w:tcPr>
            <w:tcW w:w="1294" w:type="dxa"/>
            <w:tcBorders>
              <w:top w:val="nil"/>
              <w:left w:val="nil"/>
              <w:bottom w:val="nil"/>
              <w:right w:val="single" w:sz="8" w:space="0" w:color="auto"/>
            </w:tcBorders>
            <w:shd w:val="clear" w:color="auto" w:fill="auto"/>
            <w:noWrap/>
            <w:vAlign w:val="center"/>
            <w:hideMark/>
          </w:tcPr>
          <w:p w14:paraId="48B832AD" w14:textId="77777777" w:rsidR="00F806E1" w:rsidRPr="00F806E1" w:rsidRDefault="00F806E1" w:rsidP="00F806E1">
            <w:pPr>
              <w:rPr>
                <w:lang w:val="en-US"/>
              </w:rPr>
            </w:pPr>
            <w:r w:rsidRPr="00F806E1">
              <w:rPr>
                <w:lang w:val="en-US"/>
              </w:rPr>
              <w:t>68109%</w:t>
            </w:r>
          </w:p>
        </w:tc>
      </w:tr>
      <w:tr w:rsidR="00F806E1" w:rsidRPr="00F806E1" w14:paraId="0D70655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0B1A0E"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3F349BB" w14:textId="77777777" w:rsidR="00F806E1" w:rsidRPr="00F806E1" w:rsidRDefault="00F806E1" w:rsidP="00F806E1">
            <w:pPr>
              <w:rPr>
                <w:lang w:val="en-US"/>
              </w:rPr>
            </w:pPr>
            <w:r w:rsidRPr="00F806E1">
              <w:rPr>
                <w:lang w:val="en-US"/>
              </w:rPr>
              <w:t>-8.52%</w:t>
            </w:r>
          </w:p>
        </w:tc>
        <w:tc>
          <w:tcPr>
            <w:tcW w:w="1047" w:type="dxa"/>
            <w:tcBorders>
              <w:top w:val="nil"/>
              <w:left w:val="nil"/>
              <w:bottom w:val="nil"/>
              <w:right w:val="nil"/>
            </w:tcBorders>
            <w:shd w:val="clear" w:color="000000" w:fill="CCFFCC"/>
            <w:noWrap/>
            <w:vAlign w:val="center"/>
            <w:hideMark/>
          </w:tcPr>
          <w:p w14:paraId="776038B6" w14:textId="77777777" w:rsidR="00F806E1" w:rsidRPr="00F806E1" w:rsidRDefault="00F806E1" w:rsidP="00F806E1">
            <w:pPr>
              <w:rPr>
                <w:lang w:val="en-US"/>
              </w:rPr>
            </w:pPr>
            <w:r w:rsidRPr="00F806E1">
              <w:rPr>
                <w:lang w:val="en-US"/>
              </w:rPr>
              <w:t>-17.06%</w:t>
            </w:r>
          </w:p>
        </w:tc>
        <w:tc>
          <w:tcPr>
            <w:tcW w:w="1033" w:type="dxa"/>
            <w:tcBorders>
              <w:top w:val="nil"/>
              <w:left w:val="nil"/>
              <w:bottom w:val="nil"/>
              <w:right w:val="single" w:sz="4" w:space="0" w:color="auto"/>
            </w:tcBorders>
            <w:shd w:val="clear" w:color="000000" w:fill="CCFFCC"/>
            <w:noWrap/>
            <w:vAlign w:val="center"/>
            <w:hideMark/>
          </w:tcPr>
          <w:p w14:paraId="416C9DA5" w14:textId="77777777" w:rsidR="00F806E1" w:rsidRPr="00F806E1" w:rsidRDefault="00F806E1" w:rsidP="00F806E1">
            <w:pPr>
              <w:rPr>
                <w:lang w:val="en-US"/>
              </w:rPr>
            </w:pPr>
            <w:r w:rsidRPr="00F806E1">
              <w:rPr>
                <w:lang w:val="en-US"/>
              </w:rPr>
              <w:t>-17.80%</w:t>
            </w:r>
          </w:p>
        </w:tc>
        <w:tc>
          <w:tcPr>
            <w:tcW w:w="713" w:type="dxa"/>
            <w:tcBorders>
              <w:top w:val="nil"/>
              <w:left w:val="nil"/>
              <w:bottom w:val="nil"/>
              <w:right w:val="nil"/>
            </w:tcBorders>
            <w:shd w:val="clear" w:color="auto" w:fill="auto"/>
            <w:noWrap/>
            <w:vAlign w:val="center"/>
            <w:hideMark/>
          </w:tcPr>
          <w:p w14:paraId="7EE8A2C5" w14:textId="77777777" w:rsidR="00F806E1" w:rsidRPr="00F806E1" w:rsidRDefault="00F806E1" w:rsidP="00F806E1">
            <w:pPr>
              <w:rPr>
                <w:lang w:val="en-US"/>
              </w:rPr>
            </w:pPr>
            <w:r w:rsidRPr="00F806E1">
              <w:rPr>
                <w:lang w:val="en-US"/>
              </w:rPr>
              <w:t>458%</w:t>
            </w:r>
          </w:p>
        </w:tc>
        <w:tc>
          <w:tcPr>
            <w:tcW w:w="1294" w:type="dxa"/>
            <w:tcBorders>
              <w:top w:val="nil"/>
              <w:left w:val="nil"/>
              <w:bottom w:val="nil"/>
              <w:right w:val="single" w:sz="8" w:space="0" w:color="auto"/>
            </w:tcBorders>
            <w:shd w:val="clear" w:color="auto" w:fill="auto"/>
            <w:noWrap/>
            <w:vAlign w:val="center"/>
            <w:hideMark/>
          </w:tcPr>
          <w:p w14:paraId="3DB96BFC" w14:textId="77777777" w:rsidR="00F806E1" w:rsidRPr="00F806E1" w:rsidRDefault="00F806E1" w:rsidP="00F806E1">
            <w:pPr>
              <w:rPr>
                <w:lang w:val="en-US"/>
              </w:rPr>
            </w:pPr>
            <w:r w:rsidRPr="00F806E1">
              <w:rPr>
                <w:lang w:val="en-US"/>
              </w:rPr>
              <w:t>65923%</w:t>
            </w:r>
          </w:p>
        </w:tc>
      </w:tr>
      <w:tr w:rsidR="00F806E1" w:rsidRPr="00F806E1" w14:paraId="6830E24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B5B7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F20E747" w14:textId="77777777" w:rsidR="00F806E1" w:rsidRPr="00F806E1" w:rsidRDefault="00F806E1" w:rsidP="00F806E1">
            <w:pPr>
              <w:rPr>
                <w:lang w:val="en-US"/>
              </w:rPr>
            </w:pPr>
            <w:r w:rsidRPr="00F806E1">
              <w:rPr>
                <w:lang w:val="en-US"/>
              </w:rPr>
              <w:t>-8.41%</w:t>
            </w:r>
          </w:p>
        </w:tc>
        <w:tc>
          <w:tcPr>
            <w:tcW w:w="1047" w:type="dxa"/>
            <w:tcBorders>
              <w:top w:val="single" w:sz="8" w:space="0" w:color="auto"/>
              <w:left w:val="nil"/>
              <w:bottom w:val="nil"/>
              <w:right w:val="nil"/>
            </w:tcBorders>
            <w:shd w:val="clear" w:color="000000" w:fill="CCFFCC"/>
            <w:noWrap/>
            <w:vAlign w:val="center"/>
            <w:hideMark/>
          </w:tcPr>
          <w:p w14:paraId="2C558315" w14:textId="77777777" w:rsidR="00F806E1" w:rsidRPr="00F806E1" w:rsidRDefault="00F806E1" w:rsidP="00F806E1">
            <w:pPr>
              <w:rPr>
                <w:lang w:val="en-US"/>
              </w:rPr>
            </w:pPr>
            <w:r w:rsidRPr="00F806E1">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679292DF" w14:textId="77777777" w:rsidR="00F806E1" w:rsidRPr="00F806E1" w:rsidRDefault="00F806E1" w:rsidP="00F806E1">
            <w:pPr>
              <w:rPr>
                <w:lang w:val="en-US"/>
              </w:rPr>
            </w:pPr>
            <w:r w:rsidRPr="00F806E1">
              <w:rPr>
                <w:lang w:val="en-US"/>
              </w:rPr>
              <w:t>-14.33%</w:t>
            </w:r>
          </w:p>
        </w:tc>
        <w:tc>
          <w:tcPr>
            <w:tcW w:w="713" w:type="dxa"/>
            <w:tcBorders>
              <w:top w:val="single" w:sz="8" w:space="0" w:color="auto"/>
              <w:left w:val="nil"/>
              <w:bottom w:val="nil"/>
              <w:right w:val="nil"/>
            </w:tcBorders>
            <w:shd w:val="clear" w:color="auto" w:fill="auto"/>
            <w:noWrap/>
            <w:vAlign w:val="center"/>
            <w:hideMark/>
          </w:tcPr>
          <w:p w14:paraId="7D195178" w14:textId="77777777" w:rsidR="00F806E1" w:rsidRPr="00F806E1" w:rsidRDefault="00F806E1" w:rsidP="00F806E1">
            <w:pPr>
              <w:rPr>
                <w:lang w:val="en-US"/>
              </w:rPr>
            </w:pPr>
            <w:r w:rsidRPr="00F806E1">
              <w:rPr>
                <w:lang w:val="en-US"/>
              </w:rPr>
              <w:t>268%</w:t>
            </w:r>
          </w:p>
        </w:tc>
        <w:tc>
          <w:tcPr>
            <w:tcW w:w="1294" w:type="dxa"/>
            <w:tcBorders>
              <w:top w:val="single" w:sz="8" w:space="0" w:color="auto"/>
              <w:left w:val="nil"/>
              <w:bottom w:val="nil"/>
              <w:right w:val="single" w:sz="8" w:space="0" w:color="auto"/>
            </w:tcBorders>
            <w:shd w:val="clear" w:color="auto" w:fill="auto"/>
            <w:noWrap/>
            <w:vAlign w:val="center"/>
            <w:hideMark/>
          </w:tcPr>
          <w:p w14:paraId="4F576E57" w14:textId="77777777" w:rsidR="00F806E1" w:rsidRPr="00F806E1" w:rsidRDefault="00F806E1" w:rsidP="00F806E1">
            <w:pPr>
              <w:rPr>
                <w:lang w:val="en-US"/>
              </w:rPr>
            </w:pPr>
            <w:r w:rsidRPr="00F806E1">
              <w:rPr>
                <w:lang w:val="en-US"/>
              </w:rPr>
              <w:t>70947%</w:t>
            </w:r>
          </w:p>
        </w:tc>
      </w:tr>
      <w:tr w:rsidR="00F806E1" w:rsidRPr="00F806E1" w14:paraId="13E446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665ECD4"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F3B407A" w14:textId="77777777" w:rsidR="00F806E1" w:rsidRPr="00F806E1" w:rsidRDefault="00F806E1" w:rsidP="00F806E1">
            <w:pPr>
              <w:rPr>
                <w:lang w:val="en-US"/>
              </w:rPr>
            </w:pPr>
            <w:r w:rsidRPr="00F806E1">
              <w:rPr>
                <w:lang w:val="en-US"/>
              </w:rPr>
              <w:t>-10.76%</w:t>
            </w:r>
          </w:p>
        </w:tc>
        <w:tc>
          <w:tcPr>
            <w:tcW w:w="1047" w:type="dxa"/>
            <w:tcBorders>
              <w:top w:val="single" w:sz="8" w:space="0" w:color="auto"/>
              <w:left w:val="nil"/>
              <w:bottom w:val="nil"/>
              <w:right w:val="nil"/>
            </w:tcBorders>
            <w:shd w:val="clear" w:color="000000" w:fill="CCFFCC"/>
            <w:noWrap/>
            <w:vAlign w:val="center"/>
            <w:hideMark/>
          </w:tcPr>
          <w:p w14:paraId="1F2582C1" w14:textId="77777777" w:rsidR="00F806E1" w:rsidRPr="00F806E1" w:rsidRDefault="00F806E1" w:rsidP="00F806E1">
            <w:pPr>
              <w:rPr>
                <w:lang w:val="en-US"/>
              </w:rPr>
            </w:pPr>
            <w:r w:rsidRPr="00F806E1">
              <w:rPr>
                <w:lang w:val="en-US"/>
              </w:rPr>
              <w:t>-18.20%</w:t>
            </w:r>
          </w:p>
        </w:tc>
        <w:tc>
          <w:tcPr>
            <w:tcW w:w="1033" w:type="dxa"/>
            <w:tcBorders>
              <w:top w:val="single" w:sz="8" w:space="0" w:color="auto"/>
              <w:left w:val="nil"/>
              <w:bottom w:val="nil"/>
              <w:right w:val="single" w:sz="4" w:space="0" w:color="auto"/>
            </w:tcBorders>
            <w:shd w:val="clear" w:color="000000" w:fill="CCFFCC"/>
            <w:noWrap/>
            <w:vAlign w:val="center"/>
            <w:hideMark/>
          </w:tcPr>
          <w:p w14:paraId="7D15F875" w14:textId="77777777" w:rsidR="00F806E1" w:rsidRPr="00F806E1" w:rsidRDefault="00F806E1" w:rsidP="00F806E1">
            <w:pPr>
              <w:rPr>
                <w:lang w:val="en-US"/>
              </w:rPr>
            </w:pPr>
            <w:r w:rsidRPr="00F806E1">
              <w:rPr>
                <w:lang w:val="en-US"/>
              </w:rPr>
              <w:t>-17.94%</w:t>
            </w:r>
          </w:p>
        </w:tc>
        <w:tc>
          <w:tcPr>
            <w:tcW w:w="713" w:type="dxa"/>
            <w:tcBorders>
              <w:top w:val="single" w:sz="8" w:space="0" w:color="auto"/>
              <w:left w:val="nil"/>
              <w:bottom w:val="nil"/>
              <w:right w:val="nil"/>
            </w:tcBorders>
            <w:shd w:val="clear" w:color="auto" w:fill="auto"/>
            <w:noWrap/>
            <w:vAlign w:val="center"/>
            <w:hideMark/>
          </w:tcPr>
          <w:p w14:paraId="4EE9923F" w14:textId="77777777" w:rsidR="00F806E1" w:rsidRPr="00F806E1" w:rsidRDefault="00F806E1" w:rsidP="00F806E1">
            <w:pPr>
              <w:rPr>
                <w:lang w:val="en-US"/>
              </w:rPr>
            </w:pPr>
            <w:r w:rsidRPr="00F806E1">
              <w:rPr>
                <w:lang w:val="en-US"/>
              </w:rPr>
              <w:t>200%</w:t>
            </w:r>
          </w:p>
        </w:tc>
        <w:tc>
          <w:tcPr>
            <w:tcW w:w="1294" w:type="dxa"/>
            <w:tcBorders>
              <w:top w:val="single" w:sz="8" w:space="0" w:color="auto"/>
              <w:left w:val="nil"/>
              <w:bottom w:val="nil"/>
              <w:right w:val="single" w:sz="8" w:space="0" w:color="auto"/>
            </w:tcBorders>
            <w:shd w:val="clear" w:color="auto" w:fill="auto"/>
            <w:noWrap/>
            <w:vAlign w:val="center"/>
            <w:hideMark/>
          </w:tcPr>
          <w:p w14:paraId="719C4A88" w14:textId="77777777" w:rsidR="00F806E1" w:rsidRPr="00F806E1" w:rsidRDefault="00F806E1" w:rsidP="00F806E1">
            <w:pPr>
              <w:rPr>
                <w:lang w:val="en-US"/>
              </w:rPr>
            </w:pPr>
            <w:r w:rsidRPr="00F806E1">
              <w:rPr>
                <w:lang w:val="en-US"/>
              </w:rPr>
              <w:t>58824%</w:t>
            </w:r>
          </w:p>
        </w:tc>
      </w:tr>
      <w:tr w:rsidR="00F806E1" w:rsidRPr="00F806E1" w14:paraId="4F1131B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7E23E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D355765"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0266BA27" w14:textId="77777777" w:rsidR="00F806E1" w:rsidRPr="00F806E1" w:rsidRDefault="00F806E1" w:rsidP="00F806E1">
            <w:pPr>
              <w:rPr>
                <w:lang w:val="en-US"/>
              </w:rPr>
            </w:pPr>
            <w:r w:rsidRPr="00F806E1">
              <w:rPr>
                <w:lang w:val="en-US"/>
              </w:rPr>
              <w:t>-9.04%</w:t>
            </w:r>
          </w:p>
        </w:tc>
        <w:tc>
          <w:tcPr>
            <w:tcW w:w="1033" w:type="dxa"/>
            <w:tcBorders>
              <w:top w:val="nil"/>
              <w:left w:val="nil"/>
              <w:bottom w:val="single" w:sz="8" w:space="0" w:color="auto"/>
              <w:right w:val="single" w:sz="4" w:space="0" w:color="auto"/>
            </w:tcBorders>
            <w:shd w:val="clear" w:color="000000" w:fill="CCFFCC"/>
            <w:noWrap/>
            <w:vAlign w:val="center"/>
            <w:hideMark/>
          </w:tcPr>
          <w:p w14:paraId="3A001268" w14:textId="77777777" w:rsidR="00F806E1" w:rsidRPr="00F806E1" w:rsidRDefault="00F806E1" w:rsidP="00F806E1">
            <w:pPr>
              <w:rPr>
                <w:lang w:val="en-US"/>
              </w:rPr>
            </w:pPr>
            <w:r w:rsidRPr="00F806E1">
              <w:rPr>
                <w:lang w:val="en-US"/>
              </w:rPr>
              <w:t>-5.93%</w:t>
            </w:r>
          </w:p>
        </w:tc>
        <w:tc>
          <w:tcPr>
            <w:tcW w:w="713" w:type="dxa"/>
            <w:tcBorders>
              <w:top w:val="nil"/>
              <w:left w:val="nil"/>
              <w:bottom w:val="single" w:sz="8" w:space="0" w:color="auto"/>
              <w:right w:val="nil"/>
            </w:tcBorders>
            <w:shd w:val="clear" w:color="auto" w:fill="auto"/>
            <w:noWrap/>
            <w:vAlign w:val="center"/>
            <w:hideMark/>
          </w:tcPr>
          <w:p w14:paraId="2FCEE804" w14:textId="77777777" w:rsidR="00F806E1" w:rsidRPr="00F806E1" w:rsidRDefault="00F806E1" w:rsidP="00F806E1">
            <w:pPr>
              <w:rPr>
                <w:lang w:val="en-US"/>
              </w:rPr>
            </w:pPr>
            <w:r w:rsidRPr="00F806E1">
              <w:rPr>
                <w:lang w:val="en-US"/>
              </w:rPr>
              <w:t>351%</w:t>
            </w:r>
          </w:p>
        </w:tc>
        <w:tc>
          <w:tcPr>
            <w:tcW w:w="1294" w:type="dxa"/>
            <w:tcBorders>
              <w:top w:val="nil"/>
              <w:left w:val="nil"/>
              <w:bottom w:val="single" w:sz="8" w:space="0" w:color="auto"/>
              <w:right w:val="single" w:sz="8" w:space="0" w:color="auto"/>
            </w:tcBorders>
            <w:shd w:val="clear" w:color="auto" w:fill="auto"/>
            <w:noWrap/>
            <w:vAlign w:val="center"/>
            <w:hideMark/>
          </w:tcPr>
          <w:p w14:paraId="2FA7AFD4" w14:textId="77777777" w:rsidR="00F806E1" w:rsidRPr="00F806E1" w:rsidRDefault="00F806E1" w:rsidP="00F806E1">
            <w:pPr>
              <w:rPr>
                <w:lang w:val="en-US"/>
              </w:rPr>
            </w:pPr>
            <w:r w:rsidRPr="00F806E1">
              <w:rPr>
                <w:lang w:val="en-US"/>
              </w:rPr>
              <w:t>35888%</w:t>
            </w:r>
          </w:p>
        </w:tc>
      </w:tr>
      <w:tr w:rsidR="00F806E1" w:rsidRPr="00F806E1" w14:paraId="0F1C7F8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1ACB07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8FB8D0B"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255EAC79"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C0B70C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1DF16AF1"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A05653" w14:textId="77777777" w:rsidR="00F806E1" w:rsidRPr="00F806E1" w:rsidRDefault="00F806E1" w:rsidP="00F806E1">
            <w:pPr>
              <w:rPr>
                <w:lang w:val="en-US"/>
              </w:rPr>
            </w:pPr>
          </w:p>
        </w:tc>
      </w:tr>
      <w:tr w:rsidR="00F806E1" w:rsidRPr="00F806E1" w14:paraId="75A4ECA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551B8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0F1BAA"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125D36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17765F"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24F1CE" w14:textId="77777777" w:rsidR="00F806E1" w:rsidRPr="00F806E1" w:rsidRDefault="00F806E1" w:rsidP="00F806E1">
            <w:pPr>
              <w:rPr>
                <w:b/>
                <w:bCs/>
                <w:lang w:val="en-US"/>
              </w:rPr>
            </w:pPr>
            <w:r w:rsidRPr="00F806E1">
              <w:rPr>
                <w:b/>
                <w:bCs/>
                <w:lang w:val="en-US"/>
              </w:rPr>
              <w:t>BD-rate Over VTM-11.0_nnvc-2.0</w:t>
            </w:r>
          </w:p>
        </w:tc>
      </w:tr>
      <w:tr w:rsidR="00F806E1" w:rsidRPr="00F806E1" w14:paraId="5667DBE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D0AC94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1D7AA7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9B367A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29B6182"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F87FC8"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14B0768" w14:textId="77777777" w:rsidR="00F806E1" w:rsidRPr="00F806E1" w:rsidRDefault="00F806E1" w:rsidP="00F806E1">
            <w:pPr>
              <w:rPr>
                <w:lang w:val="en-US"/>
              </w:rPr>
            </w:pPr>
            <w:r w:rsidRPr="00F806E1">
              <w:rPr>
                <w:lang w:val="en-US"/>
              </w:rPr>
              <w:t>DecT CPU</w:t>
            </w:r>
          </w:p>
        </w:tc>
      </w:tr>
      <w:tr w:rsidR="00F806E1" w:rsidRPr="00F806E1" w14:paraId="0B15C53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6BEC7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C5B1F8A" w14:textId="77777777" w:rsidR="00F806E1" w:rsidRPr="00F806E1" w:rsidRDefault="00F806E1" w:rsidP="00F806E1">
            <w:pPr>
              <w:rPr>
                <w:lang w:val="en-US"/>
              </w:rPr>
            </w:pPr>
            <w:r w:rsidRPr="00F806E1">
              <w:rPr>
                <w:lang w:val="en-US"/>
              </w:rPr>
              <w:t>-6.42%</w:t>
            </w:r>
          </w:p>
        </w:tc>
        <w:tc>
          <w:tcPr>
            <w:tcW w:w="1047" w:type="dxa"/>
            <w:tcBorders>
              <w:top w:val="single" w:sz="8" w:space="0" w:color="auto"/>
              <w:left w:val="nil"/>
              <w:bottom w:val="nil"/>
              <w:right w:val="nil"/>
            </w:tcBorders>
            <w:shd w:val="clear" w:color="000000" w:fill="CCFFCC"/>
            <w:noWrap/>
            <w:vAlign w:val="center"/>
            <w:hideMark/>
          </w:tcPr>
          <w:p w14:paraId="7ED5E591" w14:textId="77777777" w:rsidR="00F806E1" w:rsidRPr="00F806E1" w:rsidRDefault="00F806E1" w:rsidP="00F806E1">
            <w:pPr>
              <w:rPr>
                <w:lang w:val="en-US"/>
              </w:rPr>
            </w:pPr>
            <w:r w:rsidRPr="00F806E1">
              <w:rPr>
                <w:lang w:val="en-US"/>
              </w:rPr>
              <w:t>-17.97%</w:t>
            </w:r>
          </w:p>
        </w:tc>
        <w:tc>
          <w:tcPr>
            <w:tcW w:w="1033" w:type="dxa"/>
            <w:tcBorders>
              <w:top w:val="single" w:sz="8" w:space="0" w:color="auto"/>
              <w:left w:val="nil"/>
              <w:bottom w:val="nil"/>
              <w:right w:val="single" w:sz="4" w:space="0" w:color="auto"/>
            </w:tcBorders>
            <w:shd w:val="clear" w:color="000000" w:fill="CCFFCC"/>
            <w:noWrap/>
            <w:vAlign w:val="center"/>
            <w:hideMark/>
          </w:tcPr>
          <w:p w14:paraId="6ED4F65E" w14:textId="77777777" w:rsidR="00F806E1" w:rsidRPr="00F806E1" w:rsidRDefault="00F806E1" w:rsidP="00F806E1">
            <w:pPr>
              <w:rPr>
                <w:lang w:val="en-US"/>
              </w:rPr>
            </w:pPr>
            <w:r w:rsidRPr="00F806E1">
              <w:rPr>
                <w:lang w:val="en-US"/>
              </w:rPr>
              <w:t>-19.74%</w:t>
            </w:r>
          </w:p>
        </w:tc>
        <w:tc>
          <w:tcPr>
            <w:tcW w:w="713" w:type="dxa"/>
            <w:tcBorders>
              <w:top w:val="nil"/>
              <w:left w:val="nil"/>
              <w:bottom w:val="nil"/>
              <w:right w:val="nil"/>
            </w:tcBorders>
            <w:shd w:val="clear" w:color="auto" w:fill="auto"/>
            <w:noWrap/>
            <w:vAlign w:val="center"/>
            <w:hideMark/>
          </w:tcPr>
          <w:p w14:paraId="7AFC5660" w14:textId="77777777" w:rsidR="00F806E1" w:rsidRPr="00F806E1" w:rsidRDefault="00F806E1" w:rsidP="00F806E1">
            <w:pPr>
              <w:rPr>
                <w:lang w:val="en-US"/>
              </w:rPr>
            </w:pPr>
            <w:r w:rsidRPr="00F806E1">
              <w:rPr>
                <w:lang w:val="en-US"/>
              </w:rPr>
              <w:t>247%</w:t>
            </w:r>
          </w:p>
        </w:tc>
        <w:tc>
          <w:tcPr>
            <w:tcW w:w="1294" w:type="dxa"/>
            <w:tcBorders>
              <w:top w:val="nil"/>
              <w:left w:val="nil"/>
              <w:bottom w:val="nil"/>
              <w:right w:val="single" w:sz="8" w:space="0" w:color="auto"/>
            </w:tcBorders>
            <w:shd w:val="clear" w:color="auto" w:fill="auto"/>
            <w:noWrap/>
            <w:vAlign w:val="center"/>
            <w:hideMark/>
          </w:tcPr>
          <w:p w14:paraId="3D8AA62C" w14:textId="77777777" w:rsidR="00F806E1" w:rsidRPr="00F806E1" w:rsidRDefault="00F806E1" w:rsidP="00F806E1">
            <w:pPr>
              <w:rPr>
                <w:lang w:val="en-US"/>
              </w:rPr>
            </w:pPr>
            <w:r w:rsidRPr="00F806E1">
              <w:rPr>
                <w:lang w:val="en-US"/>
              </w:rPr>
              <w:t>64929%</w:t>
            </w:r>
          </w:p>
        </w:tc>
      </w:tr>
      <w:tr w:rsidR="00F806E1" w:rsidRPr="00F806E1" w14:paraId="381CF2F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3BCA03"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9C1B8AB" w14:textId="77777777" w:rsidR="00F806E1" w:rsidRPr="00F806E1" w:rsidRDefault="00F806E1" w:rsidP="00F806E1">
            <w:pPr>
              <w:rPr>
                <w:lang w:val="en-US"/>
              </w:rPr>
            </w:pPr>
            <w:r w:rsidRPr="00F806E1">
              <w:rPr>
                <w:lang w:val="en-US"/>
              </w:rPr>
              <w:t>-6.48%</w:t>
            </w:r>
          </w:p>
        </w:tc>
        <w:tc>
          <w:tcPr>
            <w:tcW w:w="1047" w:type="dxa"/>
            <w:tcBorders>
              <w:top w:val="nil"/>
              <w:left w:val="nil"/>
              <w:bottom w:val="nil"/>
              <w:right w:val="nil"/>
            </w:tcBorders>
            <w:shd w:val="clear" w:color="000000" w:fill="CCFFCC"/>
            <w:noWrap/>
            <w:vAlign w:val="center"/>
            <w:hideMark/>
          </w:tcPr>
          <w:p w14:paraId="77D66151" w14:textId="77777777" w:rsidR="00F806E1" w:rsidRPr="00F806E1" w:rsidRDefault="00F806E1" w:rsidP="00F806E1">
            <w:pPr>
              <w:rPr>
                <w:lang w:val="en-US"/>
              </w:rPr>
            </w:pPr>
            <w:r w:rsidRPr="00F806E1">
              <w:rPr>
                <w:lang w:val="en-US"/>
              </w:rPr>
              <w:t>-20.48%</w:t>
            </w:r>
          </w:p>
        </w:tc>
        <w:tc>
          <w:tcPr>
            <w:tcW w:w="1033" w:type="dxa"/>
            <w:tcBorders>
              <w:top w:val="nil"/>
              <w:left w:val="nil"/>
              <w:bottom w:val="nil"/>
              <w:right w:val="single" w:sz="4" w:space="0" w:color="auto"/>
            </w:tcBorders>
            <w:shd w:val="clear" w:color="000000" w:fill="CCFFCC"/>
            <w:noWrap/>
            <w:vAlign w:val="center"/>
            <w:hideMark/>
          </w:tcPr>
          <w:p w14:paraId="76606186" w14:textId="77777777" w:rsidR="00F806E1" w:rsidRPr="00F806E1" w:rsidRDefault="00F806E1" w:rsidP="00F806E1">
            <w:pPr>
              <w:rPr>
                <w:lang w:val="en-US"/>
              </w:rPr>
            </w:pPr>
            <w:r w:rsidRPr="00F806E1">
              <w:rPr>
                <w:lang w:val="en-US"/>
              </w:rPr>
              <w:t>-17.81%</w:t>
            </w:r>
          </w:p>
        </w:tc>
        <w:tc>
          <w:tcPr>
            <w:tcW w:w="713" w:type="dxa"/>
            <w:tcBorders>
              <w:top w:val="nil"/>
              <w:left w:val="nil"/>
              <w:bottom w:val="nil"/>
              <w:right w:val="nil"/>
            </w:tcBorders>
            <w:shd w:val="clear" w:color="auto" w:fill="auto"/>
            <w:noWrap/>
            <w:vAlign w:val="center"/>
            <w:hideMark/>
          </w:tcPr>
          <w:p w14:paraId="6A8A50AE" w14:textId="77777777" w:rsidR="00F806E1" w:rsidRPr="00F806E1" w:rsidRDefault="00F806E1" w:rsidP="00F806E1">
            <w:pPr>
              <w:rPr>
                <w:lang w:val="en-US"/>
              </w:rPr>
            </w:pPr>
            <w:r w:rsidRPr="00F806E1">
              <w:rPr>
                <w:lang w:val="en-US"/>
              </w:rPr>
              <w:t>182%</w:t>
            </w:r>
          </w:p>
        </w:tc>
        <w:tc>
          <w:tcPr>
            <w:tcW w:w="1294" w:type="dxa"/>
            <w:tcBorders>
              <w:top w:val="nil"/>
              <w:left w:val="nil"/>
              <w:bottom w:val="nil"/>
              <w:right w:val="single" w:sz="8" w:space="0" w:color="auto"/>
            </w:tcBorders>
            <w:shd w:val="clear" w:color="auto" w:fill="auto"/>
            <w:noWrap/>
            <w:vAlign w:val="center"/>
            <w:hideMark/>
          </w:tcPr>
          <w:p w14:paraId="57461EEB" w14:textId="77777777" w:rsidR="00F806E1" w:rsidRPr="00F806E1" w:rsidRDefault="00F806E1" w:rsidP="00F806E1">
            <w:pPr>
              <w:rPr>
                <w:lang w:val="en-US"/>
              </w:rPr>
            </w:pPr>
            <w:r w:rsidRPr="00F806E1">
              <w:rPr>
                <w:lang w:val="en-US"/>
              </w:rPr>
              <w:t>52976%</w:t>
            </w:r>
          </w:p>
        </w:tc>
      </w:tr>
      <w:tr w:rsidR="00F806E1" w:rsidRPr="00F806E1" w14:paraId="6F1C9E3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A0CBA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B1F081" w14:textId="77777777" w:rsidR="00F806E1" w:rsidRPr="00F806E1" w:rsidRDefault="00F806E1" w:rsidP="00F806E1">
            <w:pPr>
              <w:rPr>
                <w:lang w:val="en-US"/>
              </w:rPr>
            </w:pPr>
            <w:r w:rsidRPr="00F806E1">
              <w:rPr>
                <w:lang w:val="en-US"/>
              </w:rPr>
              <w:t>-6.49%</w:t>
            </w:r>
          </w:p>
        </w:tc>
        <w:tc>
          <w:tcPr>
            <w:tcW w:w="1047" w:type="dxa"/>
            <w:tcBorders>
              <w:top w:val="nil"/>
              <w:left w:val="nil"/>
              <w:bottom w:val="nil"/>
              <w:right w:val="nil"/>
            </w:tcBorders>
            <w:shd w:val="clear" w:color="000000" w:fill="CCFFCC"/>
            <w:noWrap/>
            <w:vAlign w:val="center"/>
            <w:hideMark/>
          </w:tcPr>
          <w:p w14:paraId="1D646419" w14:textId="77777777" w:rsidR="00F806E1" w:rsidRPr="00F806E1" w:rsidRDefault="00F806E1" w:rsidP="00F806E1">
            <w:pPr>
              <w:rPr>
                <w:lang w:val="en-US"/>
              </w:rPr>
            </w:pPr>
            <w:r w:rsidRPr="00F806E1">
              <w:rPr>
                <w:lang w:val="en-US"/>
              </w:rPr>
              <w:t>-21.90%</w:t>
            </w:r>
          </w:p>
        </w:tc>
        <w:tc>
          <w:tcPr>
            <w:tcW w:w="1033" w:type="dxa"/>
            <w:tcBorders>
              <w:top w:val="nil"/>
              <w:left w:val="nil"/>
              <w:bottom w:val="nil"/>
              <w:right w:val="single" w:sz="4" w:space="0" w:color="auto"/>
            </w:tcBorders>
            <w:shd w:val="clear" w:color="000000" w:fill="CCFFCC"/>
            <w:noWrap/>
            <w:vAlign w:val="center"/>
            <w:hideMark/>
          </w:tcPr>
          <w:p w14:paraId="2F60E7C1" w14:textId="77777777" w:rsidR="00F806E1" w:rsidRPr="00F806E1" w:rsidRDefault="00F806E1" w:rsidP="00F806E1">
            <w:pPr>
              <w:rPr>
                <w:lang w:val="en-US"/>
              </w:rPr>
            </w:pPr>
            <w:r w:rsidRPr="00F806E1">
              <w:rPr>
                <w:lang w:val="en-US"/>
              </w:rPr>
              <w:t>-21.61%</w:t>
            </w:r>
          </w:p>
        </w:tc>
        <w:tc>
          <w:tcPr>
            <w:tcW w:w="713" w:type="dxa"/>
            <w:tcBorders>
              <w:top w:val="nil"/>
              <w:left w:val="nil"/>
              <w:bottom w:val="nil"/>
              <w:right w:val="nil"/>
            </w:tcBorders>
            <w:shd w:val="clear" w:color="auto" w:fill="auto"/>
            <w:noWrap/>
            <w:vAlign w:val="center"/>
            <w:hideMark/>
          </w:tcPr>
          <w:p w14:paraId="33A79455" w14:textId="77777777" w:rsidR="00F806E1" w:rsidRPr="00F806E1" w:rsidRDefault="00F806E1" w:rsidP="00F806E1">
            <w:pPr>
              <w:rPr>
                <w:lang w:val="en-US"/>
              </w:rPr>
            </w:pPr>
            <w:r w:rsidRPr="00F806E1">
              <w:rPr>
                <w:lang w:val="en-US"/>
              </w:rPr>
              <w:t>174%</w:t>
            </w:r>
          </w:p>
        </w:tc>
        <w:tc>
          <w:tcPr>
            <w:tcW w:w="1294" w:type="dxa"/>
            <w:tcBorders>
              <w:top w:val="nil"/>
              <w:left w:val="nil"/>
              <w:bottom w:val="nil"/>
              <w:right w:val="single" w:sz="8" w:space="0" w:color="auto"/>
            </w:tcBorders>
            <w:shd w:val="clear" w:color="auto" w:fill="auto"/>
            <w:noWrap/>
            <w:vAlign w:val="center"/>
            <w:hideMark/>
          </w:tcPr>
          <w:p w14:paraId="3EF243B7" w14:textId="77777777" w:rsidR="00F806E1" w:rsidRPr="00F806E1" w:rsidRDefault="00F806E1" w:rsidP="00F806E1">
            <w:pPr>
              <w:rPr>
                <w:lang w:val="en-US"/>
              </w:rPr>
            </w:pPr>
            <w:r w:rsidRPr="00F806E1">
              <w:rPr>
                <w:lang w:val="en-US"/>
              </w:rPr>
              <w:t>49418%</w:t>
            </w:r>
          </w:p>
        </w:tc>
      </w:tr>
      <w:tr w:rsidR="00F806E1" w:rsidRPr="00F806E1" w14:paraId="2C5E040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EEA2E9"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8EC9318" w14:textId="77777777" w:rsidR="00F806E1" w:rsidRPr="00F806E1" w:rsidRDefault="00F806E1" w:rsidP="00F806E1">
            <w:pPr>
              <w:rPr>
                <w:lang w:val="en-US"/>
              </w:rPr>
            </w:pPr>
            <w:r w:rsidRPr="00F806E1">
              <w:rPr>
                <w:lang w:val="en-US"/>
              </w:rPr>
              <w:t>-7.42%</w:t>
            </w:r>
          </w:p>
        </w:tc>
        <w:tc>
          <w:tcPr>
            <w:tcW w:w="1047" w:type="dxa"/>
            <w:tcBorders>
              <w:top w:val="nil"/>
              <w:left w:val="nil"/>
              <w:bottom w:val="nil"/>
              <w:right w:val="nil"/>
            </w:tcBorders>
            <w:shd w:val="clear" w:color="000000" w:fill="CCFFCC"/>
            <w:noWrap/>
            <w:vAlign w:val="center"/>
            <w:hideMark/>
          </w:tcPr>
          <w:p w14:paraId="06D3E061" w14:textId="77777777" w:rsidR="00F806E1" w:rsidRPr="00F806E1" w:rsidRDefault="00F806E1" w:rsidP="00F806E1">
            <w:pPr>
              <w:rPr>
                <w:lang w:val="en-US"/>
              </w:rPr>
            </w:pPr>
            <w:r w:rsidRPr="00F806E1">
              <w:rPr>
                <w:lang w:val="en-US"/>
              </w:rPr>
              <w:t>-18.84%</w:t>
            </w:r>
          </w:p>
        </w:tc>
        <w:tc>
          <w:tcPr>
            <w:tcW w:w="1033" w:type="dxa"/>
            <w:tcBorders>
              <w:top w:val="nil"/>
              <w:left w:val="nil"/>
              <w:bottom w:val="nil"/>
              <w:right w:val="single" w:sz="4" w:space="0" w:color="auto"/>
            </w:tcBorders>
            <w:shd w:val="clear" w:color="000000" w:fill="CCFFCC"/>
            <w:noWrap/>
            <w:vAlign w:val="center"/>
            <w:hideMark/>
          </w:tcPr>
          <w:p w14:paraId="0953A8DB" w14:textId="77777777" w:rsidR="00F806E1" w:rsidRPr="00F806E1" w:rsidRDefault="00F806E1" w:rsidP="00F806E1">
            <w:pPr>
              <w:rPr>
                <w:lang w:val="en-US"/>
              </w:rPr>
            </w:pPr>
            <w:r w:rsidRPr="00F806E1">
              <w:rPr>
                <w:lang w:val="en-US"/>
              </w:rPr>
              <w:t>-21.71%</w:t>
            </w:r>
          </w:p>
        </w:tc>
        <w:tc>
          <w:tcPr>
            <w:tcW w:w="713" w:type="dxa"/>
            <w:tcBorders>
              <w:top w:val="nil"/>
              <w:left w:val="nil"/>
              <w:bottom w:val="nil"/>
              <w:right w:val="nil"/>
            </w:tcBorders>
            <w:shd w:val="clear" w:color="auto" w:fill="auto"/>
            <w:noWrap/>
            <w:vAlign w:val="center"/>
            <w:hideMark/>
          </w:tcPr>
          <w:p w14:paraId="69819533"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2B45B5D9" w14:textId="77777777" w:rsidR="00F806E1" w:rsidRPr="00F806E1" w:rsidRDefault="00F806E1" w:rsidP="00F806E1">
            <w:pPr>
              <w:rPr>
                <w:lang w:val="en-US"/>
              </w:rPr>
            </w:pPr>
            <w:r w:rsidRPr="00F806E1">
              <w:rPr>
                <w:lang w:val="en-US"/>
              </w:rPr>
              <w:t>33740%</w:t>
            </w:r>
          </w:p>
        </w:tc>
      </w:tr>
      <w:tr w:rsidR="00F806E1" w:rsidRPr="00F806E1" w14:paraId="39D699E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DCD2AE1"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F2C544"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26869F24" w14:textId="77777777" w:rsidR="00F806E1" w:rsidRPr="00F806E1" w:rsidRDefault="00F806E1" w:rsidP="00F806E1">
            <w:pPr>
              <w:rPr>
                <w:lang w:val="en-US"/>
              </w:rPr>
            </w:pPr>
            <w:r w:rsidRPr="00F806E1">
              <w:rPr>
                <w:lang w:val="en-US"/>
              </w:rPr>
              <w:t>-20.81%</w:t>
            </w:r>
          </w:p>
        </w:tc>
        <w:tc>
          <w:tcPr>
            <w:tcW w:w="1033" w:type="dxa"/>
            <w:tcBorders>
              <w:top w:val="nil"/>
              <w:left w:val="nil"/>
              <w:bottom w:val="nil"/>
              <w:right w:val="single" w:sz="4" w:space="0" w:color="auto"/>
            </w:tcBorders>
            <w:shd w:val="clear" w:color="000000" w:fill="CCFFCC"/>
            <w:noWrap/>
            <w:vAlign w:val="center"/>
            <w:hideMark/>
          </w:tcPr>
          <w:p w14:paraId="1593EEF7" w14:textId="77777777" w:rsidR="00F806E1" w:rsidRPr="00F806E1" w:rsidRDefault="00F806E1" w:rsidP="00F806E1">
            <w:pPr>
              <w:rPr>
                <w:lang w:val="en-US"/>
              </w:rPr>
            </w:pPr>
            <w:r w:rsidRPr="00F806E1">
              <w:rPr>
                <w:lang w:val="en-US"/>
              </w:rPr>
              <w:t>-20.61%</w:t>
            </w:r>
          </w:p>
        </w:tc>
        <w:tc>
          <w:tcPr>
            <w:tcW w:w="713" w:type="dxa"/>
            <w:tcBorders>
              <w:top w:val="nil"/>
              <w:left w:val="nil"/>
              <w:bottom w:val="nil"/>
              <w:right w:val="nil"/>
            </w:tcBorders>
            <w:shd w:val="clear" w:color="auto" w:fill="auto"/>
            <w:noWrap/>
            <w:vAlign w:val="center"/>
            <w:hideMark/>
          </w:tcPr>
          <w:p w14:paraId="674326C3" w14:textId="77777777" w:rsidR="00F806E1" w:rsidRPr="00F806E1" w:rsidRDefault="00F806E1" w:rsidP="00F806E1">
            <w:pPr>
              <w:rPr>
                <w:lang w:val="en-US"/>
              </w:rPr>
            </w:pPr>
            <w:r w:rsidRPr="00F806E1">
              <w:rPr>
                <w:lang w:val="en-US"/>
              </w:rPr>
              <w:t>188%</w:t>
            </w:r>
          </w:p>
        </w:tc>
        <w:tc>
          <w:tcPr>
            <w:tcW w:w="1294" w:type="dxa"/>
            <w:tcBorders>
              <w:top w:val="nil"/>
              <w:left w:val="nil"/>
              <w:bottom w:val="nil"/>
              <w:right w:val="single" w:sz="8" w:space="0" w:color="auto"/>
            </w:tcBorders>
            <w:shd w:val="clear" w:color="auto" w:fill="auto"/>
            <w:noWrap/>
            <w:vAlign w:val="center"/>
            <w:hideMark/>
          </w:tcPr>
          <w:p w14:paraId="1632E70D" w14:textId="77777777" w:rsidR="00F806E1" w:rsidRPr="00F806E1" w:rsidRDefault="00F806E1" w:rsidP="00F806E1">
            <w:pPr>
              <w:rPr>
                <w:lang w:val="en-US"/>
              </w:rPr>
            </w:pPr>
            <w:r w:rsidRPr="00F806E1">
              <w:rPr>
                <w:lang w:val="en-US"/>
              </w:rPr>
              <w:t>56011%</w:t>
            </w:r>
          </w:p>
        </w:tc>
      </w:tr>
      <w:tr w:rsidR="00F806E1" w:rsidRPr="00F806E1" w14:paraId="20E05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DA9432"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7474303B" w14:textId="77777777" w:rsidR="00F806E1" w:rsidRPr="00F806E1" w:rsidRDefault="00F806E1" w:rsidP="00F806E1">
            <w:pPr>
              <w:rPr>
                <w:lang w:val="en-US"/>
              </w:rPr>
            </w:pPr>
            <w:r w:rsidRPr="00F806E1">
              <w:rPr>
                <w:lang w:val="en-US"/>
              </w:rPr>
              <w:t>-7.25%</w:t>
            </w:r>
          </w:p>
        </w:tc>
        <w:tc>
          <w:tcPr>
            <w:tcW w:w="1047" w:type="dxa"/>
            <w:tcBorders>
              <w:top w:val="single" w:sz="8" w:space="0" w:color="auto"/>
              <w:left w:val="nil"/>
              <w:bottom w:val="nil"/>
              <w:right w:val="nil"/>
            </w:tcBorders>
            <w:shd w:val="clear" w:color="000000" w:fill="CCFFCC"/>
            <w:noWrap/>
            <w:vAlign w:val="center"/>
            <w:hideMark/>
          </w:tcPr>
          <w:p w14:paraId="286B4132" w14:textId="77777777" w:rsidR="00F806E1" w:rsidRPr="00F806E1" w:rsidRDefault="00F806E1" w:rsidP="00F806E1">
            <w:pPr>
              <w:rPr>
                <w:lang w:val="en-US"/>
              </w:rPr>
            </w:pPr>
            <w:r w:rsidRPr="00F806E1">
              <w:rPr>
                <w:lang w:val="en-US"/>
              </w:rPr>
              <w:t>-20.15%</w:t>
            </w:r>
          </w:p>
        </w:tc>
        <w:tc>
          <w:tcPr>
            <w:tcW w:w="1033" w:type="dxa"/>
            <w:tcBorders>
              <w:top w:val="single" w:sz="8" w:space="0" w:color="auto"/>
              <w:left w:val="nil"/>
              <w:bottom w:val="nil"/>
              <w:right w:val="single" w:sz="4" w:space="0" w:color="auto"/>
            </w:tcBorders>
            <w:shd w:val="clear" w:color="000000" w:fill="CCFFCC"/>
            <w:noWrap/>
            <w:vAlign w:val="center"/>
            <w:hideMark/>
          </w:tcPr>
          <w:p w14:paraId="35B0D516" w14:textId="77777777" w:rsidR="00F806E1" w:rsidRPr="00F806E1" w:rsidRDefault="00F806E1" w:rsidP="00F806E1">
            <w:pPr>
              <w:rPr>
                <w:lang w:val="en-US"/>
              </w:rPr>
            </w:pPr>
            <w:r w:rsidRPr="00F806E1">
              <w:rPr>
                <w:lang w:val="en-US"/>
              </w:rPr>
              <w:t>-20.52%</w:t>
            </w:r>
          </w:p>
        </w:tc>
        <w:tc>
          <w:tcPr>
            <w:tcW w:w="713" w:type="dxa"/>
            <w:tcBorders>
              <w:top w:val="single" w:sz="8" w:space="0" w:color="auto"/>
              <w:left w:val="nil"/>
              <w:bottom w:val="nil"/>
              <w:right w:val="nil"/>
            </w:tcBorders>
            <w:shd w:val="clear" w:color="auto" w:fill="auto"/>
            <w:noWrap/>
            <w:vAlign w:val="center"/>
            <w:hideMark/>
          </w:tcPr>
          <w:p w14:paraId="5BEB7020" w14:textId="77777777" w:rsidR="00F806E1" w:rsidRPr="00F806E1" w:rsidRDefault="00F806E1" w:rsidP="00F806E1">
            <w:pPr>
              <w:rPr>
                <w:lang w:val="en-US"/>
              </w:rPr>
            </w:pPr>
            <w:r w:rsidRPr="00F806E1">
              <w:rPr>
                <w:lang w:val="en-US"/>
              </w:rPr>
              <w:t>184%</w:t>
            </w:r>
          </w:p>
        </w:tc>
        <w:tc>
          <w:tcPr>
            <w:tcW w:w="1294" w:type="dxa"/>
            <w:tcBorders>
              <w:top w:val="single" w:sz="8" w:space="0" w:color="auto"/>
              <w:left w:val="nil"/>
              <w:bottom w:val="nil"/>
              <w:right w:val="single" w:sz="8" w:space="0" w:color="auto"/>
            </w:tcBorders>
            <w:shd w:val="clear" w:color="auto" w:fill="auto"/>
            <w:noWrap/>
            <w:vAlign w:val="center"/>
            <w:hideMark/>
          </w:tcPr>
          <w:p w14:paraId="7239723C" w14:textId="77777777" w:rsidR="00F806E1" w:rsidRPr="00F806E1" w:rsidRDefault="00F806E1" w:rsidP="00F806E1">
            <w:pPr>
              <w:rPr>
                <w:lang w:val="en-US"/>
              </w:rPr>
            </w:pPr>
            <w:r w:rsidRPr="00F806E1">
              <w:rPr>
                <w:lang w:val="en-US"/>
              </w:rPr>
              <w:t>49081%</w:t>
            </w:r>
          </w:p>
        </w:tc>
      </w:tr>
      <w:tr w:rsidR="00F806E1" w:rsidRPr="00F806E1" w14:paraId="45171EF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59587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3A3EC87" w14:textId="77777777" w:rsidR="00F806E1" w:rsidRPr="00F806E1" w:rsidRDefault="00F806E1" w:rsidP="00F806E1">
            <w:pPr>
              <w:rPr>
                <w:lang w:val="en-US"/>
              </w:rPr>
            </w:pPr>
            <w:r w:rsidRPr="00F806E1">
              <w:rPr>
                <w:lang w:val="en-US"/>
              </w:rPr>
              <w:t>-7.35%</w:t>
            </w:r>
          </w:p>
        </w:tc>
        <w:tc>
          <w:tcPr>
            <w:tcW w:w="1047" w:type="dxa"/>
            <w:tcBorders>
              <w:top w:val="single" w:sz="8" w:space="0" w:color="auto"/>
              <w:left w:val="nil"/>
              <w:bottom w:val="nil"/>
              <w:right w:val="nil"/>
            </w:tcBorders>
            <w:shd w:val="clear" w:color="000000" w:fill="CCFFCC"/>
            <w:noWrap/>
            <w:vAlign w:val="center"/>
            <w:hideMark/>
          </w:tcPr>
          <w:p w14:paraId="52B5D753" w14:textId="77777777" w:rsidR="00F806E1" w:rsidRPr="00F806E1" w:rsidRDefault="00F806E1" w:rsidP="00F806E1">
            <w:pPr>
              <w:rPr>
                <w:lang w:val="en-US"/>
              </w:rPr>
            </w:pPr>
            <w:r w:rsidRPr="00F806E1">
              <w:rPr>
                <w:lang w:val="en-US"/>
              </w:rPr>
              <w:t>-19.43%</w:t>
            </w:r>
          </w:p>
        </w:tc>
        <w:tc>
          <w:tcPr>
            <w:tcW w:w="1033" w:type="dxa"/>
            <w:tcBorders>
              <w:top w:val="single" w:sz="8" w:space="0" w:color="auto"/>
              <w:left w:val="nil"/>
              <w:bottom w:val="nil"/>
              <w:right w:val="single" w:sz="4" w:space="0" w:color="auto"/>
            </w:tcBorders>
            <w:shd w:val="clear" w:color="000000" w:fill="CCFFCC"/>
            <w:noWrap/>
            <w:vAlign w:val="center"/>
            <w:hideMark/>
          </w:tcPr>
          <w:p w14:paraId="251274A7" w14:textId="77777777" w:rsidR="00F806E1" w:rsidRPr="00F806E1" w:rsidRDefault="00F806E1" w:rsidP="00F806E1">
            <w:pPr>
              <w:rPr>
                <w:lang w:val="en-US"/>
              </w:rPr>
            </w:pPr>
            <w:r w:rsidRPr="00F806E1">
              <w:rPr>
                <w:lang w:val="en-US"/>
              </w:rPr>
              <w:t>-21.33%</w:t>
            </w:r>
          </w:p>
        </w:tc>
        <w:tc>
          <w:tcPr>
            <w:tcW w:w="713" w:type="dxa"/>
            <w:tcBorders>
              <w:top w:val="single" w:sz="8" w:space="0" w:color="auto"/>
              <w:left w:val="nil"/>
              <w:bottom w:val="nil"/>
              <w:right w:val="nil"/>
            </w:tcBorders>
            <w:shd w:val="clear" w:color="auto" w:fill="auto"/>
            <w:noWrap/>
            <w:vAlign w:val="center"/>
            <w:hideMark/>
          </w:tcPr>
          <w:p w14:paraId="5011FAEA" w14:textId="77777777" w:rsidR="00F806E1" w:rsidRPr="00F806E1" w:rsidRDefault="00F806E1" w:rsidP="00F806E1">
            <w:pPr>
              <w:rPr>
                <w:lang w:val="en-US"/>
              </w:rPr>
            </w:pPr>
            <w:r w:rsidRPr="00F806E1">
              <w:rPr>
                <w:lang w:val="en-US"/>
              </w:rPr>
              <w:t>149%</w:t>
            </w:r>
          </w:p>
        </w:tc>
        <w:tc>
          <w:tcPr>
            <w:tcW w:w="1294" w:type="dxa"/>
            <w:tcBorders>
              <w:top w:val="single" w:sz="8" w:space="0" w:color="auto"/>
              <w:left w:val="nil"/>
              <w:bottom w:val="nil"/>
              <w:right w:val="single" w:sz="8" w:space="0" w:color="auto"/>
            </w:tcBorders>
            <w:shd w:val="clear" w:color="auto" w:fill="auto"/>
            <w:noWrap/>
            <w:vAlign w:val="center"/>
            <w:hideMark/>
          </w:tcPr>
          <w:p w14:paraId="5CD3D173" w14:textId="77777777" w:rsidR="00F806E1" w:rsidRPr="00F806E1" w:rsidRDefault="00F806E1" w:rsidP="00F806E1">
            <w:pPr>
              <w:rPr>
                <w:lang w:val="en-US"/>
              </w:rPr>
            </w:pPr>
            <w:r w:rsidRPr="00F806E1">
              <w:rPr>
                <w:lang w:val="en-US"/>
              </w:rPr>
              <w:t>32772%</w:t>
            </w:r>
          </w:p>
        </w:tc>
      </w:tr>
      <w:tr w:rsidR="00F806E1" w:rsidRPr="00F806E1" w14:paraId="17601BB5"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30AC830"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FAE9B99" w14:textId="77777777" w:rsidR="00F806E1" w:rsidRPr="00F806E1" w:rsidRDefault="00F806E1" w:rsidP="00F806E1">
            <w:pPr>
              <w:rPr>
                <w:lang w:val="en-US"/>
              </w:rPr>
            </w:pPr>
            <w:r w:rsidRPr="00F806E1">
              <w:rPr>
                <w:lang w:val="en-US"/>
              </w:rPr>
              <w:t>-4.08%</w:t>
            </w:r>
          </w:p>
        </w:tc>
        <w:tc>
          <w:tcPr>
            <w:tcW w:w="1047" w:type="dxa"/>
            <w:tcBorders>
              <w:top w:val="nil"/>
              <w:left w:val="nil"/>
              <w:bottom w:val="single" w:sz="8" w:space="0" w:color="auto"/>
              <w:right w:val="nil"/>
            </w:tcBorders>
            <w:shd w:val="clear" w:color="000000" w:fill="CCFFCC"/>
            <w:noWrap/>
            <w:vAlign w:val="center"/>
            <w:hideMark/>
          </w:tcPr>
          <w:p w14:paraId="18942556" w14:textId="77777777" w:rsidR="00F806E1" w:rsidRPr="00F806E1" w:rsidRDefault="00F806E1" w:rsidP="00F806E1">
            <w:pPr>
              <w:rPr>
                <w:lang w:val="en-US"/>
              </w:rPr>
            </w:pPr>
            <w:r w:rsidRPr="00F806E1">
              <w:rPr>
                <w:lang w:val="en-US"/>
              </w:rPr>
              <w:t>-11.73%</w:t>
            </w:r>
          </w:p>
        </w:tc>
        <w:tc>
          <w:tcPr>
            <w:tcW w:w="1033" w:type="dxa"/>
            <w:tcBorders>
              <w:top w:val="nil"/>
              <w:left w:val="nil"/>
              <w:bottom w:val="single" w:sz="8" w:space="0" w:color="auto"/>
              <w:right w:val="single" w:sz="4" w:space="0" w:color="auto"/>
            </w:tcBorders>
            <w:shd w:val="clear" w:color="000000" w:fill="CCFFCC"/>
            <w:noWrap/>
            <w:vAlign w:val="center"/>
            <w:hideMark/>
          </w:tcPr>
          <w:p w14:paraId="06690553" w14:textId="77777777" w:rsidR="00F806E1" w:rsidRPr="00F806E1" w:rsidRDefault="00F806E1" w:rsidP="00F806E1">
            <w:pPr>
              <w:rPr>
                <w:lang w:val="en-US"/>
              </w:rPr>
            </w:pPr>
            <w:r w:rsidRPr="00F806E1">
              <w:rPr>
                <w:lang w:val="en-US"/>
              </w:rPr>
              <w:t>-10.89%</w:t>
            </w:r>
          </w:p>
        </w:tc>
        <w:tc>
          <w:tcPr>
            <w:tcW w:w="713" w:type="dxa"/>
            <w:tcBorders>
              <w:top w:val="nil"/>
              <w:left w:val="nil"/>
              <w:bottom w:val="single" w:sz="8" w:space="0" w:color="auto"/>
              <w:right w:val="nil"/>
            </w:tcBorders>
            <w:shd w:val="clear" w:color="auto" w:fill="auto"/>
            <w:noWrap/>
            <w:vAlign w:val="center"/>
            <w:hideMark/>
          </w:tcPr>
          <w:p w14:paraId="05FDF3A8" w14:textId="77777777" w:rsidR="00F806E1" w:rsidRPr="00F806E1" w:rsidRDefault="00F806E1" w:rsidP="00F806E1">
            <w:pPr>
              <w:rPr>
                <w:lang w:val="en-US"/>
              </w:rPr>
            </w:pPr>
            <w:r w:rsidRPr="00F806E1">
              <w:rPr>
                <w:lang w:val="en-US"/>
              </w:rPr>
              <w:t>141%</w:t>
            </w:r>
          </w:p>
        </w:tc>
        <w:tc>
          <w:tcPr>
            <w:tcW w:w="1294" w:type="dxa"/>
            <w:tcBorders>
              <w:top w:val="nil"/>
              <w:left w:val="nil"/>
              <w:bottom w:val="single" w:sz="8" w:space="0" w:color="auto"/>
              <w:right w:val="single" w:sz="8" w:space="0" w:color="auto"/>
            </w:tcBorders>
            <w:shd w:val="clear" w:color="auto" w:fill="auto"/>
            <w:noWrap/>
            <w:vAlign w:val="center"/>
            <w:hideMark/>
          </w:tcPr>
          <w:p w14:paraId="7A7937D7" w14:textId="77777777" w:rsidR="00F806E1" w:rsidRPr="00F806E1" w:rsidRDefault="00F806E1" w:rsidP="00F806E1">
            <w:pPr>
              <w:rPr>
                <w:lang w:val="en-US"/>
              </w:rPr>
            </w:pPr>
            <w:r w:rsidRPr="00F806E1">
              <w:rPr>
                <w:lang w:val="en-US"/>
              </w:rPr>
              <w:t>33401%</w:t>
            </w:r>
          </w:p>
        </w:tc>
      </w:tr>
    </w:tbl>
    <w:p w14:paraId="5D13B81B" w14:textId="77777777" w:rsidR="00F806E1" w:rsidRPr="00F806E1" w:rsidRDefault="00F806E1" w:rsidP="00F806E1"/>
    <w:p w14:paraId="60D469FA" w14:textId="77777777" w:rsidR="00F806E1" w:rsidRPr="00F806E1" w:rsidRDefault="00F806E1" w:rsidP="00F806E1">
      <w:pPr>
        <w:numPr>
          <w:ilvl w:val="1"/>
          <w:numId w:val="38"/>
        </w:numPr>
        <w:rPr>
          <w:b/>
          <w:bCs/>
          <w:i/>
          <w:iCs/>
          <w:lang w:val="en-US"/>
        </w:rPr>
      </w:pPr>
      <w:r w:rsidRPr="00F806E1">
        <w:rPr>
          <w:b/>
          <w:bCs/>
          <w:i/>
          <w:iCs/>
          <w:lang w:val="en-US"/>
        </w:rPr>
        <w:t>Technical Evaluation</w:t>
      </w:r>
    </w:p>
    <w:p w14:paraId="4FF27A14" w14:textId="77777777" w:rsidR="00F806E1" w:rsidRPr="00F806E1" w:rsidRDefault="00F806E1" w:rsidP="00F806E1">
      <w:pPr>
        <w:rPr>
          <w:lang w:val="en-US"/>
        </w:rPr>
      </w:pPr>
      <w:r w:rsidRPr="00F806E1">
        <w:rPr>
          <w:lang w:val="en-US"/>
        </w:rPr>
        <w:t>The AHG made meaningful progress on the mandate to evaluate and quantify potential NN based video coding technologies.  A summary of AHG11 related non-EE1 contributions provided as input to the 28</w:t>
      </w:r>
      <w:r w:rsidRPr="00F806E1">
        <w:rPr>
          <w:vertAlign w:val="superscript"/>
          <w:lang w:val="en-US"/>
        </w:rPr>
        <w:t>th</w:t>
      </w:r>
      <w:r w:rsidRPr="00F806E1">
        <w:rPr>
          <w:lang w:val="en-US"/>
        </w:rPr>
        <w:t xml:space="preserve"> meeting is provided below:</w:t>
      </w:r>
    </w:p>
    <w:p w14:paraId="24423E70" w14:textId="77777777" w:rsidR="00F806E1" w:rsidRPr="00F806E1" w:rsidRDefault="00F806E1" w:rsidP="00F806E1">
      <w:pPr>
        <w:rPr>
          <w:lang w:val="en-US"/>
        </w:rPr>
      </w:pPr>
    </w:p>
    <w:tbl>
      <w:tblPr>
        <w:tblStyle w:val="Tabellenraster"/>
        <w:tblW w:w="0" w:type="auto"/>
        <w:tblLook w:val="04A0" w:firstRow="1" w:lastRow="0" w:firstColumn="1" w:lastColumn="0" w:noHBand="0" w:noVBand="1"/>
      </w:tblPr>
      <w:tblGrid>
        <w:gridCol w:w="884"/>
        <w:gridCol w:w="1771"/>
        <w:gridCol w:w="1137"/>
        <w:gridCol w:w="1000"/>
        <w:gridCol w:w="973"/>
        <w:gridCol w:w="1281"/>
        <w:gridCol w:w="993"/>
        <w:gridCol w:w="1311"/>
      </w:tblGrid>
      <w:tr w:rsidR="00F806E1" w:rsidRPr="00F806E1" w14:paraId="49CCA984" w14:textId="77777777" w:rsidTr="00F806E1">
        <w:trPr>
          <w:trHeight w:val="420"/>
        </w:trPr>
        <w:tc>
          <w:tcPr>
            <w:tcW w:w="887" w:type="dxa"/>
            <w:vMerge w:val="restart"/>
            <w:shd w:val="clear" w:color="auto" w:fill="D9E2F3" w:themeFill="accent1" w:themeFillTint="33"/>
            <w:noWrap/>
          </w:tcPr>
          <w:p w14:paraId="1C621B1E" w14:textId="77777777" w:rsidR="00F806E1" w:rsidRPr="00F806E1" w:rsidRDefault="00F806E1" w:rsidP="00F806E1">
            <w:pPr>
              <w:rPr>
                <w:lang w:val="en-US"/>
              </w:rPr>
            </w:pPr>
          </w:p>
        </w:tc>
        <w:tc>
          <w:tcPr>
            <w:tcW w:w="1568" w:type="dxa"/>
            <w:vMerge w:val="restart"/>
            <w:shd w:val="clear" w:color="auto" w:fill="D9E2F3" w:themeFill="accent1" w:themeFillTint="33"/>
            <w:noWrap/>
          </w:tcPr>
          <w:p w14:paraId="7AB70BDC" w14:textId="77777777" w:rsidR="00F806E1" w:rsidRPr="00F806E1" w:rsidRDefault="00F806E1" w:rsidP="00F806E1">
            <w:pPr>
              <w:rPr>
                <w:b/>
                <w:bCs/>
                <w:lang w:val="en-US"/>
              </w:rPr>
            </w:pPr>
            <w:r w:rsidRPr="00F806E1">
              <w:rPr>
                <w:b/>
                <w:bCs/>
                <w:lang w:val="en-US"/>
              </w:rPr>
              <w:t>Title</w:t>
            </w:r>
          </w:p>
        </w:tc>
        <w:tc>
          <w:tcPr>
            <w:tcW w:w="1052" w:type="dxa"/>
            <w:vMerge w:val="restart"/>
            <w:shd w:val="clear" w:color="auto" w:fill="D9E2F3" w:themeFill="accent1" w:themeFillTint="33"/>
            <w:noWrap/>
          </w:tcPr>
          <w:p w14:paraId="5B4EFF71" w14:textId="77777777" w:rsidR="00F806E1" w:rsidRPr="00F806E1" w:rsidRDefault="00F806E1" w:rsidP="00F806E1">
            <w:pPr>
              <w:rPr>
                <w:b/>
                <w:bCs/>
                <w:lang w:val="en-US"/>
              </w:rPr>
            </w:pPr>
            <w:r w:rsidRPr="00F806E1">
              <w:rPr>
                <w:b/>
                <w:bCs/>
                <w:lang w:val="en-US"/>
              </w:rPr>
              <w:t>Common Test Conditions</w:t>
            </w:r>
          </w:p>
        </w:tc>
        <w:tc>
          <w:tcPr>
            <w:tcW w:w="3558" w:type="dxa"/>
            <w:gridSpan w:val="3"/>
            <w:shd w:val="clear" w:color="auto" w:fill="D9E2F3" w:themeFill="accent1" w:themeFillTint="33"/>
            <w:noWrap/>
          </w:tcPr>
          <w:p w14:paraId="00AA6A19" w14:textId="77777777" w:rsidR="00F806E1" w:rsidRPr="00F806E1" w:rsidRDefault="00F806E1" w:rsidP="00F806E1">
            <w:pPr>
              <w:rPr>
                <w:b/>
                <w:bCs/>
                <w:lang w:val="en-US"/>
              </w:rPr>
            </w:pPr>
            <w:r w:rsidRPr="00F806E1">
              <w:rPr>
                <w:b/>
                <w:bCs/>
                <w:lang w:val="en-US"/>
              </w:rPr>
              <w:t>Results</w:t>
            </w:r>
          </w:p>
        </w:tc>
        <w:tc>
          <w:tcPr>
            <w:tcW w:w="2285" w:type="dxa"/>
            <w:gridSpan w:val="2"/>
            <w:shd w:val="clear" w:color="auto" w:fill="D9E2F3" w:themeFill="accent1" w:themeFillTint="33"/>
            <w:noWrap/>
          </w:tcPr>
          <w:p w14:paraId="24B4DE9B" w14:textId="77777777" w:rsidR="00F806E1" w:rsidRPr="00F806E1" w:rsidRDefault="00F806E1" w:rsidP="00F806E1">
            <w:pPr>
              <w:rPr>
                <w:b/>
                <w:bCs/>
                <w:lang w:val="en-US"/>
              </w:rPr>
            </w:pPr>
            <w:r w:rsidRPr="00F806E1">
              <w:rPr>
                <w:b/>
                <w:bCs/>
                <w:lang w:val="en-US"/>
              </w:rPr>
              <w:t>Training Data</w:t>
            </w:r>
          </w:p>
        </w:tc>
      </w:tr>
      <w:tr w:rsidR="00F806E1" w:rsidRPr="00F806E1" w14:paraId="3DB4AE1A" w14:textId="77777777" w:rsidTr="00F806E1">
        <w:trPr>
          <w:trHeight w:val="420"/>
        </w:trPr>
        <w:tc>
          <w:tcPr>
            <w:tcW w:w="887" w:type="dxa"/>
            <w:vMerge/>
            <w:shd w:val="clear" w:color="auto" w:fill="D9E2F3" w:themeFill="accent1" w:themeFillTint="33"/>
            <w:noWrap/>
            <w:hideMark/>
          </w:tcPr>
          <w:p w14:paraId="4B8FFDB0" w14:textId="77777777" w:rsidR="00F806E1" w:rsidRPr="00F806E1" w:rsidRDefault="00F806E1" w:rsidP="00F806E1">
            <w:pPr>
              <w:rPr>
                <w:lang w:val="en-US"/>
              </w:rPr>
            </w:pPr>
          </w:p>
        </w:tc>
        <w:tc>
          <w:tcPr>
            <w:tcW w:w="1568" w:type="dxa"/>
            <w:vMerge/>
            <w:shd w:val="clear" w:color="auto" w:fill="D9E2F3" w:themeFill="accent1" w:themeFillTint="33"/>
            <w:noWrap/>
            <w:hideMark/>
          </w:tcPr>
          <w:p w14:paraId="6E042B17" w14:textId="77777777" w:rsidR="00F806E1" w:rsidRPr="00F806E1" w:rsidRDefault="00F806E1" w:rsidP="00F806E1">
            <w:pPr>
              <w:rPr>
                <w:b/>
                <w:bCs/>
                <w:lang w:val="en-US"/>
              </w:rPr>
            </w:pPr>
          </w:p>
        </w:tc>
        <w:tc>
          <w:tcPr>
            <w:tcW w:w="1052" w:type="dxa"/>
            <w:vMerge/>
            <w:shd w:val="clear" w:color="auto" w:fill="D9E2F3" w:themeFill="accent1" w:themeFillTint="33"/>
            <w:noWrap/>
            <w:hideMark/>
          </w:tcPr>
          <w:p w14:paraId="30F60F9C" w14:textId="77777777" w:rsidR="00F806E1" w:rsidRPr="00F806E1" w:rsidRDefault="00F806E1" w:rsidP="00F806E1">
            <w:pPr>
              <w:rPr>
                <w:b/>
                <w:bCs/>
                <w:lang w:val="en-US"/>
              </w:rPr>
            </w:pPr>
          </w:p>
        </w:tc>
        <w:tc>
          <w:tcPr>
            <w:tcW w:w="1092" w:type="dxa"/>
            <w:shd w:val="clear" w:color="auto" w:fill="D9E2F3" w:themeFill="accent1" w:themeFillTint="33"/>
            <w:noWrap/>
            <w:hideMark/>
          </w:tcPr>
          <w:p w14:paraId="6AC1B00E" w14:textId="77777777" w:rsidR="00F806E1" w:rsidRPr="00F806E1" w:rsidRDefault="00F806E1" w:rsidP="00F806E1">
            <w:pPr>
              <w:rPr>
                <w:b/>
                <w:bCs/>
                <w:lang w:val="en-US"/>
              </w:rPr>
            </w:pPr>
            <w:r w:rsidRPr="00F806E1">
              <w:rPr>
                <w:b/>
                <w:bCs/>
                <w:lang w:val="en-US"/>
              </w:rPr>
              <w:t>RA</w:t>
            </w:r>
          </w:p>
        </w:tc>
        <w:tc>
          <w:tcPr>
            <w:tcW w:w="1061" w:type="dxa"/>
            <w:shd w:val="clear" w:color="auto" w:fill="D9E2F3" w:themeFill="accent1" w:themeFillTint="33"/>
          </w:tcPr>
          <w:p w14:paraId="238C07DE" w14:textId="77777777" w:rsidR="00F806E1" w:rsidRPr="00F806E1" w:rsidRDefault="00F806E1" w:rsidP="00F806E1">
            <w:pPr>
              <w:rPr>
                <w:b/>
                <w:bCs/>
                <w:lang w:val="en-US"/>
              </w:rPr>
            </w:pPr>
            <w:r w:rsidRPr="00F806E1">
              <w:rPr>
                <w:b/>
                <w:bCs/>
                <w:lang w:val="en-US"/>
              </w:rPr>
              <w:t>LDB</w:t>
            </w:r>
          </w:p>
        </w:tc>
        <w:tc>
          <w:tcPr>
            <w:tcW w:w="1405" w:type="dxa"/>
            <w:shd w:val="clear" w:color="auto" w:fill="D9E2F3" w:themeFill="accent1" w:themeFillTint="33"/>
          </w:tcPr>
          <w:p w14:paraId="4E169003" w14:textId="77777777" w:rsidR="00F806E1" w:rsidRPr="00F806E1" w:rsidRDefault="00F806E1" w:rsidP="00F806E1">
            <w:pPr>
              <w:rPr>
                <w:b/>
                <w:bCs/>
                <w:lang w:val="en-US"/>
              </w:rPr>
            </w:pPr>
            <w:r w:rsidRPr="00F806E1">
              <w:rPr>
                <w:b/>
                <w:bCs/>
                <w:lang w:val="en-US"/>
              </w:rPr>
              <w:t>AI</w:t>
            </w:r>
          </w:p>
        </w:tc>
        <w:tc>
          <w:tcPr>
            <w:tcW w:w="1036" w:type="dxa"/>
            <w:shd w:val="clear" w:color="auto" w:fill="D9E2F3" w:themeFill="accent1" w:themeFillTint="33"/>
            <w:noWrap/>
            <w:hideMark/>
          </w:tcPr>
          <w:p w14:paraId="529F9E0D" w14:textId="77777777" w:rsidR="00F806E1" w:rsidRPr="00F806E1" w:rsidRDefault="00F806E1" w:rsidP="00F806E1">
            <w:pPr>
              <w:rPr>
                <w:b/>
                <w:bCs/>
                <w:lang w:val="en-US"/>
              </w:rPr>
            </w:pPr>
            <w:r w:rsidRPr="00F806E1">
              <w:rPr>
                <w:b/>
                <w:bCs/>
                <w:lang w:val="en-US"/>
              </w:rPr>
              <w:t>CTC</w:t>
            </w:r>
          </w:p>
        </w:tc>
        <w:tc>
          <w:tcPr>
            <w:tcW w:w="1249" w:type="dxa"/>
            <w:shd w:val="clear" w:color="auto" w:fill="D9E2F3" w:themeFill="accent1" w:themeFillTint="33"/>
          </w:tcPr>
          <w:p w14:paraId="507F4631" w14:textId="77777777" w:rsidR="00F806E1" w:rsidRPr="00F806E1" w:rsidRDefault="00F806E1" w:rsidP="00F806E1">
            <w:pPr>
              <w:rPr>
                <w:b/>
                <w:bCs/>
                <w:lang w:val="en-US"/>
              </w:rPr>
            </w:pPr>
            <w:r w:rsidRPr="00F806E1">
              <w:rPr>
                <w:b/>
                <w:bCs/>
                <w:lang w:val="en-US"/>
              </w:rPr>
              <w:t>Additional</w:t>
            </w:r>
          </w:p>
        </w:tc>
      </w:tr>
      <w:tr w:rsidR="00F806E1" w:rsidRPr="00F806E1" w14:paraId="14F3CD8A" w14:textId="77777777" w:rsidTr="00F806E1">
        <w:trPr>
          <w:trHeight w:val="420"/>
        </w:trPr>
        <w:tc>
          <w:tcPr>
            <w:tcW w:w="9350" w:type="dxa"/>
            <w:gridSpan w:val="8"/>
            <w:shd w:val="clear" w:color="auto" w:fill="D9E2F3" w:themeFill="accent1" w:themeFillTint="33"/>
          </w:tcPr>
          <w:p w14:paraId="5787EF4A" w14:textId="77777777" w:rsidR="00F806E1" w:rsidRPr="00F806E1" w:rsidRDefault="00F806E1" w:rsidP="00F806E1">
            <w:pPr>
              <w:rPr>
                <w:b/>
                <w:bCs/>
                <w:lang w:val="en-US"/>
              </w:rPr>
            </w:pPr>
            <w:r w:rsidRPr="00F806E1">
              <w:rPr>
                <w:b/>
                <w:bCs/>
                <w:lang w:val="en-US"/>
              </w:rPr>
              <w:t>Loop Filter</w:t>
            </w:r>
          </w:p>
        </w:tc>
      </w:tr>
      <w:tr w:rsidR="00F806E1" w:rsidRPr="00F806E1" w14:paraId="63876049" w14:textId="77777777" w:rsidTr="00F806E1">
        <w:trPr>
          <w:trHeight w:val="420"/>
        </w:trPr>
        <w:tc>
          <w:tcPr>
            <w:tcW w:w="887" w:type="dxa"/>
            <w:noWrap/>
            <w:vAlign w:val="center"/>
          </w:tcPr>
          <w:p w14:paraId="6820F0EF" w14:textId="77777777" w:rsidR="00F806E1" w:rsidRPr="00F806E1" w:rsidRDefault="00CA2BC6" w:rsidP="00F806E1">
            <w:pPr>
              <w:rPr>
                <w:lang w:val="en-US"/>
              </w:rPr>
            </w:pPr>
            <w:hyperlink r:id="rId71" w:history="1">
              <w:r w:rsidR="00F806E1" w:rsidRPr="00F806E1">
                <w:rPr>
                  <w:rStyle w:val="Hyperlink"/>
                  <w:lang w:val="en-US"/>
                </w:rPr>
                <w:t>JVET-AB0108</w:t>
              </w:r>
            </w:hyperlink>
          </w:p>
        </w:tc>
        <w:tc>
          <w:tcPr>
            <w:tcW w:w="1568" w:type="dxa"/>
            <w:noWrap/>
            <w:vAlign w:val="center"/>
          </w:tcPr>
          <w:p w14:paraId="52C7FDCE" w14:textId="77777777" w:rsidR="00F806E1" w:rsidRPr="00F806E1" w:rsidRDefault="00F806E1" w:rsidP="00F806E1">
            <w:pPr>
              <w:rPr>
                <w:lang w:val="en-US"/>
              </w:rPr>
            </w:pPr>
            <w:r w:rsidRPr="00F806E1">
              <w:rPr>
                <w:lang w:val="en-US"/>
              </w:rPr>
              <w:t>AHG11: ALF-SPLIT for NCS-1.0</w:t>
            </w:r>
          </w:p>
        </w:tc>
        <w:tc>
          <w:tcPr>
            <w:tcW w:w="1052" w:type="dxa"/>
            <w:shd w:val="clear" w:color="auto" w:fill="auto"/>
            <w:noWrap/>
            <w:vAlign w:val="center"/>
          </w:tcPr>
          <w:p w14:paraId="5D60A0C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F04BD12" w14:textId="77777777" w:rsidR="00F806E1" w:rsidRPr="00F806E1" w:rsidRDefault="00F806E1" w:rsidP="00F806E1">
            <w:pPr>
              <w:rPr>
                <w:lang w:val="en-US"/>
              </w:rPr>
            </w:pPr>
            <w:r w:rsidRPr="00F806E1">
              <w:rPr>
                <w:lang w:val="en-US"/>
              </w:rPr>
              <w:t>No</w:t>
            </w:r>
          </w:p>
        </w:tc>
        <w:tc>
          <w:tcPr>
            <w:tcW w:w="1061" w:type="dxa"/>
            <w:vAlign w:val="center"/>
          </w:tcPr>
          <w:p w14:paraId="53D64004"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5D62C98B" w14:textId="77777777" w:rsidR="00F806E1" w:rsidRPr="00F806E1" w:rsidRDefault="00F806E1" w:rsidP="00F806E1">
            <w:pPr>
              <w:rPr>
                <w:lang w:val="en-US"/>
              </w:rPr>
            </w:pPr>
            <w:r w:rsidRPr="00F806E1">
              <w:rPr>
                <w:lang w:val="en-US"/>
              </w:rPr>
              <w:t>Yes</w:t>
            </w:r>
          </w:p>
        </w:tc>
        <w:tc>
          <w:tcPr>
            <w:tcW w:w="1036" w:type="dxa"/>
            <w:noWrap/>
            <w:vAlign w:val="center"/>
          </w:tcPr>
          <w:p w14:paraId="31DACF82" w14:textId="77777777" w:rsidR="00F806E1" w:rsidRPr="00F806E1" w:rsidRDefault="00F806E1" w:rsidP="00F806E1">
            <w:pPr>
              <w:rPr>
                <w:lang w:val="en-US"/>
              </w:rPr>
            </w:pPr>
            <w:r w:rsidRPr="00F806E1">
              <w:rPr>
                <w:lang w:val="en-US"/>
              </w:rPr>
              <w:t>Unknown</w:t>
            </w:r>
          </w:p>
        </w:tc>
        <w:tc>
          <w:tcPr>
            <w:tcW w:w="1249" w:type="dxa"/>
            <w:vAlign w:val="center"/>
          </w:tcPr>
          <w:p w14:paraId="32578B4A" w14:textId="77777777" w:rsidR="00F806E1" w:rsidRPr="00F806E1" w:rsidRDefault="00F806E1" w:rsidP="00F806E1">
            <w:pPr>
              <w:rPr>
                <w:lang w:val="en-US"/>
              </w:rPr>
            </w:pPr>
            <w:r w:rsidRPr="00F806E1">
              <w:rPr>
                <w:lang w:val="en-US"/>
              </w:rPr>
              <w:t>-</w:t>
            </w:r>
          </w:p>
        </w:tc>
      </w:tr>
      <w:tr w:rsidR="00F806E1" w:rsidRPr="00F806E1" w14:paraId="1F6A3013" w14:textId="77777777" w:rsidTr="00F806E1">
        <w:trPr>
          <w:trHeight w:val="420"/>
        </w:trPr>
        <w:tc>
          <w:tcPr>
            <w:tcW w:w="887" w:type="dxa"/>
            <w:noWrap/>
            <w:vAlign w:val="center"/>
          </w:tcPr>
          <w:p w14:paraId="5B85B885" w14:textId="77777777" w:rsidR="00F806E1" w:rsidRPr="00F806E1" w:rsidRDefault="00CA2BC6" w:rsidP="00F806E1">
            <w:pPr>
              <w:rPr>
                <w:lang w:val="en-US"/>
              </w:rPr>
            </w:pPr>
            <w:hyperlink r:id="rId72" w:history="1">
              <w:r w:rsidR="00F806E1" w:rsidRPr="00F806E1">
                <w:rPr>
                  <w:rStyle w:val="Hyperlink"/>
                  <w:lang w:val="en-US"/>
                </w:rPr>
                <w:t>JVET-AB0136</w:t>
              </w:r>
            </w:hyperlink>
          </w:p>
        </w:tc>
        <w:tc>
          <w:tcPr>
            <w:tcW w:w="1568" w:type="dxa"/>
            <w:noWrap/>
            <w:vAlign w:val="center"/>
          </w:tcPr>
          <w:p w14:paraId="3404A4A7" w14:textId="77777777" w:rsidR="00F806E1" w:rsidRPr="00F806E1" w:rsidRDefault="00F806E1" w:rsidP="00F806E1">
            <w:pPr>
              <w:rPr>
                <w:lang w:val="en-US"/>
              </w:rPr>
            </w:pPr>
            <w:r w:rsidRPr="00F806E1">
              <w:rPr>
                <w:lang w:val="en-US"/>
              </w:rPr>
              <w:t xml:space="preserve">AHG11: Complexity Reduction on Neural-Network Loop Filter </w:t>
            </w:r>
          </w:p>
        </w:tc>
        <w:tc>
          <w:tcPr>
            <w:tcW w:w="1052" w:type="dxa"/>
            <w:shd w:val="clear" w:color="auto" w:fill="auto"/>
            <w:noWrap/>
            <w:vAlign w:val="center"/>
          </w:tcPr>
          <w:p w14:paraId="312D6872"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360CA5B9" w14:textId="77777777" w:rsidR="00F806E1" w:rsidRPr="00F806E1" w:rsidRDefault="00F806E1" w:rsidP="00F806E1">
            <w:pPr>
              <w:rPr>
                <w:lang w:val="en-US"/>
              </w:rPr>
            </w:pPr>
            <w:r w:rsidRPr="00F806E1">
              <w:rPr>
                <w:lang w:val="en-US"/>
              </w:rPr>
              <w:t>Yes</w:t>
            </w:r>
          </w:p>
        </w:tc>
        <w:tc>
          <w:tcPr>
            <w:tcW w:w="1061" w:type="dxa"/>
            <w:vAlign w:val="center"/>
          </w:tcPr>
          <w:p w14:paraId="1E3E688D"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5B3DA17E" w14:textId="77777777" w:rsidR="00F806E1" w:rsidRPr="00F806E1" w:rsidRDefault="00F806E1" w:rsidP="00F806E1">
            <w:pPr>
              <w:rPr>
                <w:lang w:val="en-US"/>
              </w:rPr>
            </w:pPr>
            <w:r w:rsidRPr="00F806E1">
              <w:rPr>
                <w:lang w:val="en-US"/>
              </w:rPr>
              <w:t>No</w:t>
            </w:r>
          </w:p>
        </w:tc>
        <w:tc>
          <w:tcPr>
            <w:tcW w:w="1036" w:type="dxa"/>
            <w:noWrap/>
            <w:vAlign w:val="center"/>
          </w:tcPr>
          <w:p w14:paraId="6669486C" w14:textId="77777777" w:rsidR="00F806E1" w:rsidRPr="00F806E1" w:rsidRDefault="00F806E1" w:rsidP="00F806E1">
            <w:pPr>
              <w:rPr>
                <w:lang w:val="en-US"/>
              </w:rPr>
            </w:pPr>
            <w:r w:rsidRPr="00F806E1">
              <w:rPr>
                <w:lang w:val="en-US"/>
              </w:rPr>
              <w:t>BVI-DVC</w:t>
            </w:r>
          </w:p>
        </w:tc>
        <w:tc>
          <w:tcPr>
            <w:tcW w:w="1249" w:type="dxa"/>
            <w:vAlign w:val="center"/>
          </w:tcPr>
          <w:p w14:paraId="700C356B" w14:textId="77777777" w:rsidR="00F806E1" w:rsidRPr="00F806E1" w:rsidRDefault="00F806E1" w:rsidP="00F806E1">
            <w:pPr>
              <w:rPr>
                <w:lang w:val="en-US"/>
              </w:rPr>
            </w:pPr>
          </w:p>
        </w:tc>
      </w:tr>
      <w:tr w:rsidR="00F806E1" w:rsidRPr="00F806E1" w14:paraId="7E229EFB" w14:textId="77777777" w:rsidTr="00F806E1">
        <w:trPr>
          <w:trHeight w:val="420"/>
        </w:trPr>
        <w:tc>
          <w:tcPr>
            <w:tcW w:w="887" w:type="dxa"/>
            <w:noWrap/>
            <w:vAlign w:val="center"/>
          </w:tcPr>
          <w:p w14:paraId="47C31973" w14:textId="77777777" w:rsidR="00F806E1" w:rsidRPr="00F806E1" w:rsidRDefault="00CA2BC6" w:rsidP="00F806E1">
            <w:pPr>
              <w:rPr>
                <w:lang w:val="en-US"/>
              </w:rPr>
            </w:pPr>
            <w:hyperlink r:id="rId73" w:history="1">
              <w:r w:rsidR="00F806E1" w:rsidRPr="00F806E1">
                <w:rPr>
                  <w:rStyle w:val="Hyperlink"/>
                  <w:lang w:val="en-US"/>
                </w:rPr>
                <w:t>JVET-AB0158</w:t>
              </w:r>
            </w:hyperlink>
          </w:p>
        </w:tc>
        <w:tc>
          <w:tcPr>
            <w:tcW w:w="1568" w:type="dxa"/>
            <w:noWrap/>
            <w:vAlign w:val="center"/>
          </w:tcPr>
          <w:p w14:paraId="22B434BC" w14:textId="77777777" w:rsidR="00F806E1" w:rsidRPr="00F806E1" w:rsidRDefault="00F806E1" w:rsidP="00F806E1">
            <w:pPr>
              <w:rPr>
                <w:lang w:val="en-US"/>
              </w:rPr>
            </w:pPr>
            <w:r w:rsidRPr="00F806E1">
              <w:rPr>
                <w:lang w:val="en-US"/>
              </w:rPr>
              <w:t>[AHG11] On chroma order adjustment in NNLF</w:t>
            </w:r>
          </w:p>
        </w:tc>
        <w:tc>
          <w:tcPr>
            <w:tcW w:w="1052" w:type="dxa"/>
            <w:shd w:val="clear" w:color="auto" w:fill="auto"/>
            <w:noWrap/>
            <w:vAlign w:val="center"/>
          </w:tcPr>
          <w:p w14:paraId="7657CF9C"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1C4802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A75CC1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64223E81" w14:textId="77777777" w:rsidR="00F806E1" w:rsidRPr="00F806E1" w:rsidRDefault="00F806E1" w:rsidP="00F806E1">
            <w:pPr>
              <w:rPr>
                <w:lang w:val="en-US"/>
              </w:rPr>
            </w:pPr>
            <w:r w:rsidRPr="00F806E1">
              <w:rPr>
                <w:lang w:val="en-US"/>
              </w:rPr>
              <w:t>No</w:t>
            </w:r>
          </w:p>
        </w:tc>
        <w:tc>
          <w:tcPr>
            <w:tcW w:w="1036" w:type="dxa"/>
            <w:noWrap/>
            <w:vAlign w:val="center"/>
          </w:tcPr>
          <w:p w14:paraId="10C4B9A7" w14:textId="77777777" w:rsidR="00F806E1" w:rsidRPr="00F806E1" w:rsidRDefault="00F806E1" w:rsidP="00F806E1">
            <w:pPr>
              <w:rPr>
                <w:lang w:val="en-US"/>
              </w:rPr>
            </w:pPr>
            <w:r w:rsidRPr="00F806E1">
              <w:rPr>
                <w:lang w:val="en-US"/>
              </w:rPr>
              <w:t>Unknown</w:t>
            </w:r>
          </w:p>
        </w:tc>
        <w:tc>
          <w:tcPr>
            <w:tcW w:w="1249" w:type="dxa"/>
            <w:vAlign w:val="center"/>
          </w:tcPr>
          <w:p w14:paraId="6612E686" w14:textId="77777777" w:rsidR="00F806E1" w:rsidRPr="00F806E1" w:rsidRDefault="00F806E1" w:rsidP="00F806E1">
            <w:pPr>
              <w:rPr>
                <w:lang w:val="en-US"/>
              </w:rPr>
            </w:pPr>
          </w:p>
        </w:tc>
      </w:tr>
      <w:tr w:rsidR="00F806E1" w:rsidRPr="00F806E1" w14:paraId="1D80CDDC" w14:textId="77777777" w:rsidTr="00F806E1">
        <w:trPr>
          <w:trHeight w:val="420"/>
        </w:trPr>
        <w:tc>
          <w:tcPr>
            <w:tcW w:w="887" w:type="dxa"/>
            <w:noWrap/>
            <w:vAlign w:val="center"/>
          </w:tcPr>
          <w:p w14:paraId="113A1080" w14:textId="77777777" w:rsidR="00F806E1" w:rsidRPr="00F806E1" w:rsidRDefault="00CA2BC6" w:rsidP="00F806E1">
            <w:pPr>
              <w:rPr>
                <w:lang w:val="en-US"/>
              </w:rPr>
            </w:pPr>
            <w:hyperlink r:id="rId74" w:history="1">
              <w:r w:rsidR="00F806E1" w:rsidRPr="00F806E1">
                <w:rPr>
                  <w:rStyle w:val="Hyperlink"/>
                  <w:lang w:val="en-US"/>
                </w:rPr>
                <w:t>JVET-AB0159</w:t>
              </w:r>
            </w:hyperlink>
          </w:p>
        </w:tc>
        <w:tc>
          <w:tcPr>
            <w:tcW w:w="1568" w:type="dxa"/>
            <w:noWrap/>
            <w:vAlign w:val="center"/>
          </w:tcPr>
          <w:p w14:paraId="7B97C827" w14:textId="77777777" w:rsidR="00F806E1" w:rsidRPr="00F806E1" w:rsidRDefault="00F806E1" w:rsidP="00F806E1">
            <w:pPr>
              <w:rPr>
                <w:lang w:val="en-US"/>
              </w:rPr>
            </w:pPr>
            <w:r w:rsidRPr="00F806E1">
              <w:rPr>
                <w:lang w:val="en-US"/>
              </w:rPr>
              <w:t>[AHG11] On adjustment of residual for NNLF</w:t>
            </w:r>
          </w:p>
        </w:tc>
        <w:tc>
          <w:tcPr>
            <w:tcW w:w="1052" w:type="dxa"/>
            <w:shd w:val="clear" w:color="auto" w:fill="auto"/>
            <w:noWrap/>
            <w:vAlign w:val="center"/>
          </w:tcPr>
          <w:p w14:paraId="08E66F37"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0B454BF4"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7C7F813D"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428E0ACE" w14:textId="77777777" w:rsidR="00F806E1" w:rsidRPr="00F806E1" w:rsidRDefault="00F806E1" w:rsidP="00F806E1">
            <w:pPr>
              <w:rPr>
                <w:lang w:val="en-US"/>
              </w:rPr>
            </w:pPr>
            <w:r w:rsidRPr="00F806E1">
              <w:rPr>
                <w:lang w:val="en-US"/>
              </w:rPr>
              <w:t>No</w:t>
            </w:r>
          </w:p>
        </w:tc>
        <w:tc>
          <w:tcPr>
            <w:tcW w:w="1036" w:type="dxa"/>
            <w:noWrap/>
            <w:vAlign w:val="center"/>
          </w:tcPr>
          <w:p w14:paraId="5E414E3C" w14:textId="77777777" w:rsidR="00F806E1" w:rsidRPr="00F806E1" w:rsidRDefault="00F806E1" w:rsidP="00F806E1">
            <w:pPr>
              <w:rPr>
                <w:lang w:val="en-US"/>
              </w:rPr>
            </w:pPr>
            <w:r w:rsidRPr="00F806E1">
              <w:rPr>
                <w:lang w:val="en-US"/>
              </w:rPr>
              <w:t>Unknown</w:t>
            </w:r>
          </w:p>
        </w:tc>
        <w:tc>
          <w:tcPr>
            <w:tcW w:w="1249" w:type="dxa"/>
            <w:vAlign w:val="center"/>
          </w:tcPr>
          <w:p w14:paraId="0A6345FE" w14:textId="77777777" w:rsidR="00F806E1" w:rsidRPr="00F806E1" w:rsidRDefault="00F806E1" w:rsidP="00F806E1">
            <w:pPr>
              <w:rPr>
                <w:lang w:val="en-US"/>
              </w:rPr>
            </w:pPr>
          </w:p>
        </w:tc>
      </w:tr>
      <w:tr w:rsidR="00F806E1" w:rsidRPr="00F806E1" w14:paraId="691B7D7D" w14:textId="77777777" w:rsidTr="00F806E1">
        <w:trPr>
          <w:trHeight w:val="420"/>
        </w:trPr>
        <w:tc>
          <w:tcPr>
            <w:tcW w:w="887" w:type="dxa"/>
            <w:noWrap/>
            <w:vAlign w:val="center"/>
          </w:tcPr>
          <w:p w14:paraId="71662751" w14:textId="77777777" w:rsidR="00F806E1" w:rsidRPr="00F806E1" w:rsidRDefault="00CA2BC6" w:rsidP="00F806E1">
            <w:pPr>
              <w:rPr>
                <w:lang w:val="en-US"/>
              </w:rPr>
            </w:pPr>
            <w:hyperlink r:id="rId75" w:history="1">
              <w:r w:rsidR="00F806E1" w:rsidRPr="00F806E1">
                <w:rPr>
                  <w:rStyle w:val="Hyperlink"/>
                  <w:lang w:val="en-US"/>
                </w:rPr>
                <w:t>JVET-AB0160</w:t>
              </w:r>
            </w:hyperlink>
          </w:p>
        </w:tc>
        <w:tc>
          <w:tcPr>
            <w:tcW w:w="1568" w:type="dxa"/>
            <w:noWrap/>
            <w:vAlign w:val="center"/>
          </w:tcPr>
          <w:p w14:paraId="76FF49AE" w14:textId="77777777" w:rsidR="00F806E1" w:rsidRPr="00F806E1" w:rsidRDefault="00F806E1" w:rsidP="00F806E1">
            <w:pPr>
              <w:rPr>
                <w:lang w:val="en-US"/>
              </w:rPr>
            </w:pPr>
            <w:r w:rsidRPr="00F806E1">
              <w:rPr>
                <w:lang w:val="en-US"/>
              </w:rPr>
              <w:t>[AHG11] Combination of chroma order adjustment and residual adjustment for NNLF</w:t>
            </w:r>
          </w:p>
        </w:tc>
        <w:tc>
          <w:tcPr>
            <w:tcW w:w="1052" w:type="dxa"/>
            <w:shd w:val="clear" w:color="auto" w:fill="auto"/>
            <w:noWrap/>
            <w:vAlign w:val="center"/>
          </w:tcPr>
          <w:p w14:paraId="3ABA90C5"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250B973"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DE7292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78217AE0" w14:textId="77777777" w:rsidR="00F806E1" w:rsidRPr="00F806E1" w:rsidRDefault="00F806E1" w:rsidP="00F806E1">
            <w:pPr>
              <w:rPr>
                <w:lang w:val="en-US"/>
              </w:rPr>
            </w:pPr>
            <w:r w:rsidRPr="00F806E1">
              <w:rPr>
                <w:lang w:val="en-US"/>
              </w:rPr>
              <w:t>No</w:t>
            </w:r>
          </w:p>
        </w:tc>
        <w:tc>
          <w:tcPr>
            <w:tcW w:w="1036" w:type="dxa"/>
            <w:noWrap/>
            <w:vAlign w:val="center"/>
          </w:tcPr>
          <w:p w14:paraId="3773E3CE" w14:textId="77777777" w:rsidR="00F806E1" w:rsidRPr="00F806E1" w:rsidRDefault="00F806E1" w:rsidP="00F806E1">
            <w:pPr>
              <w:rPr>
                <w:lang w:val="en-US"/>
              </w:rPr>
            </w:pPr>
            <w:r w:rsidRPr="00F806E1">
              <w:rPr>
                <w:lang w:val="en-US"/>
              </w:rPr>
              <w:t>Unknown</w:t>
            </w:r>
          </w:p>
        </w:tc>
        <w:tc>
          <w:tcPr>
            <w:tcW w:w="1249" w:type="dxa"/>
            <w:vAlign w:val="center"/>
          </w:tcPr>
          <w:p w14:paraId="73F71632" w14:textId="77777777" w:rsidR="00F806E1" w:rsidRPr="00F806E1" w:rsidRDefault="00F806E1" w:rsidP="00F806E1">
            <w:pPr>
              <w:rPr>
                <w:lang w:val="en-US"/>
              </w:rPr>
            </w:pPr>
          </w:p>
        </w:tc>
      </w:tr>
      <w:tr w:rsidR="00F806E1" w:rsidRPr="00F806E1" w14:paraId="3D828CC8" w14:textId="77777777" w:rsidTr="00F806E1">
        <w:trPr>
          <w:trHeight w:val="420"/>
        </w:trPr>
        <w:tc>
          <w:tcPr>
            <w:tcW w:w="9350" w:type="dxa"/>
            <w:gridSpan w:val="8"/>
            <w:shd w:val="clear" w:color="auto" w:fill="D9E2F3" w:themeFill="accent1" w:themeFillTint="33"/>
          </w:tcPr>
          <w:p w14:paraId="5EAA1207" w14:textId="77777777" w:rsidR="00F806E1" w:rsidRPr="00F806E1" w:rsidRDefault="00F806E1" w:rsidP="00F806E1">
            <w:pPr>
              <w:rPr>
                <w:b/>
                <w:bCs/>
                <w:lang w:val="en-US"/>
              </w:rPr>
            </w:pPr>
            <w:r w:rsidRPr="00F806E1">
              <w:rPr>
                <w:b/>
                <w:bCs/>
                <w:lang w:val="en-US"/>
              </w:rPr>
              <w:t>Post Filtering</w:t>
            </w:r>
          </w:p>
        </w:tc>
      </w:tr>
      <w:tr w:rsidR="00F806E1" w:rsidRPr="00F806E1" w14:paraId="780D5F9C" w14:textId="77777777" w:rsidTr="00F806E1">
        <w:trPr>
          <w:trHeight w:val="420"/>
        </w:trPr>
        <w:tc>
          <w:tcPr>
            <w:tcW w:w="887" w:type="dxa"/>
            <w:noWrap/>
            <w:vAlign w:val="center"/>
          </w:tcPr>
          <w:p w14:paraId="545FA042" w14:textId="77777777" w:rsidR="00F806E1" w:rsidRPr="00F806E1" w:rsidRDefault="00CA2BC6" w:rsidP="00F806E1">
            <w:pPr>
              <w:rPr>
                <w:lang w:val="en-US"/>
              </w:rPr>
            </w:pPr>
            <w:hyperlink r:id="rId76" w:history="1">
              <w:r w:rsidR="00F806E1" w:rsidRPr="00F806E1">
                <w:rPr>
                  <w:rStyle w:val="Hyperlink"/>
                  <w:lang w:val="en-US"/>
                </w:rPr>
                <w:t>JVET-AB0109</w:t>
              </w:r>
            </w:hyperlink>
          </w:p>
        </w:tc>
        <w:tc>
          <w:tcPr>
            <w:tcW w:w="1568" w:type="dxa"/>
            <w:noWrap/>
            <w:vAlign w:val="center"/>
          </w:tcPr>
          <w:p w14:paraId="7393E861" w14:textId="77777777" w:rsidR="00F806E1" w:rsidRPr="00F806E1" w:rsidRDefault="00F806E1" w:rsidP="00F806E1">
            <w:pPr>
              <w:rPr>
                <w:lang w:val="en-US"/>
              </w:rPr>
            </w:pPr>
            <w:r w:rsidRPr="00F806E1">
              <w:rPr>
                <w:lang w:val="en-US"/>
              </w:rPr>
              <w:t>AHG11: Content-adaptive NN post-filter with new QP normalisation</w:t>
            </w:r>
          </w:p>
        </w:tc>
        <w:tc>
          <w:tcPr>
            <w:tcW w:w="1052" w:type="dxa"/>
            <w:shd w:val="clear" w:color="auto" w:fill="auto"/>
            <w:noWrap/>
            <w:vAlign w:val="center"/>
          </w:tcPr>
          <w:p w14:paraId="0C46BA5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06855A2" w14:textId="77777777" w:rsidR="00F806E1" w:rsidRPr="00F806E1" w:rsidRDefault="00F806E1" w:rsidP="00F806E1">
            <w:pPr>
              <w:rPr>
                <w:lang w:val="en-US"/>
              </w:rPr>
            </w:pPr>
            <w:r w:rsidRPr="00F806E1">
              <w:rPr>
                <w:lang w:val="en-US"/>
              </w:rPr>
              <w:t>No</w:t>
            </w:r>
          </w:p>
        </w:tc>
        <w:tc>
          <w:tcPr>
            <w:tcW w:w="1061" w:type="dxa"/>
            <w:vAlign w:val="center"/>
          </w:tcPr>
          <w:p w14:paraId="0DA9E525" w14:textId="77777777" w:rsidR="00F806E1" w:rsidRPr="00F806E1" w:rsidRDefault="00F806E1" w:rsidP="00F806E1">
            <w:pPr>
              <w:rPr>
                <w:lang w:val="en-US"/>
              </w:rPr>
            </w:pPr>
            <w:r w:rsidRPr="00F806E1">
              <w:rPr>
                <w:lang w:val="en-US"/>
              </w:rPr>
              <w:t>No</w:t>
            </w:r>
          </w:p>
        </w:tc>
        <w:tc>
          <w:tcPr>
            <w:tcW w:w="1405" w:type="dxa"/>
            <w:vAlign w:val="center"/>
          </w:tcPr>
          <w:p w14:paraId="49C8863F" w14:textId="77777777" w:rsidR="00F806E1" w:rsidRPr="00F806E1" w:rsidRDefault="00F806E1" w:rsidP="00F806E1">
            <w:pPr>
              <w:rPr>
                <w:lang w:val="en-US"/>
              </w:rPr>
            </w:pPr>
            <w:r w:rsidRPr="00F806E1">
              <w:rPr>
                <w:lang w:val="en-US"/>
              </w:rPr>
              <w:t>No</w:t>
            </w:r>
          </w:p>
        </w:tc>
        <w:tc>
          <w:tcPr>
            <w:tcW w:w="1036" w:type="dxa"/>
            <w:noWrap/>
            <w:vAlign w:val="center"/>
          </w:tcPr>
          <w:p w14:paraId="2CD2F581" w14:textId="77777777" w:rsidR="00F806E1" w:rsidRPr="00F806E1" w:rsidRDefault="00F806E1" w:rsidP="00F806E1">
            <w:pPr>
              <w:rPr>
                <w:lang w:val="en-US"/>
              </w:rPr>
            </w:pPr>
            <w:r w:rsidRPr="00F806E1">
              <w:rPr>
                <w:lang w:val="en-US"/>
              </w:rPr>
              <w:t>-</w:t>
            </w:r>
          </w:p>
        </w:tc>
        <w:tc>
          <w:tcPr>
            <w:tcW w:w="1249" w:type="dxa"/>
            <w:vAlign w:val="center"/>
          </w:tcPr>
          <w:p w14:paraId="34212ECE" w14:textId="77777777" w:rsidR="00F806E1" w:rsidRPr="00F806E1" w:rsidRDefault="00F806E1" w:rsidP="00F806E1">
            <w:pPr>
              <w:rPr>
                <w:lang w:val="en-US"/>
              </w:rPr>
            </w:pPr>
            <w:r w:rsidRPr="00F806E1">
              <w:rPr>
                <w:lang w:val="en-US"/>
              </w:rPr>
              <w:t>JVET-CTC</w:t>
            </w:r>
          </w:p>
        </w:tc>
      </w:tr>
      <w:tr w:rsidR="00F806E1" w:rsidRPr="00F806E1" w14:paraId="320F3884" w14:textId="77777777" w:rsidTr="00F806E1">
        <w:trPr>
          <w:trHeight w:val="420"/>
        </w:trPr>
        <w:tc>
          <w:tcPr>
            <w:tcW w:w="887" w:type="dxa"/>
            <w:noWrap/>
            <w:vAlign w:val="center"/>
          </w:tcPr>
          <w:p w14:paraId="3419EE84" w14:textId="77777777" w:rsidR="00F806E1" w:rsidRPr="00F806E1" w:rsidRDefault="00CA2BC6" w:rsidP="00F806E1">
            <w:pPr>
              <w:rPr>
                <w:lang w:val="en-US"/>
              </w:rPr>
            </w:pPr>
            <w:hyperlink r:id="rId77" w:history="1">
              <w:r w:rsidR="00F806E1" w:rsidRPr="00F806E1">
                <w:rPr>
                  <w:rStyle w:val="Hyperlink"/>
                  <w:i/>
                  <w:iCs/>
                  <w:lang w:val="en-US"/>
                </w:rPr>
                <w:t>JVET-AB0046</w:t>
              </w:r>
            </w:hyperlink>
          </w:p>
        </w:tc>
        <w:tc>
          <w:tcPr>
            <w:tcW w:w="1568" w:type="dxa"/>
            <w:noWrap/>
            <w:vAlign w:val="center"/>
          </w:tcPr>
          <w:p w14:paraId="61E007C1" w14:textId="77777777" w:rsidR="00F806E1" w:rsidRPr="00F806E1" w:rsidRDefault="00F806E1" w:rsidP="00F806E1">
            <w:pPr>
              <w:rPr>
                <w:lang w:val="en-US"/>
              </w:rPr>
            </w:pPr>
            <w:r w:rsidRPr="00F806E1">
              <w:rPr>
                <w:i/>
                <w:iCs/>
                <w:lang w:val="en-US"/>
              </w:rPr>
              <w:t>AHG9: On StrengthControlVal of the NNPFC SEI message</w:t>
            </w:r>
          </w:p>
        </w:tc>
        <w:tc>
          <w:tcPr>
            <w:tcW w:w="1052" w:type="dxa"/>
            <w:shd w:val="clear" w:color="auto" w:fill="auto"/>
            <w:noWrap/>
            <w:vAlign w:val="center"/>
          </w:tcPr>
          <w:p w14:paraId="6A967417"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8F095A9" w14:textId="77777777" w:rsidR="00F806E1" w:rsidRPr="00F806E1" w:rsidRDefault="00F806E1" w:rsidP="00F806E1">
            <w:pPr>
              <w:rPr>
                <w:lang w:val="en-US"/>
              </w:rPr>
            </w:pPr>
            <w:r w:rsidRPr="00F806E1">
              <w:rPr>
                <w:lang w:val="en-US"/>
              </w:rPr>
              <w:t>No</w:t>
            </w:r>
          </w:p>
        </w:tc>
        <w:tc>
          <w:tcPr>
            <w:tcW w:w="1061" w:type="dxa"/>
            <w:vAlign w:val="center"/>
          </w:tcPr>
          <w:p w14:paraId="30AA3F2D" w14:textId="77777777" w:rsidR="00F806E1" w:rsidRPr="00F806E1" w:rsidRDefault="00F806E1" w:rsidP="00F806E1">
            <w:pPr>
              <w:rPr>
                <w:lang w:val="en-US"/>
              </w:rPr>
            </w:pPr>
            <w:r w:rsidRPr="00F806E1">
              <w:rPr>
                <w:lang w:val="en-US"/>
              </w:rPr>
              <w:t>No</w:t>
            </w:r>
          </w:p>
        </w:tc>
        <w:tc>
          <w:tcPr>
            <w:tcW w:w="1405" w:type="dxa"/>
            <w:vAlign w:val="center"/>
          </w:tcPr>
          <w:p w14:paraId="0E465F77" w14:textId="77777777" w:rsidR="00F806E1" w:rsidRPr="00F806E1" w:rsidRDefault="00F806E1" w:rsidP="00F806E1">
            <w:pPr>
              <w:rPr>
                <w:lang w:val="en-US"/>
              </w:rPr>
            </w:pPr>
            <w:r w:rsidRPr="00F806E1">
              <w:rPr>
                <w:lang w:val="en-US"/>
              </w:rPr>
              <w:t>No</w:t>
            </w:r>
          </w:p>
        </w:tc>
        <w:tc>
          <w:tcPr>
            <w:tcW w:w="1036" w:type="dxa"/>
            <w:noWrap/>
            <w:vAlign w:val="center"/>
          </w:tcPr>
          <w:p w14:paraId="3CC921F6" w14:textId="77777777" w:rsidR="00F806E1" w:rsidRPr="00F806E1" w:rsidRDefault="00F806E1" w:rsidP="00F806E1">
            <w:pPr>
              <w:rPr>
                <w:lang w:val="en-US"/>
              </w:rPr>
            </w:pPr>
            <w:r w:rsidRPr="00F806E1">
              <w:rPr>
                <w:lang w:val="en-US"/>
              </w:rPr>
              <w:t>-</w:t>
            </w:r>
          </w:p>
        </w:tc>
        <w:tc>
          <w:tcPr>
            <w:tcW w:w="1249" w:type="dxa"/>
            <w:vAlign w:val="center"/>
          </w:tcPr>
          <w:p w14:paraId="0B28AA05" w14:textId="77777777" w:rsidR="00F806E1" w:rsidRPr="00F806E1" w:rsidRDefault="00F806E1" w:rsidP="00F806E1">
            <w:pPr>
              <w:rPr>
                <w:lang w:val="en-US"/>
              </w:rPr>
            </w:pPr>
            <w:r w:rsidRPr="00F806E1">
              <w:rPr>
                <w:lang w:val="en-US"/>
              </w:rPr>
              <w:t>-</w:t>
            </w:r>
          </w:p>
        </w:tc>
      </w:tr>
      <w:tr w:rsidR="00F806E1" w:rsidRPr="00F806E1" w14:paraId="22943ABE" w14:textId="77777777" w:rsidTr="00F806E1">
        <w:trPr>
          <w:trHeight w:val="420"/>
        </w:trPr>
        <w:tc>
          <w:tcPr>
            <w:tcW w:w="887" w:type="dxa"/>
            <w:noWrap/>
            <w:vAlign w:val="center"/>
          </w:tcPr>
          <w:p w14:paraId="0CF7EA5C" w14:textId="77777777" w:rsidR="00F806E1" w:rsidRPr="00F806E1" w:rsidRDefault="00CA2BC6" w:rsidP="00F806E1">
            <w:pPr>
              <w:rPr>
                <w:lang w:val="en-US"/>
              </w:rPr>
            </w:pPr>
            <w:hyperlink r:id="rId78" w:history="1">
              <w:r w:rsidR="00F806E1" w:rsidRPr="00F806E1">
                <w:rPr>
                  <w:rStyle w:val="Hyperlink"/>
                  <w:i/>
                  <w:iCs/>
                  <w:lang w:val="en-US"/>
                </w:rPr>
                <w:t>JVET-AB0047</w:t>
              </w:r>
            </w:hyperlink>
          </w:p>
        </w:tc>
        <w:tc>
          <w:tcPr>
            <w:tcW w:w="1568" w:type="dxa"/>
            <w:noWrap/>
            <w:vAlign w:val="center"/>
          </w:tcPr>
          <w:p w14:paraId="1DE68D10" w14:textId="77777777" w:rsidR="00F806E1" w:rsidRPr="00F806E1" w:rsidRDefault="00F806E1" w:rsidP="00F806E1">
            <w:pPr>
              <w:rPr>
                <w:lang w:val="en-US"/>
              </w:rPr>
            </w:pPr>
            <w:r w:rsidRPr="00F806E1">
              <w:rPr>
                <w:i/>
                <w:iCs/>
                <w:lang w:val="en-US"/>
              </w:rPr>
              <w:t>AHG9: nnpfc_mode_idc related changes to the NNPFC SEI message</w:t>
            </w:r>
          </w:p>
        </w:tc>
        <w:tc>
          <w:tcPr>
            <w:tcW w:w="1052" w:type="dxa"/>
            <w:shd w:val="clear" w:color="auto" w:fill="auto"/>
            <w:noWrap/>
            <w:vAlign w:val="center"/>
          </w:tcPr>
          <w:p w14:paraId="30BE56C9"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1142ACC" w14:textId="77777777" w:rsidR="00F806E1" w:rsidRPr="00F806E1" w:rsidRDefault="00F806E1" w:rsidP="00F806E1">
            <w:pPr>
              <w:rPr>
                <w:lang w:val="en-US"/>
              </w:rPr>
            </w:pPr>
            <w:r w:rsidRPr="00F806E1">
              <w:rPr>
                <w:lang w:val="en-US"/>
              </w:rPr>
              <w:t>No</w:t>
            </w:r>
          </w:p>
        </w:tc>
        <w:tc>
          <w:tcPr>
            <w:tcW w:w="1061" w:type="dxa"/>
            <w:vAlign w:val="center"/>
          </w:tcPr>
          <w:p w14:paraId="4DBA9C6A" w14:textId="77777777" w:rsidR="00F806E1" w:rsidRPr="00F806E1" w:rsidRDefault="00F806E1" w:rsidP="00F806E1">
            <w:pPr>
              <w:rPr>
                <w:lang w:val="en-US"/>
              </w:rPr>
            </w:pPr>
            <w:r w:rsidRPr="00F806E1">
              <w:rPr>
                <w:lang w:val="en-US"/>
              </w:rPr>
              <w:t>No</w:t>
            </w:r>
          </w:p>
        </w:tc>
        <w:tc>
          <w:tcPr>
            <w:tcW w:w="1405" w:type="dxa"/>
            <w:vAlign w:val="center"/>
          </w:tcPr>
          <w:p w14:paraId="0B0F7337" w14:textId="77777777" w:rsidR="00F806E1" w:rsidRPr="00F806E1" w:rsidRDefault="00F806E1" w:rsidP="00F806E1">
            <w:pPr>
              <w:rPr>
                <w:lang w:val="en-US"/>
              </w:rPr>
            </w:pPr>
            <w:r w:rsidRPr="00F806E1">
              <w:rPr>
                <w:lang w:val="en-US"/>
              </w:rPr>
              <w:t>No</w:t>
            </w:r>
          </w:p>
        </w:tc>
        <w:tc>
          <w:tcPr>
            <w:tcW w:w="1036" w:type="dxa"/>
            <w:noWrap/>
            <w:vAlign w:val="center"/>
          </w:tcPr>
          <w:p w14:paraId="6AC3BD40" w14:textId="77777777" w:rsidR="00F806E1" w:rsidRPr="00F806E1" w:rsidRDefault="00F806E1" w:rsidP="00F806E1">
            <w:pPr>
              <w:rPr>
                <w:lang w:val="en-US"/>
              </w:rPr>
            </w:pPr>
            <w:r w:rsidRPr="00F806E1">
              <w:rPr>
                <w:lang w:val="en-US"/>
              </w:rPr>
              <w:t>-</w:t>
            </w:r>
          </w:p>
        </w:tc>
        <w:tc>
          <w:tcPr>
            <w:tcW w:w="1249" w:type="dxa"/>
            <w:vAlign w:val="center"/>
          </w:tcPr>
          <w:p w14:paraId="724029E5" w14:textId="77777777" w:rsidR="00F806E1" w:rsidRPr="00F806E1" w:rsidRDefault="00F806E1" w:rsidP="00F806E1">
            <w:pPr>
              <w:rPr>
                <w:lang w:val="en-US"/>
              </w:rPr>
            </w:pPr>
            <w:r w:rsidRPr="00F806E1">
              <w:rPr>
                <w:lang w:val="en-US"/>
              </w:rPr>
              <w:t>-</w:t>
            </w:r>
          </w:p>
        </w:tc>
      </w:tr>
      <w:tr w:rsidR="00F806E1" w:rsidRPr="00F806E1" w14:paraId="3707F8AD" w14:textId="77777777" w:rsidTr="00F806E1">
        <w:trPr>
          <w:trHeight w:val="420"/>
        </w:trPr>
        <w:tc>
          <w:tcPr>
            <w:tcW w:w="887" w:type="dxa"/>
            <w:noWrap/>
            <w:vAlign w:val="center"/>
          </w:tcPr>
          <w:p w14:paraId="2B9E4AF0" w14:textId="77777777" w:rsidR="00F806E1" w:rsidRPr="00F806E1" w:rsidRDefault="00CA2BC6" w:rsidP="00F806E1">
            <w:pPr>
              <w:rPr>
                <w:lang w:val="en-US"/>
              </w:rPr>
            </w:pPr>
            <w:hyperlink r:id="rId79" w:history="1">
              <w:r w:rsidR="00F806E1" w:rsidRPr="00F806E1">
                <w:rPr>
                  <w:rStyle w:val="Hyperlink"/>
                  <w:i/>
                  <w:iCs/>
                  <w:lang w:val="en-US"/>
                </w:rPr>
                <w:t>JVET-AB0049</w:t>
              </w:r>
            </w:hyperlink>
          </w:p>
        </w:tc>
        <w:tc>
          <w:tcPr>
            <w:tcW w:w="1568" w:type="dxa"/>
            <w:noWrap/>
            <w:vAlign w:val="center"/>
          </w:tcPr>
          <w:p w14:paraId="72ADB0B3" w14:textId="77777777" w:rsidR="00F806E1" w:rsidRPr="00F806E1" w:rsidRDefault="00F806E1" w:rsidP="00F806E1">
            <w:pPr>
              <w:rPr>
                <w:lang w:val="en-US"/>
              </w:rPr>
            </w:pPr>
            <w:r w:rsidRPr="00F806E1">
              <w:rPr>
                <w:i/>
                <w:iCs/>
                <w:lang w:val="en-US"/>
              </w:rPr>
              <w:t xml:space="preserve">AHG9: Miscellaneous aspects of the two neural-network </w:t>
            </w:r>
            <w:r w:rsidRPr="00F806E1">
              <w:rPr>
                <w:i/>
                <w:iCs/>
                <w:lang w:val="en-US"/>
              </w:rPr>
              <w:lastRenderedPageBreak/>
              <w:t>post-filtering SEI messages</w:t>
            </w:r>
          </w:p>
        </w:tc>
        <w:tc>
          <w:tcPr>
            <w:tcW w:w="1052" w:type="dxa"/>
            <w:shd w:val="clear" w:color="auto" w:fill="auto"/>
            <w:noWrap/>
            <w:vAlign w:val="center"/>
          </w:tcPr>
          <w:p w14:paraId="0C60C93A" w14:textId="77777777" w:rsidR="00F806E1" w:rsidRPr="00F806E1" w:rsidRDefault="00F806E1" w:rsidP="00F806E1">
            <w:pPr>
              <w:rPr>
                <w:lang w:val="en-US"/>
              </w:rPr>
            </w:pPr>
            <w:r w:rsidRPr="00F806E1">
              <w:rPr>
                <w:lang w:val="en-US"/>
              </w:rPr>
              <w:lastRenderedPageBreak/>
              <w:t>No</w:t>
            </w:r>
          </w:p>
        </w:tc>
        <w:tc>
          <w:tcPr>
            <w:tcW w:w="1092" w:type="dxa"/>
            <w:shd w:val="clear" w:color="auto" w:fill="auto"/>
            <w:noWrap/>
            <w:vAlign w:val="center"/>
          </w:tcPr>
          <w:p w14:paraId="781475D5" w14:textId="77777777" w:rsidR="00F806E1" w:rsidRPr="00F806E1" w:rsidRDefault="00F806E1" w:rsidP="00F806E1">
            <w:pPr>
              <w:rPr>
                <w:lang w:val="en-US"/>
              </w:rPr>
            </w:pPr>
            <w:r w:rsidRPr="00F806E1">
              <w:rPr>
                <w:lang w:val="en-US"/>
              </w:rPr>
              <w:t>No</w:t>
            </w:r>
          </w:p>
        </w:tc>
        <w:tc>
          <w:tcPr>
            <w:tcW w:w="1061" w:type="dxa"/>
            <w:vAlign w:val="center"/>
          </w:tcPr>
          <w:p w14:paraId="43F95C52" w14:textId="77777777" w:rsidR="00F806E1" w:rsidRPr="00F806E1" w:rsidRDefault="00F806E1" w:rsidP="00F806E1">
            <w:pPr>
              <w:rPr>
                <w:lang w:val="en-US"/>
              </w:rPr>
            </w:pPr>
            <w:r w:rsidRPr="00F806E1">
              <w:rPr>
                <w:lang w:val="en-US"/>
              </w:rPr>
              <w:t>No</w:t>
            </w:r>
          </w:p>
        </w:tc>
        <w:tc>
          <w:tcPr>
            <w:tcW w:w="1405" w:type="dxa"/>
            <w:vAlign w:val="center"/>
          </w:tcPr>
          <w:p w14:paraId="50579E03" w14:textId="77777777" w:rsidR="00F806E1" w:rsidRPr="00F806E1" w:rsidRDefault="00F806E1" w:rsidP="00F806E1">
            <w:pPr>
              <w:rPr>
                <w:lang w:val="en-US"/>
              </w:rPr>
            </w:pPr>
            <w:r w:rsidRPr="00F806E1">
              <w:rPr>
                <w:lang w:val="en-US"/>
              </w:rPr>
              <w:t>No</w:t>
            </w:r>
          </w:p>
        </w:tc>
        <w:tc>
          <w:tcPr>
            <w:tcW w:w="1036" w:type="dxa"/>
            <w:noWrap/>
            <w:vAlign w:val="center"/>
          </w:tcPr>
          <w:p w14:paraId="4C55CC54" w14:textId="77777777" w:rsidR="00F806E1" w:rsidRPr="00F806E1" w:rsidRDefault="00F806E1" w:rsidP="00F806E1">
            <w:pPr>
              <w:rPr>
                <w:lang w:val="en-US"/>
              </w:rPr>
            </w:pPr>
            <w:r w:rsidRPr="00F806E1">
              <w:rPr>
                <w:lang w:val="en-US"/>
              </w:rPr>
              <w:t>-</w:t>
            </w:r>
          </w:p>
        </w:tc>
        <w:tc>
          <w:tcPr>
            <w:tcW w:w="1249" w:type="dxa"/>
            <w:vAlign w:val="center"/>
          </w:tcPr>
          <w:p w14:paraId="128C9A4B" w14:textId="77777777" w:rsidR="00F806E1" w:rsidRPr="00F806E1" w:rsidRDefault="00F806E1" w:rsidP="00F806E1">
            <w:pPr>
              <w:rPr>
                <w:lang w:val="en-US"/>
              </w:rPr>
            </w:pPr>
            <w:r w:rsidRPr="00F806E1">
              <w:rPr>
                <w:lang w:val="en-US"/>
              </w:rPr>
              <w:t>-</w:t>
            </w:r>
          </w:p>
        </w:tc>
      </w:tr>
      <w:tr w:rsidR="00F806E1" w:rsidRPr="00F806E1" w14:paraId="3FD9E84E" w14:textId="77777777" w:rsidTr="00F806E1">
        <w:trPr>
          <w:trHeight w:val="420"/>
        </w:trPr>
        <w:tc>
          <w:tcPr>
            <w:tcW w:w="887" w:type="dxa"/>
            <w:noWrap/>
            <w:vAlign w:val="center"/>
          </w:tcPr>
          <w:p w14:paraId="47DBDEFC" w14:textId="77777777" w:rsidR="00F806E1" w:rsidRPr="00F806E1" w:rsidRDefault="00CA2BC6" w:rsidP="00F806E1">
            <w:pPr>
              <w:rPr>
                <w:lang w:val="en-US"/>
              </w:rPr>
            </w:pPr>
            <w:hyperlink r:id="rId80" w:history="1">
              <w:r w:rsidR="00F806E1" w:rsidRPr="00F806E1">
                <w:rPr>
                  <w:rStyle w:val="Hyperlink"/>
                  <w:i/>
                  <w:iCs/>
                  <w:lang w:val="en-US"/>
                </w:rPr>
                <w:t>JVET-AB0050</w:t>
              </w:r>
            </w:hyperlink>
          </w:p>
        </w:tc>
        <w:tc>
          <w:tcPr>
            <w:tcW w:w="1568" w:type="dxa"/>
            <w:noWrap/>
            <w:vAlign w:val="center"/>
          </w:tcPr>
          <w:p w14:paraId="59065717" w14:textId="77777777" w:rsidR="00F806E1" w:rsidRPr="00F806E1" w:rsidRDefault="00F806E1" w:rsidP="00F806E1">
            <w:pPr>
              <w:rPr>
                <w:lang w:val="en-US"/>
              </w:rPr>
            </w:pPr>
            <w:r w:rsidRPr="00F806E1">
              <w:rPr>
                <w:i/>
                <w:iCs/>
                <w:lang w:val="en-US"/>
              </w:rPr>
              <w:t>AHG9: Activation of a neural-network post-processing filter for multiple pictures</w:t>
            </w:r>
          </w:p>
        </w:tc>
        <w:tc>
          <w:tcPr>
            <w:tcW w:w="1052" w:type="dxa"/>
            <w:shd w:val="clear" w:color="auto" w:fill="auto"/>
            <w:noWrap/>
            <w:vAlign w:val="center"/>
          </w:tcPr>
          <w:p w14:paraId="6347FC9F"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BB355D9" w14:textId="77777777" w:rsidR="00F806E1" w:rsidRPr="00F806E1" w:rsidRDefault="00F806E1" w:rsidP="00F806E1">
            <w:pPr>
              <w:rPr>
                <w:lang w:val="en-US"/>
              </w:rPr>
            </w:pPr>
            <w:r w:rsidRPr="00F806E1">
              <w:rPr>
                <w:lang w:val="en-US"/>
              </w:rPr>
              <w:t>No</w:t>
            </w:r>
          </w:p>
        </w:tc>
        <w:tc>
          <w:tcPr>
            <w:tcW w:w="1061" w:type="dxa"/>
            <w:vAlign w:val="center"/>
          </w:tcPr>
          <w:p w14:paraId="09F149DD" w14:textId="77777777" w:rsidR="00F806E1" w:rsidRPr="00F806E1" w:rsidRDefault="00F806E1" w:rsidP="00F806E1">
            <w:pPr>
              <w:rPr>
                <w:lang w:val="en-US"/>
              </w:rPr>
            </w:pPr>
            <w:r w:rsidRPr="00F806E1">
              <w:rPr>
                <w:lang w:val="en-US"/>
              </w:rPr>
              <w:t>No</w:t>
            </w:r>
          </w:p>
        </w:tc>
        <w:tc>
          <w:tcPr>
            <w:tcW w:w="1405" w:type="dxa"/>
            <w:vAlign w:val="center"/>
          </w:tcPr>
          <w:p w14:paraId="08AB6992" w14:textId="77777777" w:rsidR="00F806E1" w:rsidRPr="00F806E1" w:rsidRDefault="00F806E1" w:rsidP="00F806E1">
            <w:pPr>
              <w:rPr>
                <w:lang w:val="en-US"/>
              </w:rPr>
            </w:pPr>
            <w:r w:rsidRPr="00F806E1">
              <w:rPr>
                <w:lang w:val="en-US"/>
              </w:rPr>
              <w:t>No</w:t>
            </w:r>
          </w:p>
        </w:tc>
        <w:tc>
          <w:tcPr>
            <w:tcW w:w="1036" w:type="dxa"/>
            <w:noWrap/>
            <w:vAlign w:val="center"/>
          </w:tcPr>
          <w:p w14:paraId="32FDC80D" w14:textId="77777777" w:rsidR="00F806E1" w:rsidRPr="00F806E1" w:rsidRDefault="00F806E1" w:rsidP="00F806E1">
            <w:pPr>
              <w:rPr>
                <w:lang w:val="en-US"/>
              </w:rPr>
            </w:pPr>
            <w:r w:rsidRPr="00F806E1">
              <w:rPr>
                <w:lang w:val="en-US"/>
              </w:rPr>
              <w:t>-</w:t>
            </w:r>
          </w:p>
        </w:tc>
        <w:tc>
          <w:tcPr>
            <w:tcW w:w="1249" w:type="dxa"/>
            <w:vAlign w:val="center"/>
          </w:tcPr>
          <w:p w14:paraId="4CF07589" w14:textId="77777777" w:rsidR="00F806E1" w:rsidRPr="00F806E1" w:rsidRDefault="00F806E1" w:rsidP="00F806E1">
            <w:pPr>
              <w:rPr>
                <w:lang w:val="en-US"/>
              </w:rPr>
            </w:pPr>
            <w:r w:rsidRPr="00F806E1">
              <w:rPr>
                <w:lang w:val="en-US"/>
              </w:rPr>
              <w:t>-</w:t>
            </w:r>
          </w:p>
        </w:tc>
      </w:tr>
      <w:tr w:rsidR="00F806E1" w:rsidRPr="00F806E1" w14:paraId="4D034EFA" w14:textId="77777777" w:rsidTr="00F806E1">
        <w:trPr>
          <w:trHeight w:val="420"/>
        </w:trPr>
        <w:tc>
          <w:tcPr>
            <w:tcW w:w="887" w:type="dxa"/>
            <w:noWrap/>
            <w:vAlign w:val="center"/>
          </w:tcPr>
          <w:p w14:paraId="25B1C284" w14:textId="77777777" w:rsidR="00F806E1" w:rsidRPr="00F806E1" w:rsidRDefault="00CA2BC6" w:rsidP="00F806E1">
            <w:pPr>
              <w:rPr>
                <w:lang w:val="en-US"/>
              </w:rPr>
            </w:pPr>
            <w:hyperlink r:id="rId81" w:history="1">
              <w:r w:rsidR="00F806E1" w:rsidRPr="00F806E1">
                <w:rPr>
                  <w:rStyle w:val="Hyperlink"/>
                  <w:i/>
                  <w:iCs/>
                  <w:lang w:val="en-US"/>
                </w:rPr>
                <w:t>JVET-AB0058</w:t>
              </w:r>
            </w:hyperlink>
          </w:p>
        </w:tc>
        <w:tc>
          <w:tcPr>
            <w:tcW w:w="1568" w:type="dxa"/>
            <w:noWrap/>
            <w:vAlign w:val="center"/>
          </w:tcPr>
          <w:p w14:paraId="2F80150D" w14:textId="77777777" w:rsidR="00F806E1" w:rsidRPr="00F806E1" w:rsidRDefault="00F806E1" w:rsidP="00F806E1">
            <w:pPr>
              <w:rPr>
                <w:lang w:val="en-US"/>
              </w:rPr>
            </w:pPr>
            <w:r w:rsidRPr="00F806E1">
              <w:rPr>
                <w:i/>
                <w:iCs/>
                <w:lang w:val="en-US"/>
              </w:rPr>
              <w:t xml:space="preserve">AHG9: Frame Rate Upsampling Information in Neural-network Post-filter Characteristics SEI Message </w:t>
            </w:r>
          </w:p>
        </w:tc>
        <w:tc>
          <w:tcPr>
            <w:tcW w:w="1052" w:type="dxa"/>
            <w:shd w:val="clear" w:color="auto" w:fill="auto"/>
            <w:noWrap/>
            <w:vAlign w:val="center"/>
          </w:tcPr>
          <w:p w14:paraId="5FB4580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4A3041A" w14:textId="77777777" w:rsidR="00F806E1" w:rsidRPr="00F806E1" w:rsidRDefault="00F806E1" w:rsidP="00F806E1">
            <w:pPr>
              <w:rPr>
                <w:lang w:val="en-US"/>
              </w:rPr>
            </w:pPr>
            <w:r w:rsidRPr="00F806E1">
              <w:rPr>
                <w:lang w:val="en-US"/>
              </w:rPr>
              <w:t>No</w:t>
            </w:r>
          </w:p>
        </w:tc>
        <w:tc>
          <w:tcPr>
            <w:tcW w:w="1061" w:type="dxa"/>
            <w:vAlign w:val="center"/>
          </w:tcPr>
          <w:p w14:paraId="1CE12C52" w14:textId="77777777" w:rsidR="00F806E1" w:rsidRPr="00F806E1" w:rsidRDefault="00F806E1" w:rsidP="00F806E1">
            <w:pPr>
              <w:rPr>
                <w:lang w:val="en-US"/>
              </w:rPr>
            </w:pPr>
            <w:r w:rsidRPr="00F806E1">
              <w:rPr>
                <w:lang w:val="en-US"/>
              </w:rPr>
              <w:t>No</w:t>
            </w:r>
          </w:p>
        </w:tc>
        <w:tc>
          <w:tcPr>
            <w:tcW w:w="1405" w:type="dxa"/>
            <w:vAlign w:val="center"/>
          </w:tcPr>
          <w:p w14:paraId="056DF539" w14:textId="77777777" w:rsidR="00F806E1" w:rsidRPr="00F806E1" w:rsidRDefault="00F806E1" w:rsidP="00F806E1">
            <w:pPr>
              <w:rPr>
                <w:lang w:val="en-US"/>
              </w:rPr>
            </w:pPr>
            <w:r w:rsidRPr="00F806E1">
              <w:rPr>
                <w:lang w:val="en-US"/>
              </w:rPr>
              <w:t>No</w:t>
            </w:r>
          </w:p>
        </w:tc>
        <w:tc>
          <w:tcPr>
            <w:tcW w:w="1036" w:type="dxa"/>
            <w:noWrap/>
            <w:vAlign w:val="center"/>
          </w:tcPr>
          <w:p w14:paraId="66653E5B" w14:textId="77777777" w:rsidR="00F806E1" w:rsidRPr="00F806E1" w:rsidRDefault="00F806E1" w:rsidP="00F806E1">
            <w:pPr>
              <w:rPr>
                <w:lang w:val="en-US"/>
              </w:rPr>
            </w:pPr>
            <w:r w:rsidRPr="00F806E1">
              <w:rPr>
                <w:lang w:val="en-US"/>
              </w:rPr>
              <w:t>-</w:t>
            </w:r>
          </w:p>
        </w:tc>
        <w:tc>
          <w:tcPr>
            <w:tcW w:w="1249" w:type="dxa"/>
            <w:vAlign w:val="center"/>
          </w:tcPr>
          <w:p w14:paraId="5516212B" w14:textId="77777777" w:rsidR="00F806E1" w:rsidRPr="00F806E1" w:rsidRDefault="00F806E1" w:rsidP="00F806E1">
            <w:pPr>
              <w:rPr>
                <w:lang w:val="en-US"/>
              </w:rPr>
            </w:pPr>
            <w:r w:rsidRPr="00F806E1">
              <w:rPr>
                <w:lang w:val="en-US"/>
              </w:rPr>
              <w:t>-</w:t>
            </w:r>
          </w:p>
        </w:tc>
      </w:tr>
      <w:tr w:rsidR="00F806E1" w:rsidRPr="00F806E1" w14:paraId="2A4F93DC" w14:textId="77777777" w:rsidTr="00F806E1">
        <w:trPr>
          <w:trHeight w:val="420"/>
        </w:trPr>
        <w:tc>
          <w:tcPr>
            <w:tcW w:w="887" w:type="dxa"/>
            <w:noWrap/>
            <w:vAlign w:val="center"/>
          </w:tcPr>
          <w:p w14:paraId="12F9BD4A" w14:textId="77777777" w:rsidR="00F806E1" w:rsidRPr="00F806E1" w:rsidRDefault="00CA2BC6" w:rsidP="00F806E1">
            <w:pPr>
              <w:rPr>
                <w:lang w:val="en-US"/>
              </w:rPr>
            </w:pPr>
            <w:hyperlink r:id="rId82" w:history="1">
              <w:r w:rsidR="00F806E1" w:rsidRPr="00F806E1">
                <w:rPr>
                  <w:rStyle w:val="Hyperlink"/>
                  <w:i/>
                  <w:iCs/>
                  <w:lang w:val="en-US"/>
                </w:rPr>
                <w:t>JVET-AB0059</w:t>
              </w:r>
            </w:hyperlink>
          </w:p>
        </w:tc>
        <w:tc>
          <w:tcPr>
            <w:tcW w:w="1568" w:type="dxa"/>
            <w:noWrap/>
            <w:vAlign w:val="center"/>
          </w:tcPr>
          <w:p w14:paraId="11DF8C03" w14:textId="77777777" w:rsidR="00F806E1" w:rsidRPr="00F806E1" w:rsidRDefault="00F806E1" w:rsidP="00F806E1">
            <w:pPr>
              <w:rPr>
                <w:lang w:val="en-US"/>
              </w:rPr>
            </w:pPr>
            <w:r w:rsidRPr="00F806E1">
              <w:rPr>
                <w:i/>
                <w:iCs/>
                <w:lang w:val="en-US"/>
              </w:rPr>
              <w:t>AHG9: Comments on Neural-network Post-filter Characteristics SEI Message</w:t>
            </w:r>
          </w:p>
        </w:tc>
        <w:tc>
          <w:tcPr>
            <w:tcW w:w="1052" w:type="dxa"/>
            <w:shd w:val="clear" w:color="auto" w:fill="auto"/>
            <w:noWrap/>
            <w:vAlign w:val="center"/>
          </w:tcPr>
          <w:p w14:paraId="480B178C"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C932222" w14:textId="77777777" w:rsidR="00F806E1" w:rsidRPr="00F806E1" w:rsidRDefault="00F806E1" w:rsidP="00F806E1">
            <w:pPr>
              <w:rPr>
                <w:lang w:val="en-US"/>
              </w:rPr>
            </w:pPr>
            <w:r w:rsidRPr="00F806E1">
              <w:rPr>
                <w:lang w:val="en-US"/>
              </w:rPr>
              <w:t>No</w:t>
            </w:r>
          </w:p>
        </w:tc>
        <w:tc>
          <w:tcPr>
            <w:tcW w:w="1061" w:type="dxa"/>
            <w:vAlign w:val="center"/>
          </w:tcPr>
          <w:p w14:paraId="63916F1B" w14:textId="77777777" w:rsidR="00F806E1" w:rsidRPr="00F806E1" w:rsidRDefault="00F806E1" w:rsidP="00F806E1">
            <w:pPr>
              <w:rPr>
                <w:lang w:val="en-US"/>
              </w:rPr>
            </w:pPr>
            <w:r w:rsidRPr="00F806E1">
              <w:rPr>
                <w:lang w:val="en-US"/>
              </w:rPr>
              <w:t>No</w:t>
            </w:r>
          </w:p>
        </w:tc>
        <w:tc>
          <w:tcPr>
            <w:tcW w:w="1405" w:type="dxa"/>
            <w:vAlign w:val="center"/>
          </w:tcPr>
          <w:p w14:paraId="5D604948" w14:textId="77777777" w:rsidR="00F806E1" w:rsidRPr="00F806E1" w:rsidRDefault="00F806E1" w:rsidP="00F806E1">
            <w:pPr>
              <w:rPr>
                <w:lang w:val="en-US"/>
              </w:rPr>
            </w:pPr>
            <w:r w:rsidRPr="00F806E1">
              <w:rPr>
                <w:lang w:val="en-US"/>
              </w:rPr>
              <w:t>No</w:t>
            </w:r>
          </w:p>
        </w:tc>
        <w:tc>
          <w:tcPr>
            <w:tcW w:w="1036" w:type="dxa"/>
            <w:noWrap/>
            <w:vAlign w:val="center"/>
          </w:tcPr>
          <w:p w14:paraId="51E82D44" w14:textId="77777777" w:rsidR="00F806E1" w:rsidRPr="00F806E1" w:rsidRDefault="00F806E1" w:rsidP="00F806E1">
            <w:pPr>
              <w:rPr>
                <w:lang w:val="en-US"/>
              </w:rPr>
            </w:pPr>
            <w:r w:rsidRPr="00F806E1">
              <w:rPr>
                <w:lang w:val="en-US"/>
              </w:rPr>
              <w:t>-</w:t>
            </w:r>
          </w:p>
        </w:tc>
        <w:tc>
          <w:tcPr>
            <w:tcW w:w="1249" w:type="dxa"/>
            <w:vAlign w:val="center"/>
          </w:tcPr>
          <w:p w14:paraId="531D68F0" w14:textId="77777777" w:rsidR="00F806E1" w:rsidRPr="00F806E1" w:rsidRDefault="00F806E1" w:rsidP="00F806E1">
            <w:pPr>
              <w:rPr>
                <w:lang w:val="en-US"/>
              </w:rPr>
            </w:pPr>
            <w:r w:rsidRPr="00F806E1">
              <w:rPr>
                <w:lang w:val="en-US"/>
              </w:rPr>
              <w:t>-</w:t>
            </w:r>
          </w:p>
        </w:tc>
      </w:tr>
      <w:tr w:rsidR="00F806E1" w:rsidRPr="00F806E1" w14:paraId="5727184A" w14:textId="77777777" w:rsidTr="00F806E1">
        <w:trPr>
          <w:trHeight w:val="420"/>
        </w:trPr>
        <w:tc>
          <w:tcPr>
            <w:tcW w:w="887" w:type="dxa"/>
            <w:noWrap/>
            <w:vAlign w:val="center"/>
          </w:tcPr>
          <w:p w14:paraId="49E81C23" w14:textId="77777777" w:rsidR="00F806E1" w:rsidRPr="00F806E1" w:rsidRDefault="00CA2BC6" w:rsidP="00F806E1">
            <w:pPr>
              <w:rPr>
                <w:lang w:val="en-US"/>
              </w:rPr>
            </w:pPr>
            <w:hyperlink r:id="rId83" w:history="1">
              <w:r w:rsidR="00F806E1" w:rsidRPr="00F806E1">
                <w:rPr>
                  <w:rStyle w:val="Hyperlink"/>
                  <w:i/>
                  <w:iCs/>
                  <w:lang w:val="en-US"/>
                </w:rPr>
                <w:t>JVET-AB0060</w:t>
              </w:r>
            </w:hyperlink>
          </w:p>
        </w:tc>
        <w:tc>
          <w:tcPr>
            <w:tcW w:w="1568" w:type="dxa"/>
            <w:noWrap/>
            <w:vAlign w:val="center"/>
          </w:tcPr>
          <w:p w14:paraId="688C53E9" w14:textId="77777777" w:rsidR="00F806E1" w:rsidRPr="00F806E1" w:rsidRDefault="00F806E1" w:rsidP="00F806E1">
            <w:pPr>
              <w:rPr>
                <w:lang w:val="en-US"/>
              </w:rPr>
            </w:pPr>
            <w:r w:rsidRPr="00F806E1">
              <w:rPr>
                <w:i/>
                <w:iCs/>
                <w:lang w:val="en-US"/>
              </w:rPr>
              <w:t>AHG9: On activation of the neural-network post-filter characteristics SEI message</w:t>
            </w:r>
          </w:p>
        </w:tc>
        <w:tc>
          <w:tcPr>
            <w:tcW w:w="1052" w:type="dxa"/>
            <w:shd w:val="clear" w:color="auto" w:fill="auto"/>
            <w:noWrap/>
            <w:vAlign w:val="center"/>
          </w:tcPr>
          <w:p w14:paraId="6A7C12B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4E801F4" w14:textId="77777777" w:rsidR="00F806E1" w:rsidRPr="00F806E1" w:rsidRDefault="00F806E1" w:rsidP="00F806E1">
            <w:pPr>
              <w:rPr>
                <w:lang w:val="en-US"/>
              </w:rPr>
            </w:pPr>
            <w:r w:rsidRPr="00F806E1">
              <w:rPr>
                <w:lang w:val="en-US"/>
              </w:rPr>
              <w:t>No</w:t>
            </w:r>
          </w:p>
        </w:tc>
        <w:tc>
          <w:tcPr>
            <w:tcW w:w="1061" w:type="dxa"/>
            <w:vAlign w:val="center"/>
          </w:tcPr>
          <w:p w14:paraId="439FBBF1" w14:textId="77777777" w:rsidR="00F806E1" w:rsidRPr="00F806E1" w:rsidRDefault="00F806E1" w:rsidP="00F806E1">
            <w:pPr>
              <w:rPr>
                <w:lang w:val="en-US"/>
              </w:rPr>
            </w:pPr>
            <w:r w:rsidRPr="00F806E1">
              <w:rPr>
                <w:lang w:val="en-US"/>
              </w:rPr>
              <w:t>No</w:t>
            </w:r>
          </w:p>
        </w:tc>
        <w:tc>
          <w:tcPr>
            <w:tcW w:w="1405" w:type="dxa"/>
            <w:vAlign w:val="center"/>
          </w:tcPr>
          <w:p w14:paraId="61F9DF45" w14:textId="77777777" w:rsidR="00F806E1" w:rsidRPr="00F806E1" w:rsidRDefault="00F806E1" w:rsidP="00F806E1">
            <w:pPr>
              <w:rPr>
                <w:lang w:val="en-US"/>
              </w:rPr>
            </w:pPr>
            <w:r w:rsidRPr="00F806E1">
              <w:rPr>
                <w:lang w:val="en-US"/>
              </w:rPr>
              <w:t>No</w:t>
            </w:r>
          </w:p>
        </w:tc>
        <w:tc>
          <w:tcPr>
            <w:tcW w:w="1036" w:type="dxa"/>
            <w:noWrap/>
            <w:vAlign w:val="center"/>
          </w:tcPr>
          <w:p w14:paraId="49F74849" w14:textId="77777777" w:rsidR="00F806E1" w:rsidRPr="00F806E1" w:rsidRDefault="00F806E1" w:rsidP="00F806E1">
            <w:pPr>
              <w:rPr>
                <w:lang w:val="en-US"/>
              </w:rPr>
            </w:pPr>
            <w:r w:rsidRPr="00F806E1">
              <w:rPr>
                <w:lang w:val="en-US"/>
              </w:rPr>
              <w:t>-</w:t>
            </w:r>
          </w:p>
        </w:tc>
        <w:tc>
          <w:tcPr>
            <w:tcW w:w="1249" w:type="dxa"/>
            <w:vAlign w:val="center"/>
          </w:tcPr>
          <w:p w14:paraId="2E9CF9C7" w14:textId="77777777" w:rsidR="00F806E1" w:rsidRPr="00F806E1" w:rsidRDefault="00F806E1" w:rsidP="00F806E1">
            <w:pPr>
              <w:rPr>
                <w:lang w:val="en-US"/>
              </w:rPr>
            </w:pPr>
            <w:r w:rsidRPr="00F806E1">
              <w:rPr>
                <w:lang w:val="en-US"/>
              </w:rPr>
              <w:t>-</w:t>
            </w:r>
          </w:p>
        </w:tc>
      </w:tr>
      <w:tr w:rsidR="00F806E1" w:rsidRPr="00F806E1" w14:paraId="4F2C49B2" w14:textId="77777777" w:rsidTr="00F806E1">
        <w:trPr>
          <w:trHeight w:val="420"/>
        </w:trPr>
        <w:tc>
          <w:tcPr>
            <w:tcW w:w="887" w:type="dxa"/>
            <w:noWrap/>
            <w:vAlign w:val="center"/>
          </w:tcPr>
          <w:p w14:paraId="11DBB649" w14:textId="77777777" w:rsidR="00F806E1" w:rsidRPr="00F806E1" w:rsidRDefault="00CA2BC6" w:rsidP="00F806E1">
            <w:pPr>
              <w:rPr>
                <w:lang w:val="en-US"/>
              </w:rPr>
            </w:pPr>
            <w:hyperlink r:id="rId84" w:history="1">
              <w:r w:rsidR="00F806E1" w:rsidRPr="00F806E1">
                <w:rPr>
                  <w:rStyle w:val="Hyperlink"/>
                  <w:i/>
                  <w:iCs/>
                  <w:lang w:val="en-US"/>
                </w:rPr>
                <w:t>JVET-AB0074</w:t>
              </w:r>
            </w:hyperlink>
          </w:p>
        </w:tc>
        <w:tc>
          <w:tcPr>
            <w:tcW w:w="1568" w:type="dxa"/>
            <w:noWrap/>
            <w:vAlign w:val="center"/>
          </w:tcPr>
          <w:p w14:paraId="34ECDB79" w14:textId="77777777" w:rsidR="00F806E1" w:rsidRPr="00F806E1" w:rsidRDefault="00F806E1" w:rsidP="00F806E1">
            <w:pPr>
              <w:rPr>
                <w:lang w:val="en-US"/>
              </w:rPr>
            </w:pPr>
            <w:r w:rsidRPr="00F806E1">
              <w:rPr>
                <w:i/>
                <w:iCs/>
                <w:lang w:val="en-US"/>
              </w:rPr>
              <w:t>AHG9: Auxiliary input for neural-network post-processing filter</w:t>
            </w:r>
          </w:p>
        </w:tc>
        <w:tc>
          <w:tcPr>
            <w:tcW w:w="1052" w:type="dxa"/>
            <w:shd w:val="clear" w:color="auto" w:fill="auto"/>
            <w:noWrap/>
            <w:vAlign w:val="center"/>
          </w:tcPr>
          <w:p w14:paraId="7DAC795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B7C3EA" w14:textId="77777777" w:rsidR="00F806E1" w:rsidRPr="00F806E1" w:rsidRDefault="00F806E1" w:rsidP="00F806E1">
            <w:pPr>
              <w:rPr>
                <w:lang w:val="en-US"/>
              </w:rPr>
            </w:pPr>
            <w:r w:rsidRPr="00F806E1">
              <w:rPr>
                <w:lang w:val="en-US"/>
              </w:rPr>
              <w:t>No</w:t>
            </w:r>
          </w:p>
        </w:tc>
        <w:tc>
          <w:tcPr>
            <w:tcW w:w="1061" w:type="dxa"/>
            <w:vAlign w:val="center"/>
          </w:tcPr>
          <w:p w14:paraId="10E3C299" w14:textId="77777777" w:rsidR="00F806E1" w:rsidRPr="00F806E1" w:rsidRDefault="00F806E1" w:rsidP="00F806E1">
            <w:pPr>
              <w:rPr>
                <w:lang w:val="en-US"/>
              </w:rPr>
            </w:pPr>
            <w:r w:rsidRPr="00F806E1">
              <w:rPr>
                <w:lang w:val="en-US"/>
              </w:rPr>
              <w:t>No</w:t>
            </w:r>
          </w:p>
        </w:tc>
        <w:tc>
          <w:tcPr>
            <w:tcW w:w="1405" w:type="dxa"/>
            <w:vAlign w:val="center"/>
          </w:tcPr>
          <w:p w14:paraId="0CAD3237" w14:textId="77777777" w:rsidR="00F806E1" w:rsidRPr="00F806E1" w:rsidRDefault="00F806E1" w:rsidP="00F806E1">
            <w:pPr>
              <w:rPr>
                <w:lang w:val="en-US"/>
              </w:rPr>
            </w:pPr>
            <w:r w:rsidRPr="00F806E1">
              <w:rPr>
                <w:lang w:val="en-US"/>
              </w:rPr>
              <w:t>No</w:t>
            </w:r>
          </w:p>
        </w:tc>
        <w:tc>
          <w:tcPr>
            <w:tcW w:w="1036" w:type="dxa"/>
            <w:noWrap/>
            <w:vAlign w:val="center"/>
          </w:tcPr>
          <w:p w14:paraId="6B6C1828" w14:textId="77777777" w:rsidR="00F806E1" w:rsidRPr="00F806E1" w:rsidRDefault="00F806E1" w:rsidP="00F806E1">
            <w:pPr>
              <w:rPr>
                <w:lang w:val="en-US"/>
              </w:rPr>
            </w:pPr>
            <w:r w:rsidRPr="00F806E1">
              <w:rPr>
                <w:lang w:val="en-US"/>
              </w:rPr>
              <w:t>-</w:t>
            </w:r>
          </w:p>
        </w:tc>
        <w:tc>
          <w:tcPr>
            <w:tcW w:w="1249" w:type="dxa"/>
            <w:vAlign w:val="center"/>
          </w:tcPr>
          <w:p w14:paraId="2CE7AEDE" w14:textId="77777777" w:rsidR="00F806E1" w:rsidRPr="00F806E1" w:rsidRDefault="00F806E1" w:rsidP="00F806E1">
            <w:pPr>
              <w:rPr>
                <w:lang w:val="en-US"/>
              </w:rPr>
            </w:pPr>
            <w:r w:rsidRPr="00F806E1">
              <w:rPr>
                <w:lang w:val="en-US"/>
              </w:rPr>
              <w:t>-</w:t>
            </w:r>
          </w:p>
        </w:tc>
      </w:tr>
      <w:tr w:rsidR="00F806E1" w:rsidRPr="00F806E1" w14:paraId="4C7E8968" w14:textId="77777777" w:rsidTr="00F806E1">
        <w:trPr>
          <w:trHeight w:val="420"/>
        </w:trPr>
        <w:tc>
          <w:tcPr>
            <w:tcW w:w="887" w:type="dxa"/>
            <w:noWrap/>
            <w:vAlign w:val="center"/>
          </w:tcPr>
          <w:p w14:paraId="711423B4" w14:textId="77777777" w:rsidR="00F806E1" w:rsidRPr="00F806E1" w:rsidRDefault="00CA2BC6" w:rsidP="00F806E1">
            <w:pPr>
              <w:rPr>
                <w:lang w:val="en-US"/>
              </w:rPr>
            </w:pPr>
            <w:hyperlink r:id="rId85" w:history="1">
              <w:r w:rsidR="00F806E1" w:rsidRPr="00F806E1">
                <w:rPr>
                  <w:rStyle w:val="Hyperlink"/>
                  <w:i/>
                  <w:iCs/>
                  <w:lang w:val="en-US"/>
                </w:rPr>
                <w:t>JVET-AB0075</w:t>
              </w:r>
            </w:hyperlink>
          </w:p>
        </w:tc>
        <w:tc>
          <w:tcPr>
            <w:tcW w:w="1568" w:type="dxa"/>
            <w:noWrap/>
            <w:vAlign w:val="center"/>
          </w:tcPr>
          <w:p w14:paraId="2CAA9BC4" w14:textId="77777777" w:rsidR="00F806E1" w:rsidRPr="00F806E1" w:rsidRDefault="00F806E1" w:rsidP="00F806E1">
            <w:pPr>
              <w:rPr>
                <w:lang w:val="en-US"/>
              </w:rPr>
            </w:pPr>
            <w:r w:rsidRPr="00F806E1">
              <w:rPr>
                <w:i/>
                <w:iCs/>
                <w:lang w:val="en-US"/>
              </w:rPr>
              <w:t>AHG9: Separate processing of chroma components for neural-network post-processing filter</w:t>
            </w:r>
          </w:p>
        </w:tc>
        <w:tc>
          <w:tcPr>
            <w:tcW w:w="1052" w:type="dxa"/>
            <w:shd w:val="clear" w:color="auto" w:fill="auto"/>
            <w:noWrap/>
            <w:vAlign w:val="center"/>
          </w:tcPr>
          <w:p w14:paraId="28266CE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2D4E7B" w14:textId="77777777" w:rsidR="00F806E1" w:rsidRPr="00F806E1" w:rsidRDefault="00F806E1" w:rsidP="00F806E1">
            <w:pPr>
              <w:rPr>
                <w:lang w:val="en-US"/>
              </w:rPr>
            </w:pPr>
            <w:r w:rsidRPr="00F806E1">
              <w:rPr>
                <w:lang w:val="en-US"/>
              </w:rPr>
              <w:t>No</w:t>
            </w:r>
          </w:p>
        </w:tc>
        <w:tc>
          <w:tcPr>
            <w:tcW w:w="1061" w:type="dxa"/>
            <w:vAlign w:val="center"/>
          </w:tcPr>
          <w:p w14:paraId="1628C018" w14:textId="77777777" w:rsidR="00F806E1" w:rsidRPr="00F806E1" w:rsidRDefault="00F806E1" w:rsidP="00F806E1">
            <w:pPr>
              <w:rPr>
                <w:lang w:val="en-US"/>
              </w:rPr>
            </w:pPr>
            <w:r w:rsidRPr="00F806E1">
              <w:rPr>
                <w:lang w:val="en-US"/>
              </w:rPr>
              <w:t>No</w:t>
            </w:r>
          </w:p>
        </w:tc>
        <w:tc>
          <w:tcPr>
            <w:tcW w:w="1405" w:type="dxa"/>
            <w:vAlign w:val="center"/>
          </w:tcPr>
          <w:p w14:paraId="345E126A" w14:textId="77777777" w:rsidR="00F806E1" w:rsidRPr="00F806E1" w:rsidRDefault="00F806E1" w:rsidP="00F806E1">
            <w:pPr>
              <w:rPr>
                <w:lang w:val="en-US"/>
              </w:rPr>
            </w:pPr>
            <w:r w:rsidRPr="00F806E1">
              <w:rPr>
                <w:lang w:val="en-US"/>
              </w:rPr>
              <w:t>No</w:t>
            </w:r>
          </w:p>
        </w:tc>
        <w:tc>
          <w:tcPr>
            <w:tcW w:w="1036" w:type="dxa"/>
            <w:noWrap/>
            <w:vAlign w:val="center"/>
          </w:tcPr>
          <w:p w14:paraId="17F5411B" w14:textId="77777777" w:rsidR="00F806E1" w:rsidRPr="00F806E1" w:rsidRDefault="00F806E1" w:rsidP="00F806E1">
            <w:pPr>
              <w:rPr>
                <w:lang w:val="en-US"/>
              </w:rPr>
            </w:pPr>
            <w:r w:rsidRPr="00F806E1">
              <w:rPr>
                <w:lang w:val="en-US"/>
              </w:rPr>
              <w:t>-</w:t>
            </w:r>
          </w:p>
        </w:tc>
        <w:tc>
          <w:tcPr>
            <w:tcW w:w="1249" w:type="dxa"/>
            <w:vAlign w:val="center"/>
          </w:tcPr>
          <w:p w14:paraId="36CF5F0F" w14:textId="77777777" w:rsidR="00F806E1" w:rsidRPr="00F806E1" w:rsidRDefault="00F806E1" w:rsidP="00F806E1">
            <w:pPr>
              <w:rPr>
                <w:lang w:val="en-US"/>
              </w:rPr>
            </w:pPr>
            <w:r w:rsidRPr="00F806E1">
              <w:rPr>
                <w:lang w:val="en-US"/>
              </w:rPr>
              <w:t>-</w:t>
            </w:r>
          </w:p>
        </w:tc>
      </w:tr>
      <w:tr w:rsidR="00F806E1" w:rsidRPr="00F806E1" w14:paraId="510D4D01" w14:textId="77777777" w:rsidTr="00F806E1">
        <w:trPr>
          <w:trHeight w:val="420"/>
        </w:trPr>
        <w:tc>
          <w:tcPr>
            <w:tcW w:w="887" w:type="dxa"/>
            <w:noWrap/>
            <w:vAlign w:val="center"/>
          </w:tcPr>
          <w:p w14:paraId="2D6A3525" w14:textId="77777777" w:rsidR="00F806E1" w:rsidRPr="00F806E1" w:rsidRDefault="00CA2BC6" w:rsidP="00F806E1">
            <w:pPr>
              <w:rPr>
                <w:lang w:val="en-US"/>
              </w:rPr>
            </w:pPr>
            <w:hyperlink r:id="rId86" w:history="1">
              <w:r w:rsidR="00F806E1" w:rsidRPr="00F806E1">
                <w:rPr>
                  <w:rStyle w:val="Hyperlink"/>
                  <w:i/>
                  <w:iCs/>
                  <w:lang w:val="en-US"/>
                </w:rPr>
                <w:t>JVET-AB0134</w:t>
              </w:r>
            </w:hyperlink>
          </w:p>
        </w:tc>
        <w:tc>
          <w:tcPr>
            <w:tcW w:w="1568" w:type="dxa"/>
            <w:noWrap/>
            <w:vAlign w:val="center"/>
          </w:tcPr>
          <w:p w14:paraId="5E85A887" w14:textId="77777777" w:rsidR="00F806E1" w:rsidRPr="00F806E1" w:rsidRDefault="00F806E1" w:rsidP="00F806E1">
            <w:pPr>
              <w:rPr>
                <w:lang w:val="en-US"/>
              </w:rPr>
            </w:pPr>
            <w:r w:rsidRPr="00F806E1">
              <w:rPr>
                <w:i/>
                <w:iCs/>
                <w:lang w:val="en-US"/>
              </w:rPr>
              <w:t>AHG9: On NN post-filter activation SEI message</w:t>
            </w:r>
          </w:p>
        </w:tc>
        <w:tc>
          <w:tcPr>
            <w:tcW w:w="1052" w:type="dxa"/>
            <w:shd w:val="clear" w:color="auto" w:fill="auto"/>
            <w:noWrap/>
            <w:vAlign w:val="center"/>
          </w:tcPr>
          <w:p w14:paraId="489F25F3"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C7FAC21" w14:textId="77777777" w:rsidR="00F806E1" w:rsidRPr="00F806E1" w:rsidRDefault="00F806E1" w:rsidP="00F806E1">
            <w:pPr>
              <w:rPr>
                <w:lang w:val="en-US"/>
              </w:rPr>
            </w:pPr>
            <w:r w:rsidRPr="00F806E1">
              <w:rPr>
                <w:lang w:val="en-US"/>
              </w:rPr>
              <w:t>No</w:t>
            </w:r>
          </w:p>
        </w:tc>
        <w:tc>
          <w:tcPr>
            <w:tcW w:w="1061" w:type="dxa"/>
            <w:vAlign w:val="center"/>
          </w:tcPr>
          <w:p w14:paraId="68FB2116" w14:textId="77777777" w:rsidR="00F806E1" w:rsidRPr="00F806E1" w:rsidRDefault="00F806E1" w:rsidP="00F806E1">
            <w:pPr>
              <w:rPr>
                <w:lang w:val="en-US"/>
              </w:rPr>
            </w:pPr>
            <w:r w:rsidRPr="00F806E1">
              <w:rPr>
                <w:lang w:val="en-US"/>
              </w:rPr>
              <w:t>No</w:t>
            </w:r>
          </w:p>
        </w:tc>
        <w:tc>
          <w:tcPr>
            <w:tcW w:w="1405" w:type="dxa"/>
            <w:vAlign w:val="center"/>
          </w:tcPr>
          <w:p w14:paraId="0531448E" w14:textId="77777777" w:rsidR="00F806E1" w:rsidRPr="00F806E1" w:rsidRDefault="00F806E1" w:rsidP="00F806E1">
            <w:pPr>
              <w:rPr>
                <w:lang w:val="en-US"/>
              </w:rPr>
            </w:pPr>
            <w:r w:rsidRPr="00F806E1">
              <w:rPr>
                <w:lang w:val="en-US"/>
              </w:rPr>
              <w:t>No</w:t>
            </w:r>
          </w:p>
        </w:tc>
        <w:tc>
          <w:tcPr>
            <w:tcW w:w="1036" w:type="dxa"/>
            <w:noWrap/>
            <w:vAlign w:val="center"/>
          </w:tcPr>
          <w:p w14:paraId="4E1F9CDB" w14:textId="77777777" w:rsidR="00F806E1" w:rsidRPr="00F806E1" w:rsidRDefault="00F806E1" w:rsidP="00F806E1">
            <w:pPr>
              <w:rPr>
                <w:lang w:val="en-US"/>
              </w:rPr>
            </w:pPr>
            <w:r w:rsidRPr="00F806E1">
              <w:rPr>
                <w:lang w:val="en-US"/>
              </w:rPr>
              <w:t>-</w:t>
            </w:r>
          </w:p>
        </w:tc>
        <w:tc>
          <w:tcPr>
            <w:tcW w:w="1249" w:type="dxa"/>
            <w:vAlign w:val="center"/>
          </w:tcPr>
          <w:p w14:paraId="2DD149E9" w14:textId="77777777" w:rsidR="00F806E1" w:rsidRPr="00F806E1" w:rsidRDefault="00F806E1" w:rsidP="00F806E1">
            <w:pPr>
              <w:rPr>
                <w:lang w:val="en-US"/>
              </w:rPr>
            </w:pPr>
            <w:r w:rsidRPr="00F806E1">
              <w:rPr>
                <w:lang w:val="en-US"/>
              </w:rPr>
              <w:t>-</w:t>
            </w:r>
          </w:p>
        </w:tc>
      </w:tr>
      <w:tr w:rsidR="00F806E1" w:rsidRPr="00F806E1" w14:paraId="1BEE4084" w14:textId="77777777" w:rsidTr="00F806E1">
        <w:trPr>
          <w:trHeight w:val="420"/>
        </w:trPr>
        <w:tc>
          <w:tcPr>
            <w:tcW w:w="887" w:type="dxa"/>
            <w:noWrap/>
            <w:vAlign w:val="center"/>
          </w:tcPr>
          <w:p w14:paraId="065005A5" w14:textId="77777777" w:rsidR="00F806E1" w:rsidRPr="00F806E1" w:rsidRDefault="00CA2BC6" w:rsidP="00F806E1">
            <w:pPr>
              <w:rPr>
                <w:lang w:val="en-US"/>
              </w:rPr>
            </w:pPr>
            <w:hyperlink r:id="rId87" w:history="1">
              <w:r w:rsidR="00F806E1" w:rsidRPr="00F806E1">
                <w:rPr>
                  <w:rStyle w:val="Hyperlink"/>
                  <w:i/>
                  <w:iCs/>
                  <w:lang w:val="en-US"/>
                </w:rPr>
                <w:t>JVET-AB0135</w:t>
              </w:r>
            </w:hyperlink>
          </w:p>
        </w:tc>
        <w:tc>
          <w:tcPr>
            <w:tcW w:w="1568" w:type="dxa"/>
            <w:noWrap/>
            <w:vAlign w:val="center"/>
          </w:tcPr>
          <w:p w14:paraId="46F53C18" w14:textId="77777777" w:rsidR="00F806E1" w:rsidRPr="00F806E1" w:rsidRDefault="00F806E1" w:rsidP="00F806E1">
            <w:pPr>
              <w:rPr>
                <w:lang w:val="en-US"/>
              </w:rPr>
            </w:pPr>
            <w:r w:rsidRPr="00F806E1">
              <w:rPr>
                <w:i/>
                <w:iCs/>
                <w:lang w:val="en-US"/>
              </w:rPr>
              <w:t>AHG9: On complexity metrics for NN post-filter characteristics SEI message</w:t>
            </w:r>
          </w:p>
        </w:tc>
        <w:tc>
          <w:tcPr>
            <w:tcW w:w="1052" w:type="dxa"/>
            <w:shd w:val="clear" w:color="auto" w:fill="auto"/>
            <w:noWrap/>
            <w:vAlign w:val="center"/>
          </w:tcPr>
          <w:p w14:paraId="490F448D"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9C5BB46" w14:textId="77777777" w:rsidR="00F806E1" w:rsidRPr="00F806E1" w:rsidRDefault="00F806E1" w:rsidP="00F806E1">
            <w:pPr>
              <w:rPr>
                <w:lang w:val="en-US"/>
              </w:rPr>
            </w:pPr>
            <w:r w:rsidRPr="00F806E1">
              <w:rPr>
                <w:lang w:val="en-US"/>
              </w:rPr>
              <w:t>No</w:t>
            </w:r>
          </w:p>
        </w:tc>
        <w:tc>
          <w:tcPr>
            <w:tcW w:w="1061" w:type="dxa"/>
            <w:vAlign w:val="center"/>
          </w:tcPr>
          <w:p w14:paraId="61AE5567" w14:textId="77777777" w:rsidR="00F806E1" w:rsidRPr="00F806E1" w:rsidRDefault="00F806E1" w:rsidP="00F806E1">
            <w:pPr>
              <w:rPr>
                <w:lang w:val="en-US"/>
              </w:rPr>
            </w:pPr>
            <w:r w:rsidRPr="00F806E1">
              <w:rPr>
                <w:lang w:val="en-US"/>
              </w:rPr>
              <w:t>No</w:t>
            </w:r>
          </w:p>
        </w:tc>
        <w:tc>
          <w:tcPr>
            <w:tcW w:w="1405" w:type="dxa"/>
            <w:vAlign w:val="center"/>
          </w:tcPr>
          <w:p w14:paraId="780F3C9C" w14:textId="77777777" w:rsidR="00F806E1" w:rsidRPr="00F806E1" w:rsidRDefault="00F806E1" w:rsidP="00F806E1">
            <w:pPr>
              <w:rPr>
                <w:lang w:val="en-US"/>
              </w:rPr>
            </w:pPr>
            <w:r w:rsidRPr="00F806E1">
              <w:rPr>
                <w:lang w:val="en-US"/>
              </w:rPr>
              <w:t>No</w:t>
            </w:r>
          </w:p>
        </w:tc>
        <w:tc>
          <w:tcPr>
            <w:tcW w:w="1036" w:type="dxa"/>
            <w:noWrap/>
            <w:vAlign w:val="center"/>
          </w:tcPr>
          <w:p w14:paraId="7B9537F6" w14:textId="77777777" w:rsidR="00F806E1" w:rsidRPr="00F806E1" w:rsidRDefault="00F806E1" w:rsidP="00F806E1">
            <w:pPr>
              <w:rPr>
                <w:lang w:val="en-US"/>
              </w:rPr>
            </w:pPr>
            <w:r w:rsidRPr="00F806E1">
              <w:rPr>
                <w:lang w:val="en-US"/>
              </w:rPr>
              <w:t>-</w:t>
            </w:r>
          </w:p>
        </w:tc>
        <w:tc>
          <w:tcPr>
            <w:tcW w:w="1249" w:type="dxa"/>
            <w:vAlign w:val="center"/>
          </w:tcPr>
          <w:p w14:paraId="2690CBFC" w14:textId="77777777" w:rsidR="00F806E1" w:rsidRPr="00F806E1" w:rsidRDefault="00F806E1" w:rsidP="00F806E1">
            <w:pPr>
              <w:rPr>
                <w:lang w:val="en-US"/>
              </w:rPr>
            </w:pPr>
            <w:r w:rsidRPr="00F806E1">
              <w:rPr>
                <w:lang w:val="en-US"/>
              </w:rPr>
              <w:t>-</w:t>
            </w:r>
          </w:p>
        </w:tc>
      </w:tr>
      <w:tr w:rsidR="00F806E1" w:rsidRPr="00F806E1" w14:paraId="78BE820D" w14:textId="77777777" w:rsidTr="00F806E1">
        <w:trPr>
          <w:trHeight w:val="420"/>
        </w:trPr>
        <w:tc>
          <w:tcPr>
            <w:tcW w:w="887" w:type="dxa"/>
            <w:noWrap/>
            <w:vAlign w:val="center"/>
          </w:tcPr>
          <w:p w14:paraId="1E2DC3C0" w14:textId="77777777" w:rsidR="00F806E1" w:rsidRPr="00F806E1" w:rsidRDefault="00CA2BC6" w:rsidP="00F806E1">
            <w:pPr>
              <w:rPr>
                <w:lang w:val="en-US"/>
              </w:rPr>
            </w:pPr>
            <w:hyperlink r:id="rId88" w:history="1">
              <w:r w:rsidR="00F806E1" w:rsidRPr="00F806E1">
                <w:rPr>
                  <w:rStyle w:val="Hyperlink"/>
                  <w:i/>
                  <w:iCs/>
                  <w:lang w:val="en-US"/>
                </w:rPr>
                <w:t>JVET-AB0152</w:t>
              </w:r>
            </w:hyperlink>
          </w:p>
        </w:tc>
        <w:tc>
          <w:tcPr>
            <w:tcW w:w="1568" w:type="dxa"/>
            <w:noWrap/>
            <w:vAlign w:val="center"/>
          </w:tcPr>
          <w:p w14:paraId="5CBB4E47" w14:textId="77777777" w:rsidR="00F806E1" w:rsidRPr="00F806E1" w:rsidRDefault="00F806E1" w:rsidP="00F806E1">
            <w:pPr>
              <w:rPr>
                <w:lang w:val="en-US"/>
              </w:rPr>
            </w:pPr>
            <w:r w:rsidRPr="00F806E1">
              <w:rPr>
                <w:i/>
                <w:iCs/>
                <w:lang w:val="en-US"/>
              </w:rPr>
              <w:t>AHG9: Regional on/off control and selection of NNPFs</w:t>
            </w:r>
          </w:p>
        </w:tc>
        <w:tc>
          <w:tcPr>
            <w:tcW w:w="1052" w:type="dxa"/>
            <w:shd w:val="clear" w:color="auto" w:fill="auto"/>
            <w:noWrap/>
            <w:vAlign w:val="center"/>
          </w:tcPr>
          <w:p w14:paraId="18B6D61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9409B42" w14:textId="77777777" w:rsidR="00F806E1" w:rsidRPr="00F806E1" w:rsidRDefault="00F806E1" w:rsidP="00F806E1">
            <w:pPr>
              <w:rPr>
                <w:lang w:val="en-US"/>
              </w:rPr>
            </w:pPr>
            <w:r w:rsidRPr="00F806E1">
              <w:rPr>
                <w:lang w:val="en-US"/>
              </w:rPr>
              <w:t>No</w:t>
            </w:r>
          </w:p>
        </w:tc>
        <w:tc>
          <w:tcPr>
            <w:tcW w:w="1061" w:type="dxa"/>
            <w:vAlign w:val="center"/>
          </w:tcPr>
          <w:p w14:paraId="7E90F775" w14:textId="77777777" w:rsidR="00F806E1" w:rsidRPr="00F806E1" w:rsidRDefault="00F806E1" w:rsidP="00F806E1">
            <w:pPr>
              <w:rPr>
                <w:lang w:val="en-US"/>
              </w:rPr>
            </w:pPr>
            <w:r w:rsidRPr="00F806E1">
              <w:rPr>
                <w:lang w:val="en-US"/>
              </w:rPr>
              <w:t>No</w:t>
            </w:r>
          </w:p>
        </w:tc>
        <w:tc>
          <w:tcPr>
            <w:tcW w:w="1405" w:type="dxa"/>
            <w:vAlign w:val="center"/>
          </w:tcPr>
          <w:p w14:paraId="1A724475" w14:textId="77777777" w:rsidR="00F806E1" w:rsidRPr="00F806E1" w:rsidRDefault="00F806E1" w:rsidP="00F806E1">
            <w:pPr>
              <w:rPr>
                <w:lang w:val="en-US"/>
              </w:rPr>
            </w:pPr>
            <w:r w:rsidRPr="00F806E1">
              <w:rPr>
                <w:lang w:val="en-US"/>
              </w:rPr>
              <w:t>No</w:t>
            </w:r>
          </w:p>
        </w:tc>
        <w:tc>
          <w:tcPr>
            <w:tcW w:w="1036" w:type="dxa"/>
            <w:noWrap/>
            <w:vAlign w:val="center"/>
          </w:tcPr>
          <w:p w14:paraId="2CB90735" w14:textId="77777777" w:rsidR="00F806E1" w:rsidRPr="00F806E1" w:rsidRDefault="00F806E1" w:rsidP="00F806E1">
            <w:pPr>
              <w:rPr>
                <w:lang w:val="en-US"/>
              </w:rPr>
            </w:pPr>
            <w:r w:rsidRPr="00F806E1">
              <w:rPr>
                <w:lang w:val="en-US"/>
              </w:rPr>
              <w:t>-</w:t>
            </w:r>
          </w:p>
        </w:tc>
        <w:tc>
          <w:tcPr>
            <w:tcW w:w="1249" w:type="dxa"/>
            <w:vAlign w:val="center"/>
          </w:tcPr>
          <w:p w14:paraId="515659C4" w14:textId="77777777" w:rsidR="00F806E1" w:rsidRPr="00F806E1" w:rsidRDefault="00F806E1" w:rsidP="00F806E1">
            <w:pPr>
              <w:rPr>
                <w:lang w:val="en-US"/>
              </w:rPr>
            </w:pPr>
            <w:r w:rsidRPr="00F806E1">
              <w:rPr>
                <w:lang w:val="en-US"/>
              </w:rPr>
              <w:t>-</w:t>
            </w:r>
          </w:p>
        </w:tc>
      </w:tr>
      <w:tr w:rsidR="00F806E1" w:rsidRPr="00F806E1" w14:paraId="09FE85A6" w14:textId="77777777" w:rsidTr="00F806E1">
        <w:trPr>
          <w:trHeight w:val="420"/>
        </w:trPr>
        <w:tc>
          <w:tcPr>
            <w:tcW w:w="887" w:type="dxa"/>
            <w:noWrap/>
            <w:vAlign w:val="center"/>
          </w:tcPr>
          <w:p w14:paraId="3F90225C" w14:textId="77777777" w:rsidR="00F806E1" w:rsidRPr="00F806E1" w:rsidRDefault="00CA2BC6" w:rsidP="00F806E1">
            <w:pPr>
              <w:rPr>
                <w:lang w:val="en-US"/>
              </w:rPr>
            </w:pPr>
            <w:hyperlink r:id="rId89" w:history="1">
              <w:r w:rsidR="00F806E1" w:rsidRPr="00F806E1">
                <w:rPr>
                  <w:rStyle w:val="Hyperlink"/>
                  <w:i/>
                  <w:iCs/>
                  <w:lang w:val="en-US"/>
                </w:rPr>
                <w:t>JVET-AB0193</w:t>
              </w:r>
            </w:hyperlink>
          </w:p>
        </w:tc>
        <w:tc>
          <w:tcPr>
            <w:tcW w:w="1568" w:type="dxa"/>
            <w:noWrap/>
            <w:vAlign w:val="center"/>
          </w:tcPr>
          <w:p w14:paraId="17830428" w14:textId="77777777" w:rsidR="00F806E1" w:rsidRPr="00F806E1" w:rsidRDefault="00F806E1" w:rsidP="00F806E1">
            <w:pPr>
              <w:rPr>
                <w:lang w:val="en-US"/>
              </w:rPr>
            </w:pPr>
            <w:r w:rsidRPr="00F806E1">
              <w:rPr>
                <w:i/>
                <w:iCs/>
                <w:lang w:val="en-US"/>
              </w:rPr>
              <w:t>AHG9: A summary of proposals on NNPF SEI messages</w:t>
            </w:r>
          </w:p>
        </w:tc>
        <w:tc>
          <w:tcPr>
            <w:tcW w:w="1052" w:type="dxa"/>
            <w:shd w:val="clear" w:color="auto" w:fill="auto"/>
            <w:noWrap/>
            <w:vAlign w:val="center"/>
          </w:tcPr>
          <w:p w14:paraId="1843391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F2EB6B" w14:textId="77777777" w:rsidR="00F806E1" w:rsidRPr="00F806E1" w:rsidRDefault="00F806E1" w:rsidP="00F806E1">
            <w:pPr>
              <w:rPr>
                <w:lang w:val="en-US"/>
              </w:rPr>
            </w:pPr>
            <w:r w:rsidRPr="00F806E1">
              <w:rPr>
                <w:lang w:val="en-US"/>
              </w:rPr>
              <w:t>No</w:t>
            </w:r>
          </w:p>
        </w:tc>
        <w:tc>
          <w:tcPr>
            <w:tcW w:w="1061" w:type="dxa"/>
            <w:vAlign w:val="center"/>
          </w:tcPr>
          <w:p w14:paraId="333E5890" w14:textId="77777777" w:rsidR="00F806E1" w:rsidRPr="00F806E1" w:rsidRDefault="00F806E1" w:rsidP="00F806E1">
            <w:pPr>
              <w:rPr>
                <w:lang w:val="en-US"/>
              </w:rPr>
            </w:pPr>
            <w:r w:rsidRPr="00F806E1">
              <w:rPr>
                <w:lang w:val="en-US"/>
              </w:rPr>
              <w:t>No</w:t>
            </w:r>
          </w:p>
        </w:tc>
        <w:tc>
          <w:tcPr>
            <w:tcW w:w="1405" w:type="dxa"/>
            <w:vAlign w:val="center"/>
          </w:tcPr>
          <w:p w14:paraId="79D86D57" w14:textId="77777777" w:rsidR="00F806E1" w:rsidRPr="00F806E1" w:rsidRDefault="00F806E1" w:rsidP="00F806E1">
            <w:pPr>
              <w:rPr>
                <w:lang w:val="en-US"/>
              </w:rPr>
            </w:pPr>
            <w:r w:rsidRPr="00F806E1">
              <w:rPr>
                <w:lang w:val="en-US"/>
              </w:rPr>
              <w:t>No</w:t>
            </w:r>
          </w:p>
        </w:tc>
        <w:tc>
          <w:tcPr>
            <w:tcW w:w="1036" w:type="dxa"/>
            <w:noWrap/>
            <w:vAlign w:val="center"/>
          </w:tcPr>
          <w:p w14:paraId="7EE7AB6C" w14:textId="77777777" w:rsidR="00F806E1" w:rsidRPr="00F806E1" w:rsidRDefault="00F806E1" w:rsidP="00F806E1">
            <w:pPr>
              <w:rPr>
                <w:lang w:val="en-US"/>
              </w:rPr>
            </w:pPr>
            <w:r w:rsidRPr="00F806E1">
              <w:rPr>
                <w:lang w:val="en-US"/>
              </w:rPr>
              <w:t>-</w:t>
            </w:r>
          </w:p>
        </w:tc>
        <w:tc>
          <w:tcPr>
            <w:tcW w:w="1249" w:type="dxa"/>
            <w:vAlign w:val="center"/>
          </w:tcPr>
          <w:p w14:paraId="18A84227" w14:textId="77777777" w:rsidR="00F806E1" w:rsidRPr="00F806E1" w:rsidRDefault="00F806E1" w:rsidP="00F806E1">
            <w:pPr>
              <w:rPr>
                <w:lang w:val="en-US"/>
              </w:rPr>
            </w:pPr>
            <w:r w:rsidRPr="00F806E1">
              <w:rPr>
                <w:lang w:val="en-US"/>
              </w:rPr>
              <w:t>-</w:t>
            </w:r>
          </w:p>
        </w:tc>
      </w:tr>
      <w:tr w:rsidR="00F806E1" w:rsidRPr="00F806E1" w14:paraId="06714C6E" w14:textId="77777777" w:rsidTr="00F806E1">
        <w:trPr>
          <w:trHeight w:val="420"/>
        </w:trPr>
        <w:tc>
          <w:tcPr>
            <w:tcW w:w="9350" w:type="dxa"/>
            <w:gridSpan w:val="8"/>
            <w:shd w:val="clear" w:color="auto" w:fill="D9E2F3" w:themeFill="accent1" w:themeFillTint="33"/>
          </w:tcPr>
          <w:p w14:paraId="0459DC9E" w14:textId="77777777" w:rsidR="00F806E1" w:rsidRPr="00F806E1" w:rsidRDefault="00F806E1" w:rsidP="00F806E1">
            <w:pPr>
              <w:rPr>
                <w:b/>
                <w:bCs/>
                <w:lang w:val="en-US"/>
              </w:rPr>
            </w:pPr>
            <w:r w:rsidRPr="00F806E1">
              <w:rPr>
                <w:b/>
                <w:bCs/>
                <w:lang w:val="en-US"/>
              </w:rPr>
              <w:t>Super-Resolution</w:t>
            </w:r>
          </w:p>
        </w:tc>
      </w:tr>
      <w:tr w:rsidR="00F806E1" w:rsidRPr="00F806E1" w14:paraId="05D57D18" w14:textId="77777777" w:rsidTr="00F806E1">
        <w:trPr>
          <w:trHeight w:val="420"/>
        </w:trPr>
        <w:tc>
          <w:tcPr>
            <w:tcW w:w="887" w:type="dxa"/>
            <w:noWrap/>
            <w:vAlign w:val="center"/>
          </w:tcPr>
          <w:p w14:paraId="438DBFD3" w14:textId="77777777" w:rsidR="00F806E1" w:rsidRPr="00F806E1" w:rsidRDefault="00CA2BC6" w:rsidP="00F806E1">
            <w:pPr>
              <w:rPr>
                <w:lang w:val="en-US"/>
              </w:rPr>
            </w:pPr>
            <w:hyperlink r:id="rId90" w:history="1">
              <w:r w:rsidR="00F806E1" w:rsidRPr="00F806E1">
                <w:rPr>
                  <w:rStyle w:val="Hyperlink"/>
                  <w:lang w:val="en-US"/>
                </w:rPr>
                <w:t>JVET-AB0107</w:t>
              </w:r>
            </w:hyperlink>
          </w:p>
        </w:tc>
        <w:tc>
          <w:tcPr>
            <w:tcW w:w="1568" w:type="dxa"/>
            <w:noWrap/>
            <w:vAlign w:val="center"/>
          </w:tcPr>
          <w:p w14:paraId="3004CD68" w14:textId="77777777" w:rsidR="00F806E1" w:rsidRPr="00F806E1" w:rsidRDefault="00F806E1" w:rsidP="00F806E1">
            <w:pPr>
              <w:rPr>
                <w:lang w:val="en-US"/>
              </w:rPr>
            </w:pPr>
            <w:r w:rsidRPr="00F806E1">
              <w:rPr>
                <w:lang w:val="en-US"/>
              </w:rPr>
              <w:t>Non-EE1: CNN-based super resolution with luma-only rescaling</w:t>
            </w:r>
          </w:p>
        </w:tc>
        <w:tc>
          <w:tcPr>
            <w:tcW w:w="1052" w:type="dxa"/>
            <w:shd w:val="clear" w:color="auto" w:fill="auto"/>
            <w:noWrap/>
            <w:vAlign w:val="center"/>
          </w:tcPr>
          <w:p w14:paraId="4348DAC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FD255B"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768F0EF0"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693D0931" w14:textId="77777777" w:rsidR="00F806E1" w:rsidRPr="00F806E1" w:rsidRDefault="00F806E1" w:rsidP="00F806E1">
            <w:pPr>
              <w:rPr>
                <w:lang w:val="en-US"/>
              </w:rPr>
            </w:pPr>
            <w:r w:rsidRPr="00F806E1">
              <w:rPr>
                <w:lang w:val="en-US"/>
              </w:rPr>
              <w:t>No</w:t>
            </w:r>
          </w:p>
        </w:tc>
        <w:tc>
          <w:tcPr>
            <w:tcW w:w="1036" w:type="dxa"/>
            <w:noWrap/>
            <w:vAlign w:val="center"/>
          </w:tcPr>
          <w:p w14:paraId="65968E51" w14:textId="77777777" w:rsidR="00F806E1" w:rsidRPr="00F806E1" w:rsidRDefault="00F806E1" w:rsidP="00F806E1">
            <w:pPr>
              <w:rPr>
                <w:lang w:val="en-US"/>
              </w:rPr>
            </w:pPr>
            <w:r w:rsidRPr="00F806E1">
              <w:rPr>
                <w:lang w:val="en-US"/>
              </w:rPr>
              <w:t>BVI-DVC</w:t>
            </w:r>
          </w:p>
        </w:tc>
        <w:tc>
          <w:tcPr>
            <w:tcW w:w="1249" w:type="dxa"/>
            <w:vAlign w:val="center"/>
          </w:tcPr>
          <w:p w14:paraId="5BDE9A62" w14:textId="77777777" w:rsidR="00F806E1" w:rsidRPr="00F806E1" w:rsidRDefault="00F806E1" w:rsidP="00F806E1">
            <w:pPr>
              <w:rPr>
                <w:lang w:val="en-US"/>
              </w:rPr>
            </w:pPr>
            <w:r w:rsidRPr="00F806E1">
              <w:rPr>
                <w:lang w:val="en-US"/>
              </w:rPr>
              <w:t>DIV2K</w:t>
            </w:r>
          </w:p>
        </w:tc>
      </w:tr>
      <w:tr w:rsidR="00F806E1" w:rsidRPr="00F806E1" w14:paraId="692B0520" w14:textId="77777777" w:rsidTr="00F806E1">
        <w:trPr>
          <w:trHeight w:val="420"/>
        </w:trPr>
        <w:tc>
          <w:tcPr>
            <w:tcW w:w="887" w:type="dxa"/>
            <w:noWrap/>
            <w:vAlign w:val="center"/>
          </w:tcPr>
          <w:p w14:paraId="6A2CACE0" w14:textId="77777777" w:rsidR="00F806E1" w:rsidRPr="00F806E1" w:rsidRDefault="00CA2BC6" w:rsidP="00F806E1">
            <w:pPr>
              <w:rPr>
                <w:lang w:val="en-US"/>
              </w:rPr>
            </w:pPr>
            <w:hyperlink r:id="rId91" w:history="1">
              <w:r w:rsidR="00F806E1" w:rsidRPr="00F806E1">
                <w:rPr>
                  <w:rStyle w:val="Hyperlink"/>
                  <w:lang w:val="en-US"/>
                </w:rPr>
                <w:t>JVET-AB0101</w:t>
              </w:r>
            </w:hyperlink>
          </w:p>
        </w:tc>
        <w:tc>
          <w:tcPr>
            <w:tcW w:w="1568" w:type="dxa"/>
            <w:noWrap/>
            <w:vAlign w:val="center"/>
          </w:tcPr>
          <w:p w14:paraId="4EF0FF31" w14:textId="77777777" w:rsidR="00F806E1" w:rsidRPr="00F806E1" w:rsidRDefault="00F806E1" w:rsidP="00F806E1">
            <w:pPr>
              <w:rPr>
                <w:lang w:val="en-US"/>
              </w:rPr>
            </w:pPr>
            <w:r w:rsidRPr="00F806E1">
              <w:rPr>
                <w:lang w:val="en-US"/>
              </w:rPr>
              <w:t>AHG11: Lightweight CNN filter for RPR-based SR with Wavelet Decomposition</w:t>
            </w:r>
          </w:p>
        </w:tc>
        <w:tc>
          <w:tcPr>
            <w:tcW w:w="1052" w:type="dxa"/>
            <w:shd w:val="clear" w:color="auto" w:fill="auto"/>
            <w:noWrap/>
            <w:vAlign w:val="center"/>
          </w:tcPr>
          <w:p w14:paraId="0E7AD145"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8BB0F13"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5B3DF88F"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737569AD" w14:textId="77777777" w:rsidR="00F806E1" w:rsidRPr="00F806E1" w:rsidRDefault="00F806E1" w:rsidP="00F806E1">
            <w:pPr>
              <w:rPr>
                <w:lang w:val="en-US"/>
              </w:rPr>
            </w:pPr>
            <w:r w:rsidRPr="00F806E1">
              <w:rPr>
                <w:lang w:val="en-US"/>
              </w:rPr>
              <w:t>No</w:t>
            </w:r>
          </w:p>
        </w:tc>
        <w:tc>
          <w:tcPr>
            <w:tcW w:w="1036" w:type="dxa"/>
            <w:shd w:val="clear" w:color="auto" w:fill="auto"/>
            <w:noWrap/>
            <w:vAlign w:val="center"/>
          </w:tcPr>
          <w:p w14:paraId="7A6408FB" w14:textId="77777777" w:rsidR="00F806E1" w:rsidRPr="00F806E1" w:rsidRDefault="00F806E1" w:rsidP="00F806E1">
            <w:pPr>
              <w:rPr>
                <w:lang w:val="en-US"/>
              </w:rPr>
            </w:pPr>
            <w:r w:rsidRPr="00F806E1">
              <w:rPr>
                <w:lang w:val="en-US"/>
              </w:rPr>
              <w:t>BVI-DVC</w:t>
            </w:r>
          </w:p>
        </w:tc>
        <w:tc>
          <w:tcPr>
            <w:tcW w:w="1249" w:type="dxa"/>
            <w:vAlign w:val="center"/>
          </w:tcPr>
          <w:p w14:paraId="6AB97E31" w14:textId="77777777" w:rsidR="00F806E1" w:rsidRPr="00F806E1" w:rsidRDefault="00F806E1" w:rsidP="00F806E1">
            <w:pPr>
              <w:rPr>
                <w:lang w:val="en-US"/>
              </w:rPr>
            </w:pPr>
            <w:r w:rsidRPr="00F806E1">
              <w:rPr>
                <w:lang w:val="en-US"/>
              </w:rPr>
              <w:t>DIV2K</w:t>
            </w:r>
          </w:p>
        </w:tc>
      </w:tr>
      <w:tr w:rsidR="00F806E1" w:rsidRPr="00F806E1" w14:paraId="24BA6554" w14:textId="77777777" w:rsidTr="00F806E1">
        <w:trPr>
          <w:trHeight w:val="420"/>
        </w:trPr>
        <w:tc>
          <w:tcPr>
            <w:tcW w:w="887" w:type="dxa"/>
            <w:noWrap/>
            <w:vAlign w:val="center"/>
          </w:tcPr>
          <w:p w14:paraId="327088F9" w14:textId="77777777" w:rsidR="00F806E1" w:rsidRPr="00F806E1" w:rsidRDefault="00CA2BC6" w:rsidP="00F806E1">
            <w:pPr>
              <w:rPr>
                <w:lang w:val="en-US"/>
              </w:rPr>
            </w:pPr>
            <w:hyperlink r:id="rId92" w:history="1">
              <w:r w:rsidR="00F806E1" w:rsidRPr="00F806E1">
                <w:rPr>
                  <w:rStyle w:val="Hyperlink"/>
                  <w:lang w:val="en-US"/>
                </w:rPr>
                <w:t>JVET-AB0102</w:t>
              </w:r>
            </w:hyperlink>
          </w:p>
        </w:tc>
        <w:tc>
          <w:tcPr>
            <w:tcW w:w="1568" w:type="dxa"/>
            <w:noWrap/>
            <w:vAlign w:val="center"/>
          </w:tcPr>
          <w:p w14:paraId="224384F6" w14:textId="77777777" w:rsidR="00F806E1" w:rsidRPr="00F806E1" w:rsidRDefault="00F806E1" w:rsidP="00F806E1">
            <w:pPr>
              <w:rPr>
                <w:lang w:val="en-US"/>
              </w:rPr>
            </w:pPr>
            <w:r w:rsidRPr="00F806E1">
              <w:rPr>
                <w:lang w:val="en-US"/>
              </w:rPr>
              <w:t>AHG11/EE1-related: Updates on RPR encoder and filters</w:t>
            </w:r>
          </w:p>
        </w:tc>
        <w:tc>
          <w:tcPr>
            <w:tcW w:w="1052" w:type="dxa"/>
            <w:shd w:val="clear" w:color="auto" w:fill="E2EFD9" w:themeFill="accent6" w:themeFillTint="33"/>
            <w:noWrap/>
            <w:vAlign w:val="center"/>
          </w:tcPr>
          <w:p w14:paraId="1350964E"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15A2E603" w14:textId="77777777" w:rsidR="00F806E1" w:rsidRPr="00F806E1" w:rsidRDefault="00F806E1" w:rsidP="00F806E1">
            <w:pPr>
              <w:rPr>
                <w:lang w:val="en-US"/>
              </w:rPr>
            </w:pPr>
            <w:r w:rsidRPr="00F806E1">
              <w:rPr>
                <w:lang w:val="en-US"/>
              </w:rPr>
              <w:t>Yes</w:t>
            </w:r>
          </w:p>
        </w:tc>
        <w:tc>
          <w:tcPr>
            <w:tcW w:w="1061" w:type="dxa"/>
            <w:shd w:val="clear" w:color="auto" w:fill="auto"/>
            <w:vAlign w:val="center"/>
          </w:tcPr>
          <w:p w14:paraId="255EB2FE"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3D059310" w14:textId="77777777" w:rsidR="00F806E1" w:rsidRPr="00F806E1" w:rsidRDefault="00F806E1" w:rsidP="00F806E1">
            <w:pPr>
              <w:rPr>
                <w:lang w:val="en-US"/>
              </w:rPr>
            </w:pPr>
            <w:r w:rsidRPr="00F806E1">
              <w:rPr>
                <w:lang w:val="en-US"/>
              </w:rPr>
              <w:t>Yes</w:t>
            </w:r>
          </w:p>
        </w:tc>
        <w:tc>
          <w:tcPr>
            <w:tcW w:w="1036" w:type="dxa"/>
            <w:noWrap/>
            <w:vAlign w:val="center"/>
          </w:tcPr>
          <w:p w14:paraId="19E7B005" w14:textId="77777777" w:rsidR="00F806E1" w:rsidRPr="00F806E1" w:rsidRDefault="00F806E1" w:rsidP="00F806E1">
            <w:pPr>
              <w:rPr>
                <w:lang w:val="en-US"/>
              </w:rPr>
            </w:pPr>
            <w:r w:rsidRPr="00F806E1">
              <w:rPr>
                <w:lang w:val="en-US"/>
              </w:rPr>
              <w:t>Unknown</w:t>
            </w:r>
          </w:p>
        </w:tc>
        <w:tc>
          <w:tcPr>
            <w:tcW w:w="1249" w:type="dxa"/>
            <w:vAlign w:val="center"/>
          </w:tcPr>
          <w:p w14:paraId="6858762C" w14:textId="77777777" w:rsidR="00F806E1" w:rsidRPr="00F806E1" w:rsidRDefault="00F806E1" w:rsidP="00F806E1">
            <w:pPr>
              <w:rPr>
                <w:lang w:val="en-US"/>
              </w:rPr>
            </w:pPr>
            <w:r w:rsidRPr="00F806E1">
              <w:rPr>
                <w:lang w:val="en-US"/>
              </w:rPr>
              <w:t>-</w:t>
            </w:r>
          </w:p>
        </w:tc>
      </w:tr>
      <w:tr w:rsidR="00F806E1" w:rsidRPr="00F806E1" w14:paraId="0769B72A" w14:textId="77777777" w:rsidTr="00F806E1">
        <w:trPr>
          <w:trHeight w:val="420"/>
        </w:trPr>
        <w:tc>
          <w:tcPr>
            <w:tcW w:w="9350" w:type="dxa"/>
            <w:gridSpan w:val="8"/>
            <w:shd w:val="clear" w:color="auto" w:fill="D9E2F3" w:themeFill="accent1" w:themeFillTint="33"/>
          </w:tcPr>
          <w:p w14:paraId="1DCE1E36" w14:textId="77777777" w:rsidR="00F806E1" w:rsidRPr="00F806E1" w:rsidRDefault="00F806E1" w:rsidP="00F806E1">
            <w:pPr>
              <w:rPr>
                <w:b/>
                <w:bCs/>
                <w:lang w:val="en-US"/>
              </w:rPr>
            </w:pPr>
            <w:r w:rsidRPr="00F806E1">
              <w:rPr>
                <w:b/>
                <w:bCs/>
                <w:lang w:val="en-US"/>
              </w:rPr>
              <w:t>Inter-Prediction</w:t>
            </w:r>
          </w:p>
        </w:tc>
      </w:tr>
      <w:tr w:rsidR="00F806E1" w:rsidRPr="00F806E1" w14:paraId="229D4037" w14:textId="77777777" w:rsidTr="00F806E1">
        <w:trPr>
          <w:trHeight w:val="420"/>
        </w:trPr>
        <w:tc>
          <w:tcPr>
            <w:tcW w:w="887" w:type="dxa"/>
            <w:noWrap/>
            <w:vAlign w:val="center"/>
          </w:tcPr>
          <w:p w14:paraId="7DA48CE9" w14:textId="77777777" w:rsidR="00F806E1" w:rsidRPr="00F806E1" w:rsidRDefault="00CA2BC6" w:rsidP="00F806E1">
            <w:pPr>
              <w:rPr>
                <w:lang w:val="en-US"/>
              </w:rPr>
            </w:pPr>
            <w:hyperlink r:id="rId93" w:history="1">
              <w:r w:rsidR="00F806E1" w:rsidRPr="00F806E1">
                <w:rPr>
                  <w:rStyle w:val="Hyperlink"/>
                  <w:lang w:val="en-US"/>
                </w:rPr>
                <w:t>JVET-AB0114</w:t>
              </w:r>
            </w:hyperlink>
          </w:p>
        </w:tc>
        <w:tc>
          <w:tcPr>
            <w:tcW w:w="1568" w:type="dxa"/>
            <w:noWrap/>
            <w:vAlign w:val="center"/>
          </w:tcPr>
          <w:p w14:paraId="2CBED1DD" w14:textId="77777777" w:rsidR="00F806E1" w:rsidRPr="00F806E1" w:rsidRDefault="00F806E1" w:rsidP="00F806E1">
            <w:pPr>
              <w:rPr>
                <w:lang w:val="en-US"/>
              </w:rPr>
            </w:pPr>
            <w:r w:rsidRPr="00F806E1">
              <w:rPr>
                <w:lang w:val="en-US"/>
              </w:rPr>
              <w:t>AHG11: Deep Reference Frame Generation for Inter Prediction Enhancement</w:t>
            </w:r>
          </w:p>
        </w:tc>
        <w:tc>
          <w:tcPr>
            <w:tcW w:w="1052" w:type="dxa"/>
            <w:shd w:val="clear" w:color="auto" w:fill="E2EFD9" w:themeFill="accent6" w:themeFillTint="33"/>
            <w:noWrap/>
            <w:vAlign w:val="center"/>
          </w:tcPr>
          <w:p w14:paraId="2F85D1A5"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3BC86FE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137A876E" w14:textId="77777777" w:rsidR="00F806E1" w:rsidRPr="00F806E1" w:rsidRDefault="00F806E1" w:rsidP="00F806E1">
            <w:pPr>
              <w:rPr>
                <w:lang w:val="en-US"/>
              </w:rPr>
            </w:pPr>
            <w:r w:rsidRPr="00F806E1">
              <w:rPr>
                <w:lang w:val="en-US"/>
              </w:rPr>
              <w:t>Yes</w:t>
            </w:r>
          </w:p>
        </w:tc>
        <w:tc>
          <w:tcPr>
            <w:tcW w:w="1405" w:type="dxa"/>
            <w:vAlign w:val="center"/>
          </w:tcPr>
          <w:p w14:paraId="5EAA4081" w14:textId="77777777" w:rsidR="00F806E1" w:rsidRPr="00F806E1" w:rsidRDefault="00F806E1" w:rsidP="00F806E1">
            <w:pPr>
              <w:rPr>
                <w:lang w:val="en-US"/>
              </w:rPr>
            </w:pPr>
            <w:r w:rsidRPr="00F806E1">
              <w:rPr>
                <w:lang w:val="en-US"/>
              </w:rPr>
              <w:t>No</w:t>
            </w:r>
          </w:p>
        </w:tc>
        <w:tc>
          <w:tcPr>
            <w:tcW w:w="1036" w:type="dxa"/>
            <w:noWrap/>
            <w:vAlign w:val="center"/>
          </w:tcPr>
          <w:p w14:paraId="447981E2" w14:textId="77777777" w:rsidR="00F806E1" w:rsidRPr="00F806E1" w:rsidRDefault="00F806E1" w:rsidP="00F806E1">
            <w:pPr>
              <w:rPr>
                <w:lang w:val="en-US"/>
              </w:rPr>
            </w:pPr>
            <w:r w:rsidRPr="00F806E1">
              <w:rPr>
                <w:lang w:val="en-US"/>
              </w:rPr>
              <w:t>Unknown</w:t>
            </w:r>
          </w:p>
        </w:tc>
        <w:tc>
          <w:tcPr>
            <w:tcW w:w="1249" w:type="dxa"/>
            <w:vAlign w:val="center"/>
          </w:tcPr>
          <w:p w14:paraId="04789FF6" w14:textId="77777777" w:rsidR="00F806E1" w:rsidRPr="00F806E1" w:rsidRDefault="00F806E1" w:rsidP="00F806E1">
            <w:pPr>
              <w:rPr>
                <w:lang w:val="en-US"/>
              </w:rPr>
            </w:pPr>
            <w:r w:rsidRPr="00F806E1">
              <w:rPr>
                <w:lang w:val="en-US"/>
              </w:rPr>
              <w:t>-</w:t>
            </w:r>
          </w:p>
        </w:tc>
      </w:tr>
      <w:tr w:rsidR="00F806E1" w:rsidRPr="00F806E1" w14:paraId="600D40A9" w14:textId="77777777" w:rsidTr="00F806E1">
        <w:trPr>
          <w:trHeight w:val="420"/>
        </w:trPr>
        <w:tc>
          <w:tcPr>
            <w:tcW w:w="887" w:type="dxa"/>
            <w:noWrap/>
            <w:vAlign w:val="center"/>
          </w:tcPr>
          <w:p w14:paraId="05B53907" w14:textId="77777777" w:rsidR="00F806E1" w:rsidRPr="00F806E1" w:rsidRDefault="00CA2BC6" w:rsidP="00F806E1">
            <w:pPr>
              <w:rPr>
                <w:lang w:val="en-US"/>
              </w:rPr>
            </w:pPr>
            <w:hyperlink r:id="rId94" w:history="1">
              <w:r w:rsidR="00F806E1" w:rsidRPr="00F806E1">
                <w:rPr>
                  <w:rStyle w:val="Hyperlink"/>
                  <w:lang w:val="en-US"/>
                </w:rPr>
                <w:t>JVET-AB0121</w:t>
              </w:r>
            </w:hyperlink>
          </w:p>
        </w:tc>
        <w:tc>
          <w:tcPr>
            <w:tcW w:w="1568" w:type="dxa"/>
            <w:noWrap/>
            <w:vAlign w:val="center"/>
          </w:tcPr>
          <w:p w14:paraId="14597A1E" w14:textId="77777777" w:rsidR="00F806E1" w:rsidRPr="00F806E1" w:rsidRDefault="00F806E1" w:rsidP="00F806E1">
            <w:pPr>
              <w:rPr>
                <w:lang w:val="en-US"/>
              </w:rPr>
            </w:pPr>
            <w:r w:rsidRPr="00F806E1">
              <w:rPr>
                <w:lang w:val="en-US"/>
              </w:rPr>
              <w:t xml:space="preserve">AHG11: Assistant Reference </w:t>
            </w:r>
            <w:r w:rsidRPr="00F806E1">
              <w:rPr>
                <w:lang w:val="en-US"/>
              </w:rPr>
              <w:lastRenderedPageBreak/>
              <w:t>Picture Method for NNVC</w:t>
            </w:r>
          </w:p>
        </w:tc>
        <w:tc>
          <w:tcPr>
            <w:tcW w:w="1052" w:type="dxa"/>
            <w:shd w:val="clear" w:color="auto" w:fill="auto"/>
            <w:noWrap/>
            <w:vAlign w:val="center"/>
          </w:tcPr>
          <w:p w14:paraId="47AE89B2" w14:textId="77777777" w:rsidR="00F806E1" w:rsidRPr="00F806E1" w:rsidRDefault="00F806E1" w:rsidP="00F806E1">
            <w:pPr>
              <w:rPr>
                <w:lang w:val="en-US"/>
              </w:rPr>
            </w:pPr>
            <w:r w:rsidRPr="00F806E1">
              <w:rPr>
                <w:lang w:val="en-US"/>
              </w:rPr>
              <w:lastRenderedPageBreak/>
              <w:t>No</w:t>
            </w:r>
          </w:p>
        </w:tc>
        <w:tc>
          <w:tcPr>
            <w:tcW w:w="1092" w:type="dxa"/>
            <w:shd w:val="clear" w:color="auto" w:fill="auto"/>
            <w:noWrap/>
            <w:vAlign w:val="center"/>
          </w:tcPr>
          <w:p w14:paraId="0DE53F5E"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2EBCBA7D" w14:textId="77777777" w:rsidR="00F806E1" w:rsidRPr="00F806E1" w:rsidRDefault="00F806E1" w:rsidP="00F806E1">
            <w:pPr>
              <w:rPr>
                <w:lang w:val="en-US"/>
              </w:rPr>
            </w:pPr>
            <w:r w:rsidRPr="00F806E1">
              <w:rPr>
                <w:lang w:val="en-US"/>
              </w:rPr>
              <w:t>No</w:t>
            </w:r>
          </w:p>
        </w:tc>
        <w:tc>
          <w:tcPr>
            <w:tcW w:w="1405" w:type="dxa"/>
            <w:vAlign w:val="center"/>
          </w:tcPr>
          <w:p w14:paraId="194B0FE0" w14:textId="77777777" w:rsidR="00F806E1" w:rsidRPr="00F806E1" w:rsidRDefault="00F806E1" w:rsidP="00F806E1">
            <w:pPr>
              <w:rPr>
                <w:lang w:val="en-US"/>
              </w:rPr>
            </w:pPr>
            <w:r w:rsidRPr="00F806E1">
              <w:rPr>
                <w:lang w:val="en-US"/>
              </w:rPr>
              <w:t>No</w:t>
            </w:r>
          </w:p>
        </w:tc>
        <w:tc>
          <w:tcPr>
            <w:tcW w:w="1036" w:type="dxa"/>
            <w:noWrap/>
            <w:vAlign w:val="center"/>
          </w:tcPr>
          <w:p w14:paraId="6FACBC45" w14:textId="77777777" w:rsidR="00F806E1" w:rsidRPr="00F806E1" w:rsidRDefault="00F806E1" w:rsidP="00F806E1">
            <w:pPr>
              <w:rPr>
                <w:lang w:val="en-US"/>
              </w:rPr>
            </w:pPr>
            <w:r w:rsidRPr="00F806E1">
              <w:rPr>
                <w:lang w:val="en-US"/>
              </w:rPr>
              <w:t>Unknown</w:t>
            </w:r>
          </w:p>
        </w:tc>
        <w:tc>
          <w:tcPr>
            <w:tcW w:w="1249" w:type="dxa"/>
            <w:vAlign w:val="center"/>
          </w:tcPr>
          <w:p w14:paraId="50BF903C" w14:textId="77777777" w:rsidR="00F806E1" w:rsidRPr="00F806E1" w:rsidRDefault="00F806E1" w:rsidP="00F806E1">
            <w:pPr>
              <w:rPr>
                <w:lang w:val="en-US"/>
              </w:rPr>
            </w:pPr>
          </w:p>
        </w:tc>
      </w:tr>
      <w:tr w:rsidR="00F806E1" w:rsidRPr="00F806E1" w14:paraId="17E72A57" w14:textId="77777777" w:rsidTr="00F806E1">
        <w:trPr>
          <w:trHeight w:val="420"/>
        </w:trPr>
        <w:tc>
          <w:tcPr>
            <w:tcW w:w="9350" w:type="dxa"/>
            <w:gridSpan w:val="8"/>
            <w:shd w:val="clear" w:color="auto" w:fill="D9E2F3" w:themeFill="accent1" w:themeFillTint="33"/>
          </w:tcPr>
          <w:p w14:paraId="77767EB0" w14:textId="77777777" w:rsidR="00F806E1" w:rsidRPr="00F806E1" w:rsidRDefault="00F806E1" w:rsidP="00F806E1">
            <w:pPr>
              <w:rPr>
                <w:b/>
                <w:bCs/>
                <w:lang w:val="en-US"/>
              </w:rPr>
            </w:pPr>
            <w:r w:rsidRPr="00F806E1">
              <w:rPr>
                <w:b/>
                <w:bCs/>
                <w:lang w:val="en-US"/>
              </w:rPr>
              <w:t>Intra Prediction</w:t>
            </w:r>
          </w:p>
        </w:tc>
      </w:tr>
      <w:tr w:rsidR="00F806E1" w:rsidRPr="00F806E1" w14:paraId="4B9EF4AD" w14:textId="77777777" w:rsidTr="00F806E1">
        <w:trPr>
          <w:trHeight w:val="420"/>
        </w:trPr>
        <w:tc>
          <w:tcPr>
            <w:tcW w:w="887" w:type="dxa"/>
            <w:noWrap/>
            <w:vAlign w:val="center"/>
          </w:tcPr>
          <w:p w14:paraId="1A4FFD96" w14:textId="77777777" w:rsidR="00F806E1" w:rsidRPr="00F806E1" w:rsidRDefault="00CA2BC6" w:rsidP="00F806E1">
            <w:pPr>
              <w:rPr>
                <w:lang w:val="en-US"/>
              </w:rPr>
            </w:pPr>
            <w:hyperlink r:id="rId95" w:history="1">
              <w:r w:rsidR="00F806E1" w:rsidRPr="00F806E1">
                <w:rPr>
                  <w:rStyle w:val="Hyperlink"/>
                  <w:lang w:val="en-US"/>
                </w:rPr>
                <w:t>JVET-AB0149</w:t>
              </w:r>
            </w:hyperlink>
          </w:p>
        </w:tc>
        <w:tc>
          <w:tcPr>
            <w:tcW w:w="1568" w:type="dxa"/>
            <w:noWrap/>
            <w:vAlign w:val="center"/>
          </w:tcPr>
          <w:p w14:paraId="09C01CE4"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1052" w:type="dxa"/>
            <w:noWrap/>
            <w:vAlign w:val="center"/>
          </w:tcPr>
          <w:p w14:paraId="2A210F8D"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515E5AF4" w14:textId="77777777" w:rsidR="00F806E1" w:rsidRPr="00F806E1" w:rsidRDefault="00F806E1" w:rsidP="00F806E1">
            <w:pPr>
              <w:rPr>
                <w:lang w:val="en-US"/>
              </w:rPr>
            </w:pPr>
            <w:r w:rsidRPr="00F806E1">
              <w:rPr>
                <w:lang w:val="en-US"/>
              </w:rPr>
              <w:t>Yes</w:t>
            </w:r>
          </w:p>
        </w:tc>
        <w:tc>
          <w:tcPr>
            <w:tcW w:w="1061" w:type="dxa"/>
            <w:vAlign w:val="center"/>
          </w:tcPr>
          <w:p w14:paraId="2BD42E77"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06074D52" w14:textId="77777777" w:rsidR="00F806E1" w:rsidRPr="00F806E1" w:rsidRDefault="00F806E1" w:rsidP="00F806E1">
            <w:pPr>
              <w:rPr>
                <w:lang w:val="en-US"/>
              </w:rPr>
            </w:pPr>
            <w:r w:rsidRPr="00F806E1">
              <w:rPr>
                <w:lang w:val="en-US"/>
              </w:rPr>
              <w:t>Yes</w:t>
            </w:r>
          </w:p>
        </w:tc>
        <w:tc>
          <w:tcPr>
            <w:tcW w:w="1036" w:type="dxa"/>
            <w:noWrap/>
            <w:vAlign w:val="center"/>
          </w:tcPr>
          <w:p w14:paraId="612DFE35" w14:textId="77777777" w:rsidR="00F806E1" w:rsidRPr="00F806E1" w:rsidRDefault="00F806E1" w:rsidP="00F806E1">
            <w:pPr>
              <w:rPr>
                <w:lang w:val="en-US"/>
              </w:rPr>
            </w:pPr>
            <w:r w:rsidRPr="00F806E1">
              <w:rPr>
                <w:lang w:val="en-US"/>
              </w:rPr>
              <w:t>BVI-DVC, TVD, UVG</w:t>
            </w:r>
          </w:p>
        </w:tc>
        <w:tc>
          <w:tcPr>
            <w:tcW w:w="1249" w:type="dxa"/>
            <w:vAlign w:val="center"/>
          </w:tcPr>
          <w:p w14:paraId="3C7E12AB" w14:textId="77777777" w:rsidR="00F806E1" w:rsidRPr="00F806E1" w:rsidRDefault="00F806E1" w:rsidP="00F806E1">
            <w:pPr>
              <w:rPr>
                <w:lang w:val="en-US"/>
              </w:rPr>
            </w:pPr>
            <w:r w:rsidRPr="00F806E1">
              <w:rPr>
                <w:lang w:val="en-US"/>
              </w:rPr>
              <w:t>DIV2K, ILSVCR2012</w:t>
            </w:r>
          </w:p>
        </w:tc>
      </w:tr>
    </w:tbl>
    <w:p w14:paraId="2C1D606C" w14:textId="77777777" w:rsidR="00F806E1" w:rsidRPr="00F806E1" w:rsidRDefault="00F806E1" w:rsidP="00F806E1">
      <w:pPr>
        <w:rPr>
          <w:lang w:val="en-US"/>
        </w:rPr>
      </w:pPr>
    </w:p>
    <w:p w14:paraId="7E08E553" w14:textId="77777777" w:rsidR="00F806E1" w:rsidRPr="00F806E1" w:rsidRDefault="00F806E1" w:rsidP="00F806E1">
      <w:pPr>
        <w:numPr>
          <w:ilvl w:val="0"/>
          <w:numId w:val="38"/>
        </w:numPr>
        <w:rPr>
          <w:b/>
          <w:bCs/>
          <w:lang w:val="en-US"/>
        </w:rPr>
      </w:pPr>
      <w:r w:rsidRPr="00F806E1">
        <w:rPr>
          <w:b/>
          <w:bCs/>
        </w:rPr>
        <w:t>Input contributions</w:t>
      </w:r>
    </w:p>
    <w:p w14:paraId="3652960B" w14:textId="77777777" w:rsidR="00F806E1" w:rsidRPr="00F806E1" w:rsidRDefault="00F806E1" w:rsidP="00F806E1">
      <w:pPr>
        <w:rPr>
          <w:lang w:val="en-US"/>
        </w:rPr>
      </w:pPr>
      <w:r w:rsidRPr="00F806E1">
        <w:rPr>
          <w:lang w:val="en-US"/>
        </w:rPr>
        <w:t>There are 60 input contriubtions related to the AHG mandates. Twenty-seven of the contributions are part of the EE activity, while the remaining 33 contributions are related to AHG11 but not part of the EE. The list of input contributions is provided below.</w:t>
      </w:r>
    </w:p>
    <w:p w14:paraId="1952E543" w14:textId="77777777" w:rsidR="00F806E1" w:rsidRPr="00F806E1" w:rsidRDefault="00F806E1" w:rsidP="00F806E1">
      <w:pPr>
        <w:numPr>
          <w:ilvl w:val="1"/>
          <w:numId w:val="38"/>
        </w:numPr>
        <w:rPr>
          <w:b/>
          <w:bCs/>
          <w:i/>
          <w:iCs/>
          <w:lang w:val="en-US"/>
        </w:rPr>
      </w:pPr>
      <w:r w:rsidRPr="00F806E1">
        <w:rPr>
          <w:b/>
          <w:bCs/>
          <w:i/>
          <w:iCs/>
          <w:lang w:val="en-US"/>
        </w:rPr>
        <w:t>EE and Related Input Contributions</w:t>
      </w:r>
    </w:p>
    <w:p w14:paraId="1C31F6D6" w14:textId="77777777" w:rsidR="00F806E1" w:rsidRPr="00F806E1" w:rsidRDefault="00F806E1" w:rsidP="00F806E1">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F806E1" w:rsidRPr="00F806E1" w14:paraId="30B69E46" w14:textId="77777777" w:rsidTr="00F806E1">
        <w:trPr>
          <w:trHeight w:val="420"/>
        </w:trPr>
        <w:tc>
          <w:tcPr>
            <w:tcW w:w="5000" w:type="pct"/>
            <w:gridSpan w:val="3"/>
            <w:shd w:val="clear" w:color="auto" w:fill="D9E2F3" w:themeFill="accent1" w:themeFillTint="33"/>
            <w:noWrap/>
          </w:tcPr>
          <w:p w14:paraId="43D72BC3" w14:textId="77777777" w:rsidR="00F806E1" w:rsidRPr="00F806E1" w:rsidRDefault="00F806E1" w:rsidP="00F806E1">
            <w:pPr>
              <w:rPr>
                <w:b/>
                <w:bCs/>
                <w:lang w:val="en-US"/>
              </w:rPr>
            </w:pPr>
            <w:r w:rsidRPr="00F806E1">
              <w:rPr>
                <w:b/>
                <w:bCs/>
                <w:lang w:val="en-US"/>
              </w:rPr>
              <w:t>Reporting</w:t>
            </w:r>
          </w:p>
        </w:tc>
      </w:tr>
      <w:tr w:rsidR="00F806E1" w:rsidRPr="00F806E1" w14:paraId="0EFE7B30" w14:textId="77777777" w:rsidTr="00F806E1">
        <w:trPr>
          <w:trHeight w:val="420"/>
        </w:trPr>
        <w:tc>
          <w:tcPr>
            <w:tcW w:w="479" w:type="pct"/>
            <w:noWrap/>
            <w:vAlign w:val="center"/>
          </w:tcPr>
          <w:p w14:paraId="68E2B360" w14:textId="77777777" w:rsidR="00F806E1" w:rsidRPr="00F806E1" w:rsidRDefault="00CA2BC6" w:rsidP="00F806E1">
            <w:pPr>
              <w:rPr>
                <w:lang w:val="en-US"/>
              </w:rPr>
            </w:pPr>
            <w:hyperlink r:id="rId96" w:history="1">
              <w:r w:rsidR="00F806E1" w:rsidRPr="00F806E1">
                <w:rPr>
                  <w:rStyle w:val="Hyperlink"/>
                  <w:lang w:val="en-US"/>
                </w:rPr>
                <w:t>JVET-AB0023</w:t>
              </w:r>
            </w:hyperlink>
          </w:p>
        </w:tc>
        <w:tc>
          <w:tcPr>
            <w:tcW w:w="1348" w:type="pct"/>
            <w:noWrap/>
            <w:vAlign w:val="center"/>
          </w:tcPr>
          <w:p w14:paraId="5C0862CF" w14:textId="77777777" w:rsidR="00F806E1" w:rsidRPr="00F806E1" w:rsidRDefault="00F806E1" w:rsidP="00F806E1">
            <w:pPr>
              <w:rPr>
                <w:lang w:val="en-US"/>
              </w:rPr>
            </w:pPr>
            <w:r w:rsidRPr="00F806E1">
              <w:rPr>
                <w:lang w:val="en-US"/>
              </w:rPr>
              <w:t>EE1: Summary of Exploration Experiments on Neural Network-based Video Coding</w:t>
            </w:r>
          </w:p>
        </w:tc>
        <w:tc>
          <w:tcPr>
            <w:tcW w:w="3173" w:type="pct"/>
            <w:noWrap/>
            <w:vAlign w:val="center"/>
          </w:tcPr>
          <w:p w14:paraId="48C37F7B" w14:textId="77777777" w:rsidR="00F806E1" w:rsidRPr="00F806E1" w:rsidRDefault="00CA2BC6" w:rsidP="00F806E1">
            <w:pPr>
              <w:rPr>
                <w:lang w:val="fr-FR"/>
              </w:rPr>
            </w:pPr>
            <w:hyperlink r:id="rId97" w:history="1">
              <w:r w:rsidR="00F806E1" w:rsidRPr="00F806E1">
                <w:rPr>
                  <w:rStyle w:val="Hyperlink"/>
                  <w:lang w:val="en-US"/>
                </w:rPr>
                <w:t>E. Alshina</w:t>
              </w:r>
            </w:hyperlink>
            <w:r w:rsidR="00F806E1" w:rsidRPr="00F806E1">
              <w:rPr>
                <w:lang w:val="en-US"/>
              </w:rPr>
              <w:t xml:space="preserve">, </w:t>
            </w:r>
            <w:hyperlink r:id="rId98" w:history="1">
              <w:r w:rsidR="00F806E1" w:rsidRPr="00F806E1">
                <w:rPr>
                  <w:rStyle w:val="Hyperlink"/>
                  <w:lang w:val="en-US"/>
                </w:rPr>
                <w:t>F. Galpin</w:t>
              </w:r>
            </w:hyperlink>
            <w:r w:rsidR="00F806E1" w:rsidRPr="00F806E1">
              <w:rPr>
                <w:lang w:val="en-US"/>
              </w:rPr>
              <w:t xml:space="preserve">, </w:t>
            </w:r>
            <w:hyperlink r:id="rId99" w:history="1">
              <w:r w:rsidR="00F806E1" w:rsidRPr="00F806E1">
                <w:rPr>
                  <w:rStyle w:val="Hyperlink"/>
                  <w:lang w:val="en-US"/>
                </w:rPr>
                <w:t>Y. Li</w:t>
              </w:r>
            </w:hyperlink>
            <w:r w:rsidR="00F806E1" w:rsidRPr="00F806E1">
              <w:rPr>
                <w:lang w:val="en-US"/>
              </w:rPr>
              <w:t xml:space="preserve">, </w:t>
            </w:r>
            <w:hyperlink r:id="rId100" w:history="1">
              <w:r w:rsidR="00F806E1" w:rsidRPr="00F806E1">
                <w:rPr>
                  <w:rStyle w:val="Hyperlink"/>
                  <w:lang w:val="en-US"/>
                </w:rPr>
                <w:t>M. Santamaria</w:t>
              </w:r>
            </w:hyperlink>
            <w:r w:rsidR="00F806E1" w:rsidRPr="00F806E1">
              <w:rPr>
                <w:lang w:val="en-US"/>
              </w:rPr>
              <w:t xml:space="preserve">, </w:t>
            </w:r>
            <w:hyperlink r:id="rId101" w:history="1">
              <w:r w:rsidR="00F806E1" w:rsidRPr="00F806E1">
                <w:rPr>
                  <w:rStyle w:val="Hyperlink"/>
                  <w:lang w:val="en-US"/>
                </w:rPr>
                <w:t>H.Wang</w:t>
              </w:r>
            </w:hyperlink>
            <w:r w:rsidR="00F806E1" w:rsidRPr="00F806E1">
              <w:rPr>
                <w:lang w:val="en-US"/>
              </w:rPr>
              <w:t xml:space="preserve">, </w:t>
            </w:r>
            <w:hyperlink r:id="rId102" w:history="1">
              <w:r w:rsidR="00F806E1" w:rsidRPr="00F806E1">
                <w:rPr>
                  <w:rStyle w:val="Hyperlink"/>
                  <w:lang w:val="en-US"/>
                </w:rPr>
                <w:t>L.Wang</w:t>
              </w:r>
            </w:hyperlink>
            <w:r w:rsidR="00F806E1" w:rsidRPr="00F806E1">
              <w:rPr>
                <w:lang w:val="en-US"/>
              </w:rPr>
              <w:t xml:space="preserve">, </w:t>
            </w:r>
            <w:hyperlink r:id="rId103" w:history="1">
              <w:r w:rsidR="00F806E1" w:rsidRPr="00F806E1">
                <w:rPr>
                  <w:rStyle w:val="Hyperlink"/>
                  <w:lang w:val="en-US"/>
                </w:rPr>
                <w:t>Z.Xie</w:t>
              </w:r>
            </w:hyperlink>
          </w:p>
        </w:tc>
      </w:tr>
      <w:tr w:rsidR="00F806E1" w:rsidRPr="00F806E1" w14:paraId="4F6F5A3C" w14:textId="77777777" w:rsidTr="00F806E1">
        <w:trPr>
          <w:trHeight w:val="420"/>
        </w:trPr>
        <w:tc>
          <w:tcPr>
            <w:tcW w:w="5000" w:type="pct"/>
            <w:gridSpan w:val="3"/>
            <w:shd w:val="clear" w:color="auto" w:fill="D9E2F3" w:themeFill="accent1" w:themeFillTint="33"/>
            <w:noWrap/>
          </w:tcPr>
          <w:p w14:paraId="53C88A52" w14:textId="77777777" w:rsidR="00F806E1" w:rsidRPr="00F806E1" w:rsidRDefault="00F806E1" w:rsidP="00F806E1">
            <w:pPr>
              <w:rPr>
                <w:b/>
                <w:bCs/>
                <w:lang w:val="en-US"/>
              </w:rPr>
            </w:pPr>
            <w:r w:rsidRPr="00F806E1">
              <w:rPr>
                <w:b/>
                <w:bCs/>
                <w:lang w:val="en-US"/>
              </w:rPr>
              <w:t>EE Technology</w:t>
            </w:r>
          </w:p>
        </w:tc>
      </w:tr>
      <w:tr w:rsidR="00F806E1" w:rsidRPr="00F806E1" w14:paraId="7A97489C" w14:textId="77777777" w:rsidTr="00F806E1">
        <w:trPr>
          <w:trHeight w:val="420"/>
        </w:trPr>
        <w:tc>
          <w:tcPr>
            <w:tcW w:w="479" w:type="pct"/>
            <w:noWrap/>
            <w:vAlign w:val="center"/>
          </w:tcPr>
          <w:p w14:paraId="7DE57F98" w14:textId="77777777" w:rsidR="00F806E1" w:rsidRPr="00F806E1" w:rsidRDefault="00CA2BC6" w:rsidP="00F806E1">
            <w:pPr>
              <w:rPr>
                <w:lang w:val="en-US"/>
              </w:rPr>
            </w:pPr>
            <w:hyperlink r:id="rId104" w:history="1">
              <w:r w:rsidR="00F806E1" w:rsidRPr="00F806E1">
                <w:rPr>
                  <w:rStyle w:val="Hyperlink"/>
                  <w:lang w:val="en-US"/>
                </w:rPr>
                <w:t>JVET-AB0048</w:t>
              </w:r>
            </w:hyperlink>
          </w:p>
        </w:tc>
        <w:tc>
          <w:tcPr>
            <w:tcW w:w="1348" w:type="pct"/>
            <w:noWrap/>
            <w:vAlign w:val="center"/>
          </w:tcPr>
          <w:p w14:paraId="685CD537" w14:textId="77777777" w:rsidR="00F806E1" w:rsidRPr="00F806E1" w:rsidRDefault="00F806E1" w:rsidP="00F806E1">
            <w:pPr>
              <w:rPr>
                <w:lang w:val="en-US"/>
              </w:rPr>
            </w:pPr>
            <w:r w:rsidRPr="00F806E1">
              <w:rPr>
                <w:lang w:val="en-US"/>
              </w:rPr>
              <w:t>EE1-1.1: Content-adaptive post-filter with SADL inference and signalling of NN post-filter characteristics and activation SEI messages</w:t>
            </w:r>
          </w:p>
        </w:tc>
        <w:tc>
          <w:tcPr>
            <w:tcW w:w="3173" w:type="pct"/>
            <w:noWrap/>
            <w:vAlign w:val="center"/>
          </w:tcPr>
          <w:p w14:paraId="4C6C8781" w14:textId="77777777" w:rsidR="00F806E1" w:rsidRPr="00F806E1" w:rsidRDefault="00CA2BC6" w:rsidP="00F806E1">
            <w:pPr>
              <w:rPr>
                <w:lang w:val="en-US"/>
              </w:rPr>
            </w:pPr>
            <w:hyperlink r:id="rId105" w:history="1">
              <w:r w:rsidR="00F806E1" w:rsidRPr="00F806E1">
                <w:rPr>
                  <w:rStyle w:val="Hyperlink"/>
                  <w:lang w:val="en-US"/>
                </w:rPr>
                <w:t>M. Santamaria</w:t>
              </w:r>
            </w:hyperlink>
            <w:r w:rsidR="00F806E1" w:rsidRPr="00F806E1">
              <w:rPr>
                <w:lang w:val="en-US"/>
              </w:rPr>
              <w:t>, R. Yang, F. Cricri, J. Lainema, H. Zhang, R. G. Youvalari, M. M. Hannuksela (Nokia)</w:t>
            </w:r>
          </w:p>
        </w:tc>
      </w:tr>
      <w:tr w:rsidR="00F806E1" w:rsidRPr="00F806E1" w14:paraId="13CFAAFA" w14:textId="77777777" w:rsidTr="00F806E1">
        <w:trPr>
          <w:trHeight w:val="420"/>
        </w:trPr>
        <w:tc>
          <w:tcPr>
            <w:tcW w:w="479" w:type="pct"/>
            <w:noWrap/>
            <w:vAlign w:val="center"/>
          </w:tcPr>
          <w:p w14:paraId="18C98654" w14:textId="77777777" w:rsidR="00F806E1" w:rsidRPr="00F806E1" w:rsidRDefault="00CA2BC6" w:rsidP="00F806E1">
            <w:pPr>
              <w:rPr>
                <w:lang w:val="en-US"/>
              </w:rPr>
            </w:pPr>
            <w:hyperlink r:id="rId106" w:history="1">
              <w:r w:rsidR="00F806E1" w:rsidRPr="00F806E1">
                <w:rPr>
                  <w:rStyle w:val="Hyperlink"/>
                  <w:lang w:val="en-US"/>
                </w:rPr>
                <w:t>JVET-AB0052</w:t>
              </w:r>
            </w:hyperlink>
          </w:p>
        </w:tc>
        <w:tc>
          <w:tcPr>
            <w:tcW w:w="1348" w:type="pct"/>
            <w:noWrap/>
            <w:vAlign w:val="center"/>
          </w:tcPr>
          <w:p w14:paraId="06330F86" w14:textId="77777777" w:rsidR="00F806E1" w:rsidRPr="00F806E1" w:rsidRDefault="00F806E1" w:rsidP="00F806E1">
            <w:pPr>
              <w:rPr>
                <w:lang w:val="en-US"/>
              </w:rPr>
            </w:pPr>
            <w:r w:rsidRPr="00F806E1">
              <w:rPr>
                <w:lang w:val="en-US"/>
              </w:rPr>
              <w:t>EE1-1.5: One luma model with IPB and/or skip for filtering intra and inter luma slices</w:t>
            </w:r>
          </w:p>
        </w:tc>
        <w:tc>
          <w:tcPr>
            <w:tcW w:w="3173" w:type="pct"/>
            <w:noWrap/>
            <w:vAlign w:val="center"/>
          </w:tcPr>
          <w:p w14:paraId="6FE73456" w14:textId="77777777" w:rsidR="00F806E1" w:rsidRPr="00F806E1" w:rsidRDefault="00CA2BC6" w:rsidP="00F806E1">
            <w:pPr>
              <w:rPr>
                <w:lang w:val="en-US"/>
              </w:rPr>
            </w:pPr>
            <w:hyperlink r:id="rId107" w:history="1">
              <w:r w:rsidR="00F806E1" w:rsidRPr="00F806E1">
                <w:rPr>
                  <w:rStyle w:val="Hyperlink"/>
                  <w:lang w:val="en-US"/>
                </w:rPr>
                <w:t>D. Liu</w:t>
              </w:r>
            </w:hyperlink>
            <w:r w:rsidR="00F806E1" w:rsidRPr="00F806E1">
              <w:rPr>
                <w:lang w:val="en-US"/>
              </w:rPr>
              <w:t xml:space="preserve">, </w:t>
            </w:r>
            <w:hyperlink r:id="rId108" w:history="1">
              <w:r w:rsidR="00F806E1" w:rsidRPr="00F806E1">
                <w:rPr>
                  <w:rStyle w:val="Hyperlink"/>
                  <w:lang w:val="en-US"/>
                </w:rPr>
                <w:t>J. Ström</w:t>
              </w:r>
            </w:hyperlink>
            <w:r w:rsidR="00F806E1" w:rsidRPr="00F806E1">
              <w:rPr>
                <w:lang w:val="en-US"/>
              </w:rPr>
              <w:t xml:space="preserve">, </w:t>
            </w:r>
            <w:hyperlink r:id="rId109" w:history="1">
              <w:r w:rsidR="00F806E1" w:rsidRPr="00F806E1">
                <w:rPr>
                  <w:rStyle w:val="Hyperlink"/>
                  <w:lang w:val="en-US"/>
                </w:rPr>
                <w:t>M. Damghanian</w:t>
              </w:r>
            </w:hyperlink>
            <w:r w:rsidR="00F806E1" w:rsidRPr="00F806E1">
              <w:rPr>
                <w:lang w:val="en-US"/>
              </w:rPr>
              <w:t xml:space="preserve">, </w:t>
            </w:r>
            <w:hyperlink r:id="rId110" w:history="1">
              <w:r w:rsidR="00F806E1" w:rsidRPr="00F806E1">
                <w:rPr>
                  <w:rStyle w:val="Hyperlink"/>
                  <w:lang w:val="en-US"/>
                </w:rPr>
                <w:t>P. Wennersten</w:t>
              </w:r>
            </w:hyperlink>
            <w:r w:rsidR="00F806E1" w:rsidRPr="00F806E1">
              <w:rPr>
                <w:lang w:val="en-US"/>
              </w:rPr>
              <w:t xml:space="preserve">, </w:t>
            </w:r>
            <w:hyperlink r:id="rId111" w:history="1">
              <w:r w:rsidR="00F806E1" w:rsidRPr="00F806E1">
                <w:rPr>
                  <w:rStyle w:val="Hyperlink"/>
                  <w:lang w:val="en-US"/>
                </w:rPr>
                <w:t>K. Andersson (Ericsson)</w:t>
              </w:r>
            </w:hyperlink>
          </w:p>
        </w:tc>
      </w:tr>
      <w:tr w:rsidR="00F806E1" w:rsidRPr="00F806E1" w14:paraId="6A01A0C0" w14:textId="77777777" w:rsidTr="00F806E1">
        <w:trPr>
          <w:trHeight w:val="420"/>
        </w:trPr>
        <w:tc>
          <w:tcPr>
            <w:tcW w:w="479" w:type="pct"/>
            <w:noWrap/>
            <w:vAlign w:val="center"/>
          </w:tcPr>
          <w:p w14:paraId="20DEE34F" w14:textId="77777777" w:rsidR="00F806E1" w:rsidRPr="00F806E1" w:rsidRDefault="00CA2BC6" w:rsidP="00F806E1">
            <w:pPr>
              <w:rPr>
                <w:lang w:val="en-US"/>
              </w:rPr>
            </w:pPr>
            <w:hyperlink r:id="rId112" w:history="1">
              <w:r w:rsidR="00F806E1" w:rsidRPr="00F806E1">
                <w:rPr>
                  <w:rStyle w:val="Hyperlink"/>
                  <w:lang w:val="en-US"/>
                </w:rPr>
                <w:t>JVET-AB0053</w:t>
              </w:r>
            </w:hyperlink>
          </w:p>
        </w:tc>
        <w:tc>
          <w:tcPr>
            <w:tcW w:w="1348" w:type="pct"/>
            <w:noWrap/>
            <w:vAlign w:val="center"/>
          </w:tcPr>
          <w:p w14:paraId="21C300CD" w14:textId="77777777" w:rsidR="00F806E1" w:rsidRPr="00F806E1" w:rsidRDefault="00F806E1" w:rsidP="00F806E1">
            <w:pPr>
              <w:rPr>
                <w:lang w:val="en-US"/>
              </w:rPr>
            </w:pPr>
            <w:r w:rsidRPr="00F806E1">
              <w:rPr>
                <w:lang w:val="en-US"/>
              </w:rPr>
              <w:t>EE1-1.2: NN intra model without attention and partitioning strength</w:t>
            </w:r>
          </w:p>
        </w:tc>
        <w:tc>
          <w:tcPr>
            <w:tcW w:w="3173" w:type="pct"/>
            <w:noWrap/>
            <w:vAlign w:val="center"/>
          </w:tcPr>
          <w:p w14:paraId="51028DAA" w14:textId="77777777" w:rsidR="00F806E1" w:rsidRPr="00F806E1" w:rsidRDefault="00CA2BC6" w:rsidP="00F806E1">
            <w:pPr>
              <w:rPr>
                <w:lang w:val="en-US"/>
              </w:rPr>
            </w:pPr>
            <w:hyperlink r:id="rId113" w:history="1">
              <w:r w:rsidR="00F806E1" w:rsidRPr="00F806E1">
                <w:rPr>
                  <w:rStyle w:val="Hyperlink"/>
                  <w:lang w:val="en-US"/>
                </w:rPr>
                <w:t>J. Ström</w:t>
              </w:r>
            </w:hyperlink>
            <w:r w:rsidR="00F806E1" w:rsidRPr="00F806E1">
              <w:rPr>
                <w:lang w:val="en-US"/>
              </w:rPr>
              <w:t xml:space="preserve">, </w:t>
            </w:r>
            <w:hyperlink r:id="rId114" w:history="1">
              <w:r w:rsidR="00F806E1" w:rsidRPr="00F806E1">
                <w:rPr>
                  <w:rStyle w:val="Hyperlink"/>
                  <w:lang w:val="en-US"/>
                </w:rPr>
                <w:t>D. Liu</w:t>
              </w:r>
            </w:hyperlink>
            <w:r w:rsidR="00F806E1" w:rsidRPr="00F806E1">
              <w:rPr>
                <w:lang w:val="en-US"/>
              </w:rPr>
              <w:t xml:space="preserve">, </w:t>
            </w:r>
            <w:hyperlink r:id="rId115" w:history="1">
              <w:r w:rsidR="00F806E1" w:rsidRPr="00F806E1">
                <w:rPr>
                  <w:rStyle w:val="Hyperlink"/>
                  <w:lang w:val="en-US"/>
                </w:rPr>
                <w:t>K. Andersson</w:t>
              </w:r>
            </w:hyperlink>
            <w:r w:rsidR="00F806E1" w:rsidRPr="00F806E1">
              <w:rPr>
                <w:lang w:val="en-US"/>
              </w:rPr>
              <w:t xml:space="preserve">, </w:t>
            </w:r>
            <w:hyperlink r:id="rId116" w:history="1">
              <w:r w:rsidR="00F806E1" w:rsidRPr="00F806E1">
                <w:rPr>
                  <w:rStyle w:val="Hyperlink"/>
                  <w:lang w:val="en-US"/>
                </w:rPr>
                <w:t>P. Wennersten</w:t>
              </w:r>
            </w:hyperlink>
            <w:r w:rsidR="00F806E1" w:rsidRPr="00F806E1">
              <w:rPr>
                <w:lang w:val="en-US"/>
              </w:rPr>
              <w:t xml:space="preserve">, </w:t>
            </w:r>
            <w:hyperlink r:id="rId117" w:history="1">
              <w:r w:rsidR="00F806E1" w:rsidRPr="00F806E1">
                <w:rPr>
                  <w:rStyle w:val="Hyperlink"/>
                  <w:lang w:val="en-US"/>
                </w:rPr>
                <w:t>M. Damghanian</w:t>
              </w:r>
            </w:hyperlink>
            <w:r w:rsidR="00F806E1" w:rsidRPr="00F806E1">
              <w:rPr>
                <w:lang w:val="en-US"/>
              </w:rPr>
              <w:t xml:space="preserve">, </w:t>
            </w:r>
            <w:hyperlink r:id="rId118" w:history="1">
              <w:r w:rsidR="00F806E1" w:rsidRPr="00F806E1">
                <w:rPr>
                  <w:rStyle w:val="Hyperlink"/>
                  <w:lang w:val="en-US"/>
                </w:rPr>
                <w:t>R. Yu (Ericsson)</w:t>
              </w:r>
            </w:hyperlink>
          </w:p>
        </w:tc>
      </w:tr>
      <w:tr w:rsidR="00F806E1" w:rsidRPr="00F806E1" w14:paraId="79CBF4F1" w14:textId="77777777" w:rsidTr="00F806E1">
        <w:trPr>
          <w:trHeight w:val="420"/>
        </w:trPr>
        <w:tc>
          <w:tcPr>
            <w:tcW w:w="479" w:type="pct"/>
            <w:noWrap/>
            <w:vAlign w:val="center"/>
          </w:tcPr>
          <w:p w14:paraId="5B80D877" w14:textId="77777777" w:rsidR="00F806E1" w:rsidRPr="00F806E1" w:rsidRDefault="00CA2BC6" w:rsidP="00F806E1">
            <w:pPr>
              <w:rPr>
                <w:lang w:val="en-US"/>
              </w:rPr>
            </w:pPr>
            <w:hyperlink r:id="rId119" w:history="1">
              <w:r w:rsidR="00F806E1" w:rsidRPr="00F806E1">
                <w:rPr>
                  <w:rStyle w:val="Hyperlink"/>
                  <w:lang w:val="en-US"/>
                </w:rPr>
                <w:t>JVET-AB0054</w:t>
              </w:r>
            </w:hyperlink>
          </w:p>
        </w:tc>
        <w:tc>
          <w:tcPr>
            <w:tcW w:w="1348" w:type="pct"/>
            <w:noWrap/>
            <w:vAlign w:val="center"/>
          </w:tcPr>
          <w:p w14:paraId="78FD2A97" w14:textId="77777777" w:rsidR="00F806E1" w:rsidRPr="00F806E1" w:rsidRDefault="00F806E1" w:rsidP="00F806E1">
            <w:pPr>
              <w:rPr>
                <w:lang w:val="en-US"/>
              </w:rPr>
            </w:pPr>
            <w:r w:rsidRPr="00F806E1">
              <w:rPr>
                <w:lang w:val="en-US"/>
              </w:rPr>
              <w:t>EE1-1.3: CNN Based In-Loop Filter with WCDANN</w:t>
            </w:r>
          </w:p>
        </w:tc>
        <w:tc>
          <w:tcPr>
            <w:tcW w:w="3173" w:type="pct"/>
            <w:noWrap/>
            <w:vAlign w:val="center"/>
          </w:tcPr>
          <w:p w14:paraId="2357C922" w14:textId="77777777" w:rsidR="00F806E1" w:rsidRPr="00F806E1" w:rsidRDefault="00CA2BC6" w:rsidP="00F806E1">
            <w:pPr>
              <w:rPr>
                <w:lang w:val="en-US"/>
              </w:rPr>
            </w:pPr>
            <w:hyperlink r:id="rId120" w:history="1">
              <w:r w:rsidR="00F806E1" w:rsidRPr="00F806E1">
                <w:rPr>
                  <w:rStyle w:val="Hyperlink"/>
                  <w:lang w:val="en-US"/>
                </w:rPr>
                <w:t>H. Zhang</w:t>
              </w:r>
            </w:hyperlink>
            <w:r w:rsidR="00F806E1" w:rsidRPr="00F806E1">
              <w:rPr>
                <w:lang w:val="en-US"/>
              </w:rPr>
              <w:t xml:space="preserve">, </w:t>
            </w:r>
            <w:hyperlink r:id="rId121" w:history="1">
              <w:r w:rsidR="00F806E1" w:rsidRPr="00F806E1">
                <w:rPr>
                  <w:rStyle w:val="Hyperlink"/>
                  <w:lang w:val="en-US"/>
                </w:rPr>
                <w:t>C. Jung (Xidian Univ.)</w:t>
              </w:r>
            </w:hyperlink>
            <w:r w:rsidR="00F806E1" w:rsidRPr="00F806E1">
              <w:rPr>
                <w:lang w:val="en-US"/>
              </w:rPr>
              <w:t xml:space="preserve">, </w:t>
            </w:r>
            <w:hyperlink r:id="rId122" w:history="1">
              <w:r w:rsidR="00F806E1" w:rsidRPr="00F806E1">
                <w:rPr>
                  <w:rStyle w:val="Hyperlink"/>
                  <w:lang w:val="en-US"/>
                </w:rPr>
                <w:t>D. Zou</w:t>
              </w:r>
            </w:hyperlink>
            <w:r w:rsidR="00F806E1" w:rsidRPr="00F806E1">
              <w:rPr>
                <w:lang w:val="en-US"/>
              </w:rPr>
              <w:t xml:space="preserve">, </w:t>
            </w:r>
            <w:hyperlink r:id="rId123" w:history="1">
              <w:r w:rsidR="00F806E1" w:rsidRPr="00F806E1">
                <w:rPr>
                  <w:rStyle w:val="Hyperlink"/>
                  <w:lang w:val="en-US"/>
                </w:rPr>
                <w:t>M. Li (OPPO)</w:t>
              </w:r>
            </w:hyperlink>
          </w:p>
        </w:tc>
      </w:tr>
      <w:tr w:rsidR="00F806E1" w:rsidRPr="00F806E1" w14:paraId="701497A2" w14:textId="77777777" w:rsidTr="00F806E1">
        <w:trPr>
          <w:trHeight w:val="420"/>
        </w:trPr>
        <w:tc>
          <w:tcPr>
            <w:tcW w:w="479" w:type="pct"/>
            <w:noWrap/>
            <w:vAlign w:val="center"/>
          </w:tcPr>
          <w:p w14:paraId="2080A85B" w14:textId="77777777" w:rsidR="00F806E1" w:rsidRPr="00F806E1" w:rsidRDefault="00CA2BC6" w:rsidP="00F806E1">
            <w:pPr>
              <w:rPr>
                <w:lang w:val="en-US"/>
              </w:rPr>
            </w:pPr>
            <w:hyperlink r:id="rId124" w:history="1">
              <w:r w:rsidR="00F806E1" w:rsidRPr="00F806E1">
                <w:rPr>
                  <w:rStyle w:val="Hyperlink"/>
                  <w:lang w:val="en-US"/>
                </w:rPr>
                <w:t>JVET-AB0068</w:t>
              </w:r>
            </w:hyperlink>
          </w:p>
        </w:tc>
        <w:tc>
          <w:tcPr>
            <w:tcW w:w="1348" w:type="pct"/>
            <w:noWrap/>
            <w:vAlign w:val="center"/>
          </w:tcPr>
          <w:p w14:paraId="02C766A1" w14:textId="77777777" w:rsidR="00F806E1" w:rsidRPr="00F806E1" w:rsidRDefault="00F806E1" w:rsidP="00F806E1">
            <w:pPr>
              <w:rPr>
                <w:lang w:val="en-US"/>
              </w:rPr>
            </w:pPr>
            <w:r w:rsidRPr="00F806E1">
              <w:rPr>
                <w:lang w:val="en-US"/>
              </w:rPr>
              <w:t>EE1-1.6: RDO Considering Deep In-Loop Filtering</w:t>
            </w:r>
          </w:p>
        </w:tc>
        <w:tc>
          <w:tcPr>
            <w:tcW w:w="3173" w:type="pct"/>
            <w:noWrap/>
            <w:vAlign w:val="center"/>
          </w:tcPr>
          <w:p w14:paraId="36B8F17A" w14:textId="77777777" w:rsidR="00F806E1" w:rsidRPr="00F806E1" w:rsidRDefault="00CA2BC6" w:rsidP="00F806E1">
            <w:pPr>
              <w:rPr>
                <w:lang w:val="en-US"/>
              </w:rPr>
            </w:pPr>
            <w:hyperlink r:id="rId125" w:history="1">
              <w:r w:rsidR="00F806E1" w:rsidRPr="00F806E1">
                <w:rPr>
                  <w:rStyle w:val="Hyperlink"/>
                  <w:lang w:val="en-US"/>
                </w:rPr>
                <w:t>J. Li</w:t>
              </w:r>
            </w:hyperlink>
            <w:r w:rsidR="00F806E1" w:rsidRPr="00F806E1">
              <w:rPr>
                <w:lang w:val="en-US"/>
              </w:rPr>
              <w:t xml:space="preserve">, </w:t>
            </w:r>
            <w:hyperlink r:id="rId126" w:history="1">
              <w:r w:rsidR="00F806E1" w:rsidRPr="00F806E1">
                <w:rPr>
                  <w:rStyle w:val="Hyperlink"/>
                  <w:lang w:val="en-US"/>
                </w:rPr>
                <w:t>Y.Li</w:t>
              </w:r>
            </w:hyperlink>
            <w:r w:rsidR="00F806E1" w:rsidRPr="00F806E1">
              <w:rPr>
                <w:lang w:val="en-US"/>
              </w:rPr>
              <w:t xml:space="preserve">, </w:t>
            </w:r>
            <w:hyperlink r:id="rId127" w:history="1">
              <w:r w:rsidR="00F806E1" w:rsidRPr="00F806E1">
                <w:rPr>
                  <w:rStyle w:val="Hyperlink"/>
                  <w:lang w:val="en-US"/>
                </w:rPr>
                <w:t>K. Zhang</w:t>
              </w:r>
            </w:hyperlink>
            <w:r w:rsidR="00F806E1" w:rsidRPr="00F806E1">
              <w:rPr>
                <w:lang w:val="en-US"/>
              </w:rPr>
              <w:t xml:space="preserve">, </w:t>
            </w:r>
            <w:hyperlink r:id="rId128" w:history="1">
              <w:r w:rsidR="00F806E1" w:rsidRPr="00F806E1">
                <w:rPr>
                  <w:rStyle w:val="Hyperlink"/>
                  <w:lang w:val="en-US"/>
                </w:rPr>
                <w:t>L. Zhang (Bytedance)</w:t>
              </w:r>
            </w:hyperlink>
          </w:p>
        </w:tc>
      </w:tr>
      <w:tr w:rsidR="00F806E1" w:rsidRPr="00F806E1" w14:paraId="06D33C73" w14:textId="77777777" w:rsidTr="00F806E1">
        <w:trPr>
          <w:trHeight w:val="420"/>
        </w:trPr>
        <w:tc>
          <w:tcPr>
            <w:tcW w:w="479" w:type="pct"/>
            <w:noWrap/>
            <w:vAlign w:val="center"/>
          </w:tcPr>
          <w:p w14:paraId="610A092D" w14:textId="77777777" w:rsidR="00F806E1" w:rsidRPr="00F806E1" w:rsidRDefault="00CA2BC6" w:rsidP="00F806E1">
            <w:pPr>
              <w:rPr>
                <w:lang w:val="en-US"/>
              </w:rPr>
            </w:pPr>
            <w:hyperlink r:id="rId129" w:history="1">
              <w:r w:rsidR="00F806E1" w:rsidRPr="00F806E1">
                <w:rPr>
                  <w:rStyle w:val="Hyperlink"/>
                  <w:lang w:val="en-US"/>
                </w:rPr>
                <w:t>JVET-AB0073</w:t>
              </w:r>
            </w:hyperlink>
          </w:p>
        </w:tc>
        <w:tc>
          <w:tcPr>
            <w:tcW w:w="1348" w:type="pct"/>
            <w:noWrap/>
            <w:vAlign w:val="center"/>
          </w:tcPr>
          <w:p w14:paraId="590EEFC5" w14:textId="77777777" w:rsidR="00F806E1" w:rsidRPr="00F806E1" w:rsidRDefault="00F806E1" w:rsidP="00F806E1">
            <w:pPr>
              <w:rPr>
                <w:lang w:val="en-US"/>
              </w:rPr>
            </w:pPr>
            <w:r w:rsidRPr="00F806E1">
              <w:rPr>
                <w:lang w:val="en-US"/>
              </w:rPr>
              <w:t>EE1-1.4: Deep In-Loop Filter with Additional Input Information</w:t>
            </w:r>
          </w:p>
        </w:tc>
        <w:tc>
          <w:tcPr>
            <w:tcW w:w="3173" w:type="pct"/>
            <w:noWrap/>
            <w:vAlign w:val="center"/>
          </w:tcPr>
          <w:p w14:paraId="2D112C0A" w14:textId="77777777" w:rsidR="00F806E1" w:rsidRPr="00F806E1" w:rsidRDefault="00CA2BC6" w:rsidP="00F806E1">
            <w:pPr>
              <w:rPr>
                <w:lang w:val="en-US"/>
              </w:rPr>
            </w:pPr>
            <w:hyperlink r:id="rId130" w:history="1">
              <w:r w:rsidR="00F806E1" w:rsidRPr="00F806E1">
                <w:rPr>
                  <w:rStyle w:val="Hyperlink"/>
                  <w:lang w:val="en-US"/>
                </w:rPr>
                <w:t>Y. Li</w:t>
              </w:r>
            </w:hyperlink>
            <w:r w:rsidR="00F806E1" w:rsidRPr="00F806E1">
              <w:rPr>
                <w:lang w:val="en-US"/>
              </w:rPr>
              <w:t xml:space="preserve">, </w:t>
            </w:r>
            <w:hyperlink r:id="rId131" w:history="1">
              <w:r w:rsidR="00F806E1" w:rsidRPr="00F806E1">
                <w:rPr>
                  <w:rStyle w:val="Hyperlink"/>
                  <w:lang w:val="en-US"/>
                </w:rPr>
                <w:t>K. Zhang</w:t>
              </w:r>
            </w:hyperlink>
            <w:r w:rsidR="00F806E1" w:rsidRPr="00F806E1">
              <w:rPr>
                <w:lang w:val="en-US"/>
              </w:rPr>
              <w:t xml:space="preserve">, </w:t>
            </w:r>
            <w:hyperlink r:id="rId132" w:history="1">
              <w:r w:rsidR="00F806E1" w:rsidRPr="00F806E1">
                <w:rPr>
                  <w:rStyle w:val="Hyperlink"/>
                  <w:lang w:val="en-US"/>
                </w:rPr>
                <w:t>L. Zhang (Bytedance)</w:t>
              </w:r>
            </w:hyperlink>
          </w:p>
        </w:tc>
      </w:tr>
      <w:tr w:rsidR="00F806E1" w:rsidRPr="00F806E1" w14:paraId="580AA82F" w14:textId="77777777" w:rsidTr="00F806E1">
        <w:trPr>
          <w:trHeight w:val="420"/>
        </w:trPr>
        <w:tc>
          <w:tcPr>
            <w:tcW w:w="479" w:type="pct"/>
            <w:noWrap/>
            <w:vAlign w:val="center"/>
          </w:tcPr>
          <w:p w14:paraId="70C2BFD2" w14:textId="77777777" w:rsidR="00F806E1" w:rsidRPr="00F806E1" w:rsidRDefault="00CA2BC6" w:rsidP="00F806E1">
            <w:pPr>
              <w:rPr>
                <w:lang w:val="en-US"/>
              </w:rPr>
            </w:pPr>
            <w:hyperlink r:id="rId133" w:history="1">
              <w:r w:rsidR="00F806E1" w:rsidRPr="00F806E1">
                <w:rPr>
                  <w:rStyle w:val="Hyperlink"/>
                  <w:lang w:val="en-US"/>
                </w:rPr>
                <w:t>JVET-AB0076</w:t>
              </w:r>
            </w:hyperlink>
          </w:p>
        </w:tc>
        <w:tc>
          <w:tcPr>
            <w:tcW w:w="1348" w:type="pct"/>
            <w:noWrap/>
            <w:vAlign w:val="center"/>
          </w:tcPr>
          <w:p w14:paraId="7A45D665" w14:textId="77777777" w:rsidR="00F806E1" w:rsidRPr="00F806E1" w:rsidRDefault="00F806E1" w:rsidP="00F806E1">
            <w:pPr>
              <w:rPr>
                <w:lang w:val="en-US"/>
              </w:rPr>
            </w:pPr>
            <w:r w:rsidRPr="00F806E1">
              <w:rPr>
                <w:lang w:val="en-US"/>
              </w:rPr>
              <w:t>EE1-2.1: RPR-Based Super-Resolution Guided by Partition Information</w:t>
            </w:r>
          </w:p>
        </w:tc>
        <w:tc>
          <w:tcPr>
            <w:tcW w:w="3173" w:type="pct"/>
            <w:noWrap/>
            <w:vAlign w:val="center"/>
          </w:tcPr>
          <w:p w14:paraId="643ECB50" w14:textId="77777777" w:rsidR="00F806E1" w:rsidRPr="00F806E1" w:rsidRDefault="00CA2BC6" w:rsidP="00F806E1">
            <w:pPr>
              <w:rPr>
                <w:lang w:val="en-US"/>
              </w:rPr>
            </w:pPr>
            <w:hyperlink r:id="rId134" w:history="1">
              <w:r w:rsidR="00F806E1" w:rsidRPr="00F806E1">
                <w:rPr>
                  <w:rStyle w:val="Hyperlink"/>
                  <w:lang w:val="en-US"/>
                </w:rPr>
                <w:t>Q. Han</w:t>
              </w:r>
            </w:hyperlink>
            <w:r w:rsidR="00F806E1" w:rsidRPr="00F806E1">
              <w:rPr>
                <w:lang w:val="en-US"/>
              </w:rPr>
              <w:t xml:space="preserve">, </w:t>
            </w:r>
            <w:hyperlink r:id="rId135" w:history="1">
              <w:r w:rsidR="00F806E1" w:rsidRPr="00F806E1">
                <w:rPr>
                  <w:rStyle w:val="Hyperlink"/>
                  <w:lang w:val="en-US"/>
                </w:rPr>
                <w:t>C. Jung (Xidian Univ.)</w:t>
              </w:r>
            </w:hyperlink>
            <w:r w:rsidR="00F806E1" w:rsidRPr="00F806E1">
              <w:rPr>
                <w:lang w:val="en-US"/>
              </w:rPr>
              <w:t xml:space="preserve">, </w:t>
            </w:r>
            <w:hyperlink r:id="rId136" w:history="1">
              <w:r w:rsidR="00F806E1" w:rsidRPr="00F806E1">
                <w:rPr>
                  <w:rStyle w:val="Hyperlink"/>
                  <w:lang w:val="en-US"/>
                </w:rPr>
                <w:t>Y. Liu</w:t>
              </w:r>
            </w:hyperlink>
            <w:r w:rsidR="00F806E1" w:rsidRPr="00F806E1">
              <w:rPr>
                <w:lang w:val="en-US"/>
              </w:rPr>
              <w:t xml:space="preserve">, </w:t>
            </w:r>
            <w:hyperlink r:id="rId137" w:history="1">
              <w:r w:rsidR="00F806E1" w:rsidRPr="00F806E1">
                <w:rPr>
                  <w:rStyle w:val="Hyperlink"/>
                  <w:lang w:val="en-US"/>
                </w:rPr>
                <w:t>M. Li (OPPO)</w:t>
              </w:r>
            </w:hyperlink>
          </w:p>
        </w:tc>
      </w:tr>
      <w:tr w:rsidR="00F806E1" w:rsidRPr="00F806E1" w14:paraId="6CF5E752" w14:textId="77777777" w:rsidTr="00F806E1">
        <w:trPr>
          <w:trHeight w:val="420"/>
        </w:trPr>
        <w:tc>
          <w:tcPr>
            <w:tcW w:w="479" w:type="pct"/>
            <w:noWrap/>
            <w:vAlign w:val="center"/>
          </w:tcPr>
          <w:p w14:paraId="2BE2F109" w14:textId="77777777" w:rsidR="00F806E1" w:rsidRPr="00F806E1" w:rsidRDefault="00CA2BC6" w:rsidP="00F806E1">
            <w:pPr>
              <w:rPr>
                <w:lang w:val="en-US"/>
              </w:rPr>
            </w:pPr>
            <w:hyperlink r:id="rId138" w:history="1">
              <w:r w:rsidR="00F806E1" w:rsidRPr="00F806E1">
                <w:rPr>
                  <w:rStyle w:val="Hyperlink"/>
                  <w:lang w:val="en-US"/>
                </w:rPr>
                <w:t>JVET-AB0077</w:t>
              </w:r>
            </w:hyperlink>
          </w:p>
        </w:tc>
        <w:tc>
          <w:tcPr>
            <w:tcW w:w="1348" w:type="pct"/>
            <w:noWrap/>
            <w:vAlign w:val="center"/>
          </w:tcPr>
          <w:p w14:paraId="3C45B791" w14:textId="77777777" w:rsidR="00F806E1" w:rsidRPr="00F806E1" w:rsidRDefault="00F806E1" w:rsidP="00F806E1">
            <w:pPr>
              <w:rPr>
                <w:lang w:val="en-US"/>
              </w:rPr>
            </w:pPr>
            <w:r w:rsidRPr="00F806E1">
              <w:rPr>
                <w:lang w:val="en-US"/>
              </w:rPr>
              <w:t>EE1-2.2: CNN Filter for Super-Resolution with RPR functionality in VVC</w:t>
            </w:r>
          </w:p>
        </w:tc>
        <w:tc>
          <w:tcPr>
            <w:tcW w:w="3173" w:type="pct"/>
            <w:noWrap/>
            <w:vAlign w:val="center"/>
          </w:tcPr>
          <w:p w14:paraId="59A01296" w14:textId="77777777" w:rsidR="00F806E1" w:rsidRPr="00F806E1" w:rsidRDefault="00CA2BC6" w:rsidP="00F806E1">
            <w:pPr>
              <w:rPr>
                <w:lang w:val="en-US"/>
              </w:rPr>
            </w:pPr>
            <w:hyperlink r:id="rId139" w:history="1">
              <w:r w:rsidR="00F806E1" w:rsidRPr="00F806E1">
                <w:rPr>
                  <w:rStyle w:val="Hyperlink"/>
                  <w:lang w:val="en-US"/>
                </w:rPr>
                <w:t>S. Huang</w:t>
              </w:r>
            </w:hyperlink>
            <w:r w:rsidR="00F806E1" w:rsidRPr="00F806E1">
              <w:rPr>
                <w:lang w:val="en-US"/>
              </w:rPr>
              <w:t xml:space="preserve">, </w:t>
            </w:r>
            <w:hyperlink r:id="rId140" w:history="1">
              <w:r w:rsidR="00F806E1" w:rsidRPr="00F806E1">
                <w:rPr>
                  <w:rStyle w:val="Hyperlink"/>
                  <w:lang w:val="en-US"/>
                </w:rPr>
                <w:t>C. Jung (Xidian Univ.)</w:t>
              </w:r>
            </w:hyperlink>
            <w:r w:rsidR="00F806E1" w:rsidRPr="00F806E1">
              <w:rPr>
                <w:lang w:val="en-US"/>
              </w:rPr>
              <w:t xml:space="preserve">, </w:t>
            </w:r>
            <w:hyperlink r:id="rId141" w:history="1">
              <w:r w:rsidR="00F806E1" w:rsidRPr="00F806E1">
                <w:rPr>
                  <w:rStyle w:val="Hyperlink"/>
                  <w:lang w:val="en-US"/>
                </w:rPr>
                <w:t>Y. Liu</w:t>
              </w:r>
            </w:hyperlink>
            <w:r w:rsidR="00F806E1" w:rsidRPr="00F806E1">
              <w:rPr>
                <w:lang w:val="en-US"/>
              </w:rPr>
              <w:t xml:space="preserve">, </w:t>
            </w:r>
            <w:hyperlink r:id="rId142" w:history="1">
              <w:r w:rsidR="00F806E1" w:rsidRPr="00F806E1">
                <w:rPr>
                  <w:rStyle w:val="Hyperlink"/>
                  <w:lang w:val="en-US"/>
                </w:rPr>
                <w:t>M. Li (OPPO)</w:t>
              </w:r>
            </w:hyperlink>
          </w:p>
        </w:tc>
      </w:tr>
      <w:tr w:rsidR="00F806E1" w:rsidRPr="00F806E1" w14:paraId="6694CD27" w14:textId="77777777" w:rsidTr="00F806E1">
        <w:trPr>
          <w:trHeight w:val="420"/>
        </w:trPr>
        <w:tc>
          <w:tcPr>
            <w:tcW w:w="479" w:type="pct"/>
            <w:noWrap/>
            <w:vAlign w:val="center"/>
          </w:tcPr>
          <w:p w14:paraId="30B82508" w14:textId="77777777" w:rsidR="00F806E1" w:rsidRPr="00F806E1" w:rsidRDefault="00CA2BC6" w:rsidP="00F806E1">
            <w:pPr>
              <w:rPr>
                <w:lang w:val="en-US"/>
              </w:rPr>
            </w:pPr>
            <w:hyperlink r:id="rId143" w:history="1">
              <w:r w:rsidR="00F806E1" w:rsidRPr="00F806E1">
                <w:rPr>
                  <w:rStyle w:val="Hyperlink"/>
                  <w:lang w:val="en-US"/>
                </w:rPr>
                <w:t>JVET-AB0083</w:t>
              </w:r>
            </w:hyperlink>
          </w:p>
        </w:tc>
        <w:tc>
          <w:tcPr>
            <w:tcW w:w="1348" w:type="pct"/>
            <w:noWrap/>
            <w:vAlign w:val="center"/>
          </w:tcPr>
          <w:p w14:paraId="237181A5" w14:textId="77777777" w:rsidR="00F806E1" w:rsidRPr="00F806E1" w:rsidRDefault="00F806E1" w:rsidP="00F806E1">
            <w:pPr>
              <w:rPr>
                <w:lang w:val="en-US"/>
              </w:rPr>
            </w:pPr>
            <w:r w:rsidRPr="00F806E1">
              <w:rPr>
                <w:lang w:val="en-US"/>
              </w:rPr>
              <w:t>EE1-1.8: More refinements on NN based in-loop filter with a single model</w:t>
            </w:r>
          </w:p>
        </w:tc>
        <w:tc>
          <w:tcPr>
            <w:tcW w:w="3173" w:type="pct"/>
            <w:noWrap/>
            <w:vAlign w:val="center"/>
          </w:tcPr>
          <w:p w14:paraId="54875355" w14:textId="77777777" w:rsidR="00F806E1" w:rsidRPr="00F806E1" w:rsidRDefault="00CA2BC6" w:rsidP="00F806E1">
            <w:pPr>
              <w:rPr>
                <w:lang w:val="en-US"/>
              </w:rPr>
            </w:pPr>
            <w:hyperlink r:id="rId144" w:history="1">
              <w:r w:rsidR="00F806E1" w:rsidRPr="00F806E1">
                <w:rPr>
                  <w:rStyle w:val="Hyperlink"/>
                  <w:lang w:val="en-US"/>
                </w:rPr>
                <w:t>L. Wang</w:t>
              </w:r>
            </w:hyperlink>
            <w:r w:rsidR="00F806E1" w:rsidRPr="00F806E1">
              <w:rPr>
                <w:lang w:val="en-US"/>
              </w:rPr>
              <w:t xml:space="preserve">, </w:t>
            </w:r>
            <w:hyperlink r:id="rId145" w:history="1">
              <w:r w:rsidR="00F806E1" w:rsidRPr="00F806E1">
                <w:rPr>
                  <w:rStyle w:val="Hyperlink"/>
                  <w:lang w:val="en-US"/>
                </w:rPr>
                <w:t>X. Xu</w:t>
              </w:r>
            </w:hyperlink>
            <w:r w:rsidR="00F806E1" w:rsidRPr="00F806E1">
              <w:rPr>
                <w:lang w:val="en-US"/>
              </w:rPr>
              <w:t xml:space="preserve">, </w:t>
            </w:r>
            <w:hyperlink r:id="rId146" w:history="1">
              <w:r w:rsidR="00F806E1" w:rsidRPr="00F806E1">
                <w:rPr>
                  <w:rStyle w:val="Hyperlink"/>
                  <w:lang w:val="en-US"/>
                </w:rPr>
                <w:t>S. Liu (Tencent)</w:t>
              </w:r>
            </w:hyperlink>
            <w:r w:rsidR="00F806E1" w:rsidRPr="00F806E1">
              <w:rPr>
                <w:lang w:val="en-US"/>
              </w:rPr>
              <w:t xml:space="preserve">, </w:t>
            </w:r>
            <w:hyperlink r:id="rId147" w:history="1">
              <w:r w:rsidR="00F806E1" w:rsidRPr="00F806E1">
                <w:rPr>
                  <w:rStyle w:val="Hyperlink"/>
                  <w:lang w:val="en-US"/>
                </w:rPr>
                <w:t>Z. Xie</w:t>
              </w:r>
            </w:hyperlink>
            <w:r w:rsidR="00F806E1" w:rsidRPr="00F806E1">
              <w:rPr>
                <w:lang w:val="en-US"/>
              </w:rPr>
              <w:t xml:space="preserve">, </w:t>
            </w:r>
            <w:hyperlink r:id="rId148" w:history="1">
              <w:r w:rsidR="00F806E1" w:rsidRPr="00F806E1">
                <w:rPr>
                  <w:rStyle w:val="Hyperlink"/>
                  <w:lang w:val="en-US"/>
                </w:rPr>
                <w:t>Y. Yu</w:t>
              </w:r>
            </w:hyperlink>
            <w:r w:rsidR="00F806E1" w:rsidRPr="00F806E1">
              <w:rPr>
                <w:lang w:val="en-US"/>
              </w:rPr>
              <w:t xml:space="preserve">, </w:t>
            </w:r>
            <w:hyperlink r:id="rId149" w:history="1">
              <w:r w:rsidR="00F806E1" w:rsidRPr="00F806E1">
                <w:rPr>
                  <w:rStyle w:val="Hyperlink"/>
                  <w:lang w:val="en-US"/>
                </w:rPr>
                <w:t>H. Yu</w:t>
              </w:r>
            </w:hyperlink>
            <w:r w:rsidR="00F806E1" w:rsidRPr="00F806E1">
              <w:rPr>
                <w:lang w:val="en-US"/>
              </w:rPr>
              <w:t xml:space="preserve">, </w:t>
            </w:r>
            <w:hyperlink r:id="rId150" w:history="1">
              <w:r w:rsidR="00F806E1" w:rsidRPr="00F806E1">
                <w:rPr>
                  <w:rStyle w:val="Hyperlink"/>
                  <w:lang w:val="en-US"/>
                </w:rPr>
                <w:t>D. Wang (OPPO)</w:t>
              </w:r>
            </w:hyperlink>
          </w:p>
        </w:tc>
      </w:tr>
      <w:tr w:rsidR="00F806E1" w:rsidRPr="00F806E1" w14:paraId="608867CC" w14:textId="77777777" w:rsidTr="00F806E1">
        <w:trPr>
          <w:trHeight w:val="420"/>
        </w:trPr>
        <w:tc>
          <w:tcPr>
            <w:tcW w:w="479" w:type="pct"/>
            <w:noWrap/>
            <w:vAlign w:val="center"/>
          </w:tcPr>
          <w:p w14:paraId="758F32DF" w14:textId="77777777" w:rsidR="00F806E1" w:rsidRPr="00F806E1" w:rsidRDefault="00CA2BC6" w:rsidP="00F806E1">
            <w:pPr>
              <w:rPr>
                <w:lang w:val="en-US"/>
              </w:rPr>
            </w:pPr>
            <w:hyperlink r:id="rId151" w:history="1">
              <w:r w:rsidR="00F806E1" w:rsidRPr="00F806E1">
                <w:rPr>
                  <w:rStyle w:val="Hyperlink"/>
                  <w:lang w:val="en-US"/>
                </w:rPr>
                <w:t>JVET-AB0084</w:t>
              </w:r>
            </w:hyperlink>
          </w:p>
        </w:tc>
        <w:tc>
          <w:tcPr>
            <w:tcW w:w="1348" w:type="pct"/>
            <w:noWrap/>
            <w:vAlign w:val="center"/>
          </w:tcPr>
          <w:p w14:paraId="119F8FD3" w14:textId="77777777" w:rsidR="00F806E1" w:rsidRPr="00F806E1" w:rsidRDefault="00F806E1" w:rsidP="00F806E1">
            <w:pPr>
              <w:rPr>
                <w:lang w:val="en-US"/>
              </w:rPr>
            </w:pPr>
            <w:r w:rsidRPr="00F806E1">
              <w:rPr>
                <w:lang w:val="en-US"/>
              </w:rPr>
              <w:t>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15D3A0A" w14:textId="77777777" w:rsidR="00F806E1" w:rsidRPr="00F806E1" w:rsidRDefault="00CA2BC6" w:rsidP="00F806E1">
            <w:pPr>
              <w:rPr>
                <w:lang w:val="en-US"/>
              </w:rPr>
            </w:pPr>
            <w:hyperlink r:id="rId152" w:history="1">
              <w:r w:rsidR="00F806E1" w:rsidRPr="00F806E1">
                <w:rPr>
                  <w:rStyle w:val="Hyperlink"/>
                  <w:lang w:val="en-US"/>
                </w:rPr>
                <w:t>R. Chang</w:t>
              </w:r>
            </w:hyperlink>
            <w:r w:rsidR="00F806E1" w:rsidRPr="00F806E1">
              <w:rPr>
                <w:lang w:val="en-US"/>
              </w:rPr>
              <w:t xml:space="preserve">, </w:t>
            </w:r>
            <w:hyperlink r:id="rId153" w:history="1">
              <w:r w:rsidR="00F806E1" w:rsidRPr="00F806E1">
                <w:rPr>
                  <w:rStyle w:val="Hyperlink"/>
                  <w:lang w:val="en-US"/>
                </w:rPr>
                <w:t>L. Wang</w:t>
              </w:r>
            </w:hyperlink>
            <w:r w:rsidR="00F806E1" w:rsidRPr="00F806E1">
              <w:rPr>
                <w:lang w:val="en-US"/>
              </w:rPr>
              <w:t xml:space="preserve">, </w:t>
            </w:r>
            <w:hyperlink r:id="rId154" w:history="1">
              <w:r w:rsidR="00F806E1" w:rsidRPr="00F806E1">
                <w:rPr>
                  <w:rStyle w:val="Hyperlink"/>
                  <w:lang w:val="en-US"/>
                </w:rPr>
                <w:t>X. Xu</w:t>
              </w:r>
            </w:hyperlink>
            <w:r w:rsidR="00F806E1" w:rsidRPr="00F806E1">
              <w:rPr>
                <w:lang w:val="en-US"/>
              </w:rPr>
              <w:t xml:space="preserve">, </w:t>
            </w:r>
            <w:hyperlink r:id="rId155" w:history="1">
              <w:r w:rsidR="00F806E1" w:rsidRPr="00F806E1">
                <w:rPr>
                  <w:rStyle w:val="Hyperlink"/>
                  <w:lang w:val="en-US"/>
                </w:rPr>
                <w:t>S. Liu (Tencent)</w:t>
              </w:r>
            </w:hyperlink>
            <w:r w:rsidR="00F806E1" w:rsidRPr="00F806E1">
              <w:rPr>
                <w:lang w:val="en-US"/>
              </w:rPr>
              <w:t xml:space="preserve">, </w:t>
            </w:r>
            <w:hyperlink r:id="rId156" w:history="1">
              <w:r w:rsidR="00F806E1" w:rsidRPr="00F806E1">
                <w:rPr>
                  <w:rStyle w:val="Hyperlink"/>
                  <w:lang w:val="en-US"/>
                </w:rPr>
                <w:t>J. Nam</w:t>
              </w:r>
            </w:hyperlink>
            <w:r w:rsidR="00F806E1" w:rsidRPr="00F806E1">
              <w:rPr>
                <w:lang w:val="en-US"/>
              </w:rPr>
              <w:t>, S. Yoo, J. Lim, S. Kim (LGE)</w:t>
            </w:r>
          </w:p>
        </w:tc>
      </w:tr>
      <w:tr w:rsidR="00F806E1" w:rsidRPr="00F806E1" w14:paraId="11C88268" w14:textId="77777777" w:rsidTr="00F806E1">
        <w:trPr>
          <w:trHeight w:val="420"/>
        </w:trPr>
        <w:tc>
          <w:tcPr>
            <w:tcW w:w="479" w:type="pct"/>
            <w:noWrap/>
            <w:vAlign w:val="center"/>
          </w:tcPr>
          <w:p w14:paraId="6C02F8F7" w14:textId="77777777" w:rsidR="00F806E1" w:rsidRPr="00F806E1" w:rsidRDefault="00CA2BC6" w:rsidP="00F806E1">
            <w:pPr>
              <w:rPr>
                <w:lang w:val="en-US"/>
              </w:rPr>
            </w:pPr>
            <w:hyperlink r:id="rId157" w:history="1">
              <w:r w:rsidR="00F806E1" w:rsidRPr="00F806E1">
                <w:rPr>
                  <w:rStyle w:val="Hyperlink"/>
                  <w:lang w:val="en-US"/>
                </w:rPr>
                <w:t>JVET-AB0164</w:t>
              </w:r>
            </w:hyperlink>
          </w:p>
        </w:tc>
        <w:tc>
          <w:tcPr>
            <w:tcW w:w="1348" w:type="pct"/>
            <w:noWrap/>
            <w:vAlign w:val="center"/>
          </w:tcPr>
          <w:p w14:paraId="4915FF3C" w14:textId="77777777" w:rsidR="00F806E1" w:rsidRPr="00F806E1" w:rsidRDefault="00F806E1" w:rsidP="00F806E1">
            <w:pPr>
              <w:rPr>
                <w:lang w:val="en-US"/>
              </w:rPr>
            </w:pPr>
            <w:r w:rsidRPr="00F806E1">
              <w:rPr>
                <w:lang w:val="en-US"/>
              </w:rPr>
              <w:t>EE1-1.7: Capacity Ablation of CNN-based in-loop filtering</w:t>
            </w:r>
          </w:p>
        </w:tc>
        <w:tc>
          <w:tcPr>
            <w:tcW w:w="3173" w:type="pct"/>
            <w:noWrap/>
            <w:vAlign w:val="center"/>
          </w:tcPr>
          <w:p w14:paraId="6BED8307" w14:textId="77777777" w:rsidR="00F806E1" w:rsidRPr="00F806E1" w:rsidRDefault="00CA2BC6" w:rsidP="00F806E1">
            <w:pPr>
              <w:rPr>
                <w:lang w:val="en-US"/>
              </w:rPr>
            </w:pPr>
            <w:hyperlink r:id="rId158" w:history="1">
              <w:r w:rsidR="00F806E1" w:rsidRPr="00F806E1">
                <w:rPr>
                  <w:rStyle w:val="Hyperlink"/>
                  <w:lang w:val="en-US"/>
                </w:rPr>
                <w:t>S. Eadie</w:t>
              </w:r>
            </w:hyperlink>
            <w:r w:rsidR="00F806E1" w:rsidRPr="00F806E1">
              <w:rPr>
                <w:lang w:val="en-US"/>
              </w:rPr>
              <w:t xml:space="preserve">, </w:t>
            </w:r>
            <w:hyperlink r:id="rId159" w:history="1">
              <w:r w:rsidR="00F806E1" w:rsidRPr="00F806E1">
                <w:rPr>
                  <w:rStyle w:val="Hyperlink"/>
                  <w:lang w:val="en-US"/>
                </w:rPr>
                <w:t>H. Wang</w:t>
              </w:r>
            </w:hyperlink>
            <w:r w:rsidR="00F806E1" w:rsidRPr="00F806E1">
              <w:rPr>
                <w:lang w:val="en-US"/>
              </w:rPr>
              <w:t xml:space="preserve">, </w:t>
            </w:r>
            <w:hyperlink r:id="rId160" w:history="1">
              <w:r w:rsidR="00F806E1" w:rsidRPr="00F806E1">
                <w:rPr>
                  <w:rStyle w:val="Hyperlink"/>
                  <w:lang w:val="en-US"/>
                </w:rPr>
                <w:t>M. Coban</w:t>
              </w:r>
            </w:hyperlink>
            <w:r w:rsidR="00F806E1" w:rsidRPr="00F806E1">
              <w:rPr>
                <w:lang w:val="en-US"/>
              </w:rPr>
              <w:t xml:space="preserve">, </w:t>
            </w:r>
            <w:hyperlink r:id="rId161" w:history="1">
              <w:r w:rsidR="00F806E1" w:rsidRPr="00F806E1">
                <w:rPr>
                  <w:rStyle w:val="Hyperlink"/>
                  <w:lang w:val="en-US"/>
                </w:rPr>
                <w:t>M. Karczewicz (Qualcomm)</w:t>
              </w:r>
            </w:hyperlink>
          </w:p>
        </w:tc>
      </w:tr>
      <w:tr w:rsidR="00F806E1" w:rsidRPr="00F806E1" w14:paraId="2361CF3D" w14:textId="77777777" w:rsidTr="00F806E1">
        <w:trPr>
          <w:trHeight w:val="420"/>
        </w:trPr>
        <w:tc>
          <w:tcPr>
            <w:tcW w:w="5000" w:type="pct"/>
            <w:gridSpan w:val="3"/>
            <w:shd w:val="clear" w:color="auto" w:fill="D5DCE4" w:themeFill="text2" w:themeFillTint="33"/>
            <w:noWrap/>
            <w:vAlign w:val="center"/>
          </w:tcPr>
          <w:p w14:paraId="543F81C2" w14:textId="77777777" w:rsidR="00F806E1" w:rsidRPr="00F806E1" w:rsidRDefault="00F806E1" w:rsidP="00F806E1">
            <w:pPr>
              <w:rPr>
                <w:lang w:val="en-US"/>
              </w:rPr>
            </w:pPr>
            <w:r w:rsidRPr="00F806E1">
              <w:rPr>
                <w:b/>
                <w:bCs/>
                <w:lang w:val="en-US"/>
              </w:rPr>
              <w:t>EE Related</w:t>
            </w:r>
          </w:p>
        </w:tc>
      </w:tr>
      <w:tr w:rsidR="00F806E1" w:rsidRPr="00F806E1" w14:paraId="516BB6FA" w14:textId="77777777" w:rsidTr="00F806E1">
        <w:trPr>
          <w:trHeight w:val="420"/>
        </w:trPr>
        <w:tc>
          <w:tcPr>
            <w:tcW w:w="479" w:type="pct"/>
            <w:noWrap/>
            <w:vAlign w:val="center"/>
          </w:tcPr>
          <w:p w14:paraId="7A580FE1" w14:textId="77777777" w:rsidR="00F806E1" w:rsidRPr="00F806E1" w:rsidRDefault="00CA2BC6" w:rsidP="00F806E1">
            <w:pPr>
              <w:rPr>
                <w:lang w:val="en-US"/>
              </w:rPr>
            </w:pPr>
            <w:hyperlink r:id="rId162" w:history="1">
              <w:r w:rsidR="00F806E1" w:rsidRPr="00F806E1">
                <w:rPr>
                  <w:rStyle w:val="Hyperlink"/>
                  <w:lang w:val="en-US"/>
                </w:rPr>
                <w:t>JVET-AB0090</w:t>
              </w:r>
            </w:hyperlink>
          </w:p>
        </w:tc>
        <w:tc>
          <w:tcPr>
            <w:tcW w:w="1348" w:type="pct"/>
            <w:noWrap/>
            <w:vAlign w:val="center"/>
          </w:tcPr>
          <w:p w14:paraId="1F6617D6" w14:textId="77777777" w:rsidR="00F806E1" w:rsidRPr="00F806E1" w:rsidRDefault="00F806E1" w:rsidP="00F806E1">
            <w:pPr>
              <w:rPr>
                <w:lang w:val="en-US"/>
              </w:rPr>
            </w:pPr>
            <w:r w:rsidRPr="00F806E1">
              <w:rPr>
                <w:lang w:val="en-US"/>
              </w:rPr>
              <w:t>EE1-1.3 related: Lightweight and Efficient CNN In-loop Filter</w:t>
            </w:r>
          </w:p>
        </w:tc>
        <w:tc>
          <w:tcPr>
            <w:tcW w:w="3173" w:type="pct"/>
            <w:noWrap/>
            <w:vAlign w:val="center"/>
          </w:tcPr>
          <w:p w14:paraId="2AAD3234" w14:textId="77777777" w:rsidR="00F806E1" w:rsidRPr="00F806E1" w:rsidRDefault="00CA2BC6" w:rsidP="00F806E1">
            <w:pPr>
              <w:rPr>
                <w:lang w:val="en-US"/>
              </w:rPr>
            </w:pPr>
            <w:hyperlink r:id="rId163" w:history="1">
              <w:r w:rsidR="00F806E1" w:rsidRPr="00F806E1">
                <w:rPr>
                  <w:rStyle w:val="Hyperlink"/>
                  <w:lang w:val="en-US"/>
                </w:rPr>
                <w:t>H. Zhang</w:t>
              </w:r>
            </w:hyperlink>
            <w:r w:rsidR="00F806E1" w:rsidRPr="00F806E1">
              <w:rPr>
                <w:lang w:val="en-US"/>
              </w:rPr>
              <w:t xml:space="preserve">, </w:t>
            </w:r>
            <w:hyperlink r:id="rId164" w:history="1">
              <w:r w:rsidR="00F806E1" w:rsidRPr="00F806E1">
                <w:rPr>
                  <w:rStyle w:val="Hyperlink"/>
                  <w:lang w:val="en-US"/>
                </w:rPr>
                <w:t>C. Jung (Xidian Univ.)</w:t>
              </w:r>
            </w:hyperlink>
            <w:r w:rsidR="00F806E1" w:rsidRPr="00F806E1">
              <w:rPr>
                <w:lang w:val="en-US"/>
              </w:rPr>
              <w:t xml:space="preserve">, </w:t>
            </w:r>
            <w:hyperlink r:id="rId165" w:history="1">
              <w:r w:rsidR="00F806E1" w:rsidRPr="00F806E1">
                <w:rPr>
                  <w:rStyle w:val="Hyperlink"/>
                  <w:lang w:val="en-US"/>
                </w:rPr>
                <w:t>Y. Liu</w:t>
              </w:r>
            </w:hyperlink>
            <w:r w:rsidR="00F806E1" w:rsidRPr="00F806E1">
              <w:rPr>
                <w:lang w:val="en-US"/>
              </w:rPr>
              <w:t xml:space="preserve">, </w:t>
            </w:r>
            <w:hyperlink r:id="rId166" w:history="1">
              <w:r w:rsidR="00F806E1" w:rsidRPr="00F806E1">
                <w:rPr>
                  <w:rStyle w:val="Hyperlink"/>
                  <w:lang w:val="en-US"/>
                </w:rPr>
                <w:t>M. Li (OPPO)</w:t>
              </w:r>
            </w:hyperlink>
          </w:p>
        </w:tc>
      </w:tr>
      <w:tr w:rsidR="00F806E1" w:rsidRPr="00F806E1" w14:paraId="013AA266" w14:textId="77777777" w:rsidTr="00F806E1">
        <w:trPr>
          <w:trHeight w:val="420"/>
        </w:trPr>
        <w:tc>
          <w:tcPr>
            <w:tcW w:w="479" w:type="pct"/>
            <w:noWrap/>
            <w:vAlign w:val="center"/>
          </w:tcPr>
          <w:p w14:paraId="2C57769A" w14:textId="77777777" w:rsidR="00F806E1" w:rsidRPr="00F806E1" w:rsidRDefault="00CA2BC6" w:rsidP="00F806E1">
            <w:pPr>
              <w:rPr>
                <w:lang w:val="en-US"/>
              </w:rPr>
            </w:pPr>
            <w:hyperlink r:id="rId167" w:history="1">
              <w:r w:rsidR="00F806E1" w:rsidRPr="00F806E1">
                <w:rPr>
                  <w:rStyle w:val="Hyperlink"/>
                  <w:lang w:val="en-US"/>
                </w:rPr>
                <w:t>JVET-AB0093</w:t>
              </w:r>
            </w:hyperlink>
          </w:p>
        </w:tc>
        <w:tc>
          <w:tcPr>
            <w:tcW w:w="1348" w:type="pct"/>
            <w:noWrap/>
            <w:vAlign w:val="center"/>
          </w:tcPr>
          <w:p w14:paraId="326DCD5C" w14:textId="77777777" w:rsidR="00F806E1" w:rsidRPr="00F806E1" w:rsidRDefault="00F806E1" w:rsidP="00F806E1">
            <w:pPr>
              <w:rPr>
                <w:lang w:val="en-US"/>
              </w:rPr>
            </w:pPr>
            <w:r w:rsidRPr="00F806E1">
              <w:rPr>
                <w:lang w:val="en-US"/>
              </w:rPr>
              <w:t>EE1-2.2 related: Lightweight CNN Filter for Super-Resolution with RPR functionality in VVC</w:t>
            </w:r>
          </w:p>
        </w:tc>
        <w:tc>
          <w:tcPr>
            <w:tcW w:w="3173" w:type="pct"/>
            <w:noWrap/>
            <w:vAlign w:val="center"/>
          </w:tcPr>
          <w:p w14:paraId="396C0CFA" w14:textId="77777777" w:rsidR="00F806E1" w:rsidRPr="00F806E1" w:rsidRDefault="00CA2BC6" w:rsidP="00F806E1">
            <w:pPr>
              <w:rPr>
                <w:lang w:val="en-US"/>
              </w:rPr>
            </w:pPr>
            <w:hyperlink r:id="rId168" w:history="1">
              <w:r w:rsidR="00F806E1" w:rsidRPr="00F806E1">
                <w:rPr>
                  <w:rStyle w:val="Hyperlink"/>
                  <w:lang w:val="en-US"/>
                </w:rPr>
                <w:t>S. Huang</w:t>
              </w:r>
            </w:hyperlink>
            <w:r w:rsidR="00F806E1" w:rsidRPr="00F806E1">
              <w:rPr>
                <w:lang w:val="en-US"/>
              </w:rPr>
              <w:t xml:space="preserve">, </w:t>
            </w:r>
            <w:hyperlink r:id="rId169" w:history="1">
              <w:r w:rsidR="00F806E1" w:rsidRPr="00F806E1">
                <w:rPr>
                  <w:rStyle w:val="Hyperlink"/>
                  <w:lang w:val="en-US"/>
                </w:rPr>
                <w:t>C. Jung (Xidian Univ.)</w:t>
              </w:r>
            </w:hyperlink>
            <w:r w:rsidR="00F806E1" w:rsidRPr="00F806E1">
              <w:rPr>
                <w:lang w:val="en-US"/>
              </w:rPr>
              <w:t xml:space="preserve">, </w:t>
            </w:r>
            <w:hyperlink r:id="rId170" w:history="1">
              <w:r w:rsidR="00F806E1" w:rsidRPr="00F806E1">
                <w:rPr>
                  <w:rStyle w:val="Hyperlink"/>
                  <w:lang w:val="en-US"/>
                </w:rPr>
                <w:t>Y. Liu</w:t>
              </w:r>
            </w:hyperlink>
            <w:r w:rsidR="00F806E1" w:rsidRPr="00F806E1">
              <w:rPr>
                <w:lang w:val="en-US"/>
              </w:rPr>
              <w:t xml:space="preserve">, </w:t>
            </w:r>
            <w:hyperlink r:id="rId171" w:history="1">
              <w:r w:rsidR="00F806E1" w:rsidRPr="00F806E1">
                <w:rPr>
                  <w:rStyle w:val="Hyperlink"/>
                  <w:lang w:val="en-US"/>
                </w:rPr>
                <w:t>M. Li (OPPO)</w:t>
              </w:r>
            </w:hyperlink>
          </w:p>
        </w:tc>
      </w:tr>
      <w:tr w:rsidR="00F806E1" w:rsidRPr="00F806E1" w14:paraId="73F7CE54" w14:textId="77777777" w:rsidTr="00F806E1">
        <w:trPr>
          <w:trHeight w:val="420"/>
        </w:trPr>
        <w:tc>
          <w:tcPr>
            <w:tcW w:w="479" w:type="pct"/>
            <w:noWrap/>
            <w:vAlign w:val="center"/>
          </w:tcPr>
          <w:p w14:paraId="4174D2C9" w14:textId="77777777" w:rsidR="00F806E1" w:rsidRPr="00F806E1" w:rsidRDefault="00CA2BC6" w:rsidP="00F806E1">
            <w:pPr>
              <w:rPr>
                <w:lang w:val="en-US"/>
              </w:rPr>
            </w:pPr>
            <w:hyperlink r:id="rId172" w:history="1">
              <w:r w:rsidR="00F806E1" w:rsidRPr="00F806E1">
                <w:rPr>
                  <w:rStyle w:val="Hyperlink"/>
                  <w:lang w:val="en-US"/>
                </w:rPr>
                <w:t>JVET-AB0098</w:t>
              </w:r>
            </w:hyperlink>
          </w:p>
        </w:tc>
        <w:tc>
          <w:tcPr>
            <w:tcW w:w="1348" w:type="pct"/>
            <w:noWrap/>
            <w:vAlign w:val="center"/>
          </w:tcPr>
          <w:p w14:paraId="39C7378C" w14:textId="77777777" w:rsidR="00F806E1" w:rsidRPr="00F806E1" w:rsidRDefault="00F806E1" w:rsidP="00F806E1">
            <w:pPr>
              <w:rPr>
                <w:lang w:val="en-US"/>
              </w:rPr>
            </w:pPr>
            <w:r w:rsidRPr="00F806E1">
              <w:rPr>
                <w:lang w:val="en-US"/>
              </w:rPr>
              <w:t>EE1-2.3 related: GOP Level Adaptive Resampling with CNN-based Super Resolution</w:t>
            </w:r>
          </w:p>
        </w:tc>
        <w:tc>
          <w:tcPr>
            <w:tcW w:w="3173" w:type="pct"/>
            <w:noWrap/>
            <w:vAlign w:val="center"/>
          </w:tcPr>
          <w:p w14:paraId="2AAAC296" w14:textId="77777777" w:rsidR="00F806E1" w:rsidRPr="00F806E1" w:rsidRDefault="00CA2BC6" w:rsidP="00F806E1">
            <w:pPr>
              <w:rPr>
                <w:lang w:val="en-US"/>
              </w:rPr>
            </w:pPr>
            <w:hyperlink r:id="rId173" w:history="1">
              <w:r w:rsidR="00F806E1" w:rsidRPr="00F806E1">
                <w:rPr>
                  <w:rStyle w:val="Hyperlink"/>
                  <w:lang w:val="en-US"/>
                </w:rPr>
                <w:t>R. Chang</w:t>
              </w:r>
            </w:hyperlink>
            <w:r w:rsidR="00F806E1" w:rsidRPr="00F806E1">
              <w:rPr>
                <w:lang w:val="en-US"/>
              </w:rPr>
              <w:t xml:space="preserve">, </w:t>
            </w:r>
            <w:hyperlink r:id="rId174" w:history="1">
              <w:r w:rsidR="00F806E1" w:rsidRPr="00F806E1">
                <w:rPr>
                  <w:rStyle w:val="Hyperlink"/>
                  <w:lang w:val="en-US"/>
                </w:rPr>
                <w:t>L. Wang</w:t>
              </w:r>
            </w:hyperlink>
            <w:r w:rsidR="00F806E1" w:rsidRPr="00F806E1">
              <w:rPr>
                <w:lang w:val="en-US"/>
              </w:rPr>
              <w:t xml:space="preserve">, </w:t>
            </w:r>
            <w:hyperlink r:id="rId175" w:history="1">
              <w:r w:rsidR="00F806E1" w:rsidRPr="00F806E1">
                <w:rPr>
                  <w:rStyle w:val="Hyperlink"/>
                  <w:lang w:val="en-US"/>
                </w:rPr>
                <w:t>X. Xu</w:t>
              </w:r>
            </w:hyperlink>
            <w:r w:rsidR="00F806E1" w:rsidRPr="00F806E1">
              <w:rPr>
                <w:lang w:val="en-US"/>
              </w:rPr>
              <w:t xml:space="preserve">, </w:t>
            </w:r>
            <w:hyperlink r:id="rId176" w:history="1">
              <w:r w:rsidR="00F806E1" w:rsidRPr="00F806E1">
                <w:rPr>
                  <w:rStyle w:val="Hyperlink"/>
                  <w:lang w:val="en-US"/>
                </w:rPr>
                <w:t>S. Liu (Tencent)</w:t>
              </w:r>
            </w:hyperlink>
          </w:p>
        </w:tc>
      </w:tr>
      <w:tr w:rsidR="00F806E1" w:rsidRPr="00F806E1" w14:paraId="4B54C906" w14:textId="77777777" w:rsidTr="00F806E1">
        <w:trPr>
          <w:trHeight w:val="420"/>
        </w:trPr>
        <w:tc>
          <w:tcPr>
            <w:tcW w:w="479" w:type="pct"/>
            <w:noWrap/>
            <w:vAlign w:val="center"/>
          </w:tcPr>
          <w:p w14:paraId="04B3648E" w14:textId="77777777" w:rsidR="00F806E1" w:rsidRPr="00F806E1" w:rsidRDefault="00CA2BC6" w:rsidP="00F806E1">
            <w:pPr>
              <w:rPr>
                <w:lang w:val="en-US"/>
              </w:rPr>
            </w:pPr>
            <w:hyperlink r:id="rId177" w:history="1">
              <w:r w:rsidR="00F806E1" w:rsidRPr="00F806E1">
                <w:rPr>
                  <w:rStyle w:val="Hyperlink"/>
                  <w:lang w:val="en-US"/>
                </w:rPr>
                <w:t>JVET-AB0141</w:t>
              </w:r>
            </w:hyperlink>
          </w:p>
        </w:tc>
        <w:tc>
          <w:tcPr>
            <w:tcW w:w="1348" w:type="pct"/>
            <w:noWrap/>
            <w:vAlign w:val="center"/>
          </w:tcPr>
          <w:p w14:paraId="71254EC2" w14:textId="77777777" w:rsidR="00F806E1" w:rsidRPr="00F806E1" w:rsidRDefault="00F806E1" w:rsidP="00F806E1">
            <w:pPr>
              <w:rPr>
                <w:lang w:val="en-US"/>
              </w:rPr>
            </w:pPr>
            <w:r w:rsidRPr="00F806E1">
              <w:rPr>
                <w:lang w:val="en-US"/>
              </w:rPr>
              <w:t>EE1-related: QP-based loss function design for NN-based in-loop filter</w:t>
            </w:r>
          </w:p>
        </w:tc>
        <w:tc>
          <w:tcPr>
            <w:tcW w:w="3173" w:type="pct"/>
            <w:noWrap/>
            <w:vAlign w:val="center"/>
          </w:tcPr>
          <w:p w14:paraId="3F4B6B01" w14:textId="77777777" w:rsidR="00F806E1" w:rsidRPr="00F806E1" w:rsidRDefault="00CA2BC6" w:rsidP="00F806E1">
            <w:pPr>
              <w:rPr>
                <w:lang w:val="en-US"/>
              </w:rPr>
            </w:pPr>
            <w:hyperlink r:id="rId178" w:history="1">
              <w:r w:rsidR="00F806E1" w:rsidRPr="00F806E1">
                <w:rPr>
                  <w:rStyle w:val="Hyperlink"/>
                  <w:lang w:val="en-US"/>
                </w:rPr>
                <w:t>C. Zhou</w:t>
              </w:r>
            </w:hyperlink>
            <w:r w:rsidR="00F806E1" w:rsidRPr="00F806E1">
              <w:rPr>
                <w:lang w:val="en-US"/>
              </w:rPr>
              <w:t xml:space="preserve">, </w:t>
            </w:r>
            <w:hyperlink r:id="rId179" w:history="1">
              <w:r w:rsidR="00F806E1" w:rsidRPr="00F806E1">
                <w:rPr>
                  <w:rStyle w:val="Hyperlink"/>
                  <w:lang w:val="en-US"/>
                </w:rPr>
                <w:t>Z. Lv</w:t>
              </w:r>
            </w:hyperlink>
            <w:r w:rsidR="00F806E1" w:rsidRPr="00F806E1">
              <w:rPr>
                <w:lang w:val="en-US"/>
              </w:rPr>
              <w:t xml:space="preserve">, </w:t>
            </w:r>
            <w:hyperlink r:id="rId180" w:history="1">
              <w:r w:rsidR="00F806E1" w:rsidRPr="00F806E1">
                <w:rPr>
                  <w:rStyle w:val="Hyperlink"/>
                  <w:lang w:val="en-US"/>
                </w:rPr>
                <w:t>J. Zhang (vivo)</w:t>
              </w:r>
            </w:hyperlink>
            <w:r w:rsidR="00F806E1" w:rsidRPr="00F806E1">
              <w:rPr>
                <w:lang w:val="en-US"/>
              </w:rPr>
              <w:t>, W. Chen, J. Guo, B. Ai (BJTU)</w:t>
            </w:r>
          </w:p>
        </w:tc>
      </w:tr>
      <w:tr w:rsidR="00F806E1" w:rsidRPr="00F806E1" w14:paraId="7CF36EED" w14:textId="77777777" w:rsidTr="00F806E1">
        <w:trPr>
          <w:trHeight w:val="420"/>
        </w:trPr>
        <w:tc>
          <w:tcPr>
            <w:tcW w:w="479" w:type="pct"/>
            <w:noWrap/>
            <w:vAlign w:val="center"/>
          </w:tcPr>
          <w:p w14:paraId="0EB0C5D9" w14:textId="77777777" w:rsidR="00F806E1" w:rsidRPr="00F806E1" w:rsidRDefault="00CA2BC6" w:rsidP="00F806E1">
            <w:pPr>
              <w:rPr>
                <w:lang w:val="en-US"/>
              </w:rPr>
            </w:pPr>
            <w:hyperlink r:id="rId181" w:history="1">
              <w:r w:rsidR="00F806E1" w:rsidRPr="00F806E1">
                <w:rPr>
                  <w:rStyle w:val="Hyperlink"/>
                  <w:lang w:val="en-US"/>
                </w:rPr>
                <w:t>JVET-AB0146</w:t>
              </w:r>
            </w:hyperlink>
          </w:p>
        </w:tc>
        <w:tc>
          <w:tcPr>
            <w:tcW w:w="1348" w:type="pct"/>
            <w:noWrap/>
            <w:vAlign w:val="center"/>
          </w:tcPr>
          <w:p w14:paraId="2EA2C111" w14:textId="77777777" w:rsidR="00F806E1" w:rsidRPr="00F806E1" w:rsidRDefault="00F806E1" w:rsidP="00F806E1">
            <w:pPr>
              <w:rPr>
                <w:lang w:val="en-US"/>
              </w:rPr>
            </w:pPr>
            <w:r w:rsidRPr="00F806E1">
              <w:rPr>
                <w:lang w:val="en-US"/>
              </w:rPr>
              <w:t>EE1-1.8-related: encoder-only optimization for NN based in-loop filter with a single model</w:t>
            </w:r>
          </w:p>
        </w:tc>
        <w:tc>
          <w:tcPr>
            <w:tcW w:w="3173" w:type="pct"/>
            <w:noWrap/>
            <w:vAlign w:val="center"/>
          </w:tcPr>
          <w:p w14:paraId="34D57B99" w14:textId="77777777" w:rsidR="00F806E1" w:rsidRPr="00F806E1" w:rsidRDefault="00CA2BC6" w:rsidP="00F806E1">
            <w:pPr>
              <w:rPr>
                <w:lang w:val="en-US"/>
              </w:rPr>
            </w:pPr>
            <w:hyperlink r:id="rId182" w:history="1">
              <w:r w:rsidR="00F806E1" w:rsidRPr="00F806E1">
                <w:rPr>
                  <w:rStyle w:val="Hyperlink"/>
                  <w:lang w:val="en-US"/>
                </w:rPr>
                <w:t>L. Wang</w:t>
              </w:r>
            </w:hyperlink>
            <w:r w:rsidR="00F806E1" w:rsidRPr="00F806E1">
              <w:rPr>
                <w:lang w:val="en-US"/>
              </w:rPr>
              <w:t xml:space="preserve">, </w:t>
            </w:r>
            <w:hyperlink r:id="rId183" w:history="1">
              <w:r w:rsidR="00F806E1" w:rsidRPr="00F806E1">
                <w:rPr>
                  <w:rStyle w:val="Hyperlink"/>
                  <w:lang w:val="en-US"/>
                </w:rPr>
                <w:t>X. Xu</w:t>
              </w:r>
            </w:hyperlink>
            <w:r w:rsidR="00F806E1" w:rsidRPr="00F806E1">
              <w:rPr>
                <w:lang w:val="en-US"/>
              </w:rPr>
              <w:t xml:space="preserve">, </w:t>
            </w:r>
            <w:hyperlink r:id="rId184" w:history="1">
              <w:r w:rsidR="00F806E1" w:rsidRPr="00F806E1">
                <w:rPr>
                  <w:rStyle w:val="Hyperlink"/>
                  <w:lang w:val="en-US"/>
                </w:rPr>
                <w:t>S. Liu (Tencent)</w:t>
              </w:r>
            </w:hyperlink>
          </w:p>
        </w:tc>
      </w:tr>
      <w:tr w:rsidR="00F806E1" w:rsidRPr="00F806E1" w14:paraId="00F623C1" w14:textId="77777777" w:rsidTr="00F806E1">
        <w:trPr>
          <w:trHeight w:val="420"/>
        </w:trPr>
        <w:tc>
          <w:tcPr>
            <w:tcW w:w="479" w:type="pct"/>
            <w:noWrap/>
            <w:vAlign w:val="center"/>
          </w:tcPr>
          <w:p w14:paraId="21F36BD7" w14:textId="77777777" w:rsidR="00F806E1" w:rsidRPr="00F806E1" w:rsidRDefault="00CA2BC6" w:rsidP="00F806E1">
            <w:pPr>
              <w:rPr>
                <w:lang w:val="en-US"/>
              </w:rPr>
            </w:pPr>
            <w:hyperlink r:id="rId185" w:history="1">
              <w:r w:rsidR="00F806E1" w:rsidRPr="00F806E1">
                <w:rPr>
                  <w:rStyle w:val="Hyperlink"/>
                  <w:lang w:val="en-US"/>
                </w:rPr>
                <w:t>JVET-AB0147</w:t>
              </w:r>
            </w:hyperlink>
          </w:p>
        </w:tc>
        <w:tc>
          <w:tcPr>
            <w:tcW w:w="1348" w:type="pct"/>
            <w:noWrap/>
            <w:vAlign w:val="center"/>
          </w:tcPr>
          <w:p w14:paraId="127CE6C2" w14:textId="77777777" w:rsidR="00F806E1" w:rsidRPr="00F806E1" w:rsidRDefault="00F806E1" w:rsidP="00F806E1">
            <w:pPr>
              <w:rPr>
                <w:lang w:val="en-US"/>
              </w:rPr>
            </w:pPr>
            <w:r w:rsidRPr="00F806E1">
              <w:rPr>
                <w:lang w:val="en-US"/>
              </w:rPr>
              <w:t>EE1-1.8-related: using additional models for higher temporal layers</w:t>
            </w:r>
          </w:p>
        </w:tc>
        <w:tc>
          <w:tcPr>
            <w:tcW w:w="3173" w:type="pct"/>
            <w:noWrap/>
            <w:vAlign w:val="center"/>
          </w:tcPr>
          <w:p w14:paraId="5CAD572C" w14:textId="77777777" w:rsidR="00F806E1" w:rsidRPr="00F806E1" w:rsidRDefault="00CA2BC6" w:rsidP="00F806E1">
            <w:pPr>
              <w:rPr>
                <w:lang w:val="en-US"/>
              </w:rPr>
            </w:pPr>
            <w:hyperlink r:id="rId186" w:history="1">
              <w:r w:rsidR="00F806E1" w:rsidRPr="00F806E1">
                <w:rPr>
                  <w:rStyle w:val="Hyperlink"/>
                  <w:lang w:val="en-US"/>
                </w:rPr>
                <w:t>L. Wang</w:t>
              </w:r>
            </w:hyperlink>
            <w:r w:rsidR="00F806E1" w:rsidRPr="00F806E1">
              <w:rPr>
                <w:lang w:val="en-US"/>
              </w:rPr>
              <w:t xml:space="preserve">, </w:t>
            </w:r>
            <w:hyperlink r:id="rId187" w:history="1">
              <w:r w:rsidR="00F806E1" w:rsidRPr="00F806E1">
                <w:rPr>
                  <w:rStyle w:val="Hyperlink"/>
                  <w:lang w:val="en-US"/>
                </w:rPr>
                <w:t>X. Xu</w:t>
              </w:r>
            </w:hyperlink>
            <w:r w:rsidR="00F806E1" w:rsidRPr="00F806E1">
              <w:rPr>
                <w:lang w:val="en-US"/>
              </w:rPr>
              <w:t xml:space="preserve">, </w:t>
            </w:r>
            <w:hyperlink r:id="rId188" w:history="1">
              <w:r w:rsidR="00F806E1" w:rsidRPr="00F806E1">
                <w:rPr>
                  <w:rStyle w:val="Hyperlink"/>
                  <w:lang w:val="en-US"/>
                </w:rPr>
                <w:t>S. Liu (Tencent)</w:t>
              </w:r>
            </w:hyperlink>
          </w:p>
        </w:tc>
      </w:tr>
      <w:tr w:rsidR="00F806E1" w:rsidRPr="00F806E1" w14:paraId="223CA6D4" w14:textId="77777777" w:rsidTr="00F806E1">
        <w:trPr>
          <w:trHeight w:val="420"/>
        </w:trPr>
        <w:tc>
          <w:tcPr>
            <w:tcW w:w="479" w:type="pct"/>
            <w:noWrap/>
            <w:vAlign w:val="center"/>
          </w:tcPr>
          <w:p w14:paraId="7DC664BF" w14:textId="77777777" w:rsidR="00F806E1" w:rsidRPr="00F806E1" w:rsidRDefault="00CA2BC6" w:rsidP="00F806E1">
            <w:pPr>
              <w:rPr>
                <w:lang w:val="en-US"/>
              </w:rPr>
            </w:pPr>
            <w:hyperlink r:id="rId189" w:history="1">
              <w:r w:rsidR="00F806E1" w:rsidRPr="00F806E1">
                <w:rPr>
                  <w:rStyle w:val="Hyperlink"/>
                  <w:lang w:val="en-US"/>
                </w:rPr>
                <w:t>JVET-AB0179</w:t>
              </w:r>
            </w:hyperlink>
          </w:p>
        </w:tc>
        <w:tc>
          <w:tcPr>
            <w:tcW w:w="1348" w:type="pct"/>
            <w:noWrap/>
            <w:vAlign w:val="center"/>
          </w:tcPr>
          <w:p w14:paraId="3F13F816" w14:textId="77777777" w:rsidR="00F806E1" w:rsidRPr="00F806E1" w:rsidRDefault="00F806E1" w:rsidP="00F806E1">
            <w:pPr>
              <w:rPr>
                <w:lang w:val="en-US"/>
              </w:rPr>
            </w:pPr>
            <w:r w:rsidRPr="00F806E1">
              <w:rPr>
                <w:lang w:val="en-US"/>
              </w:rPr>
              <w:t>EE1-related: Deep In-Loop Filter with Wide Activation and Large Receptive Field</w:t>
            </w:r>
          </w:p>
        </w:tc>
        <w:tc>
          <w:tcPr>
            <w:tcW w:w="3173" w:type="pct"/>
            <w:noWrap/>
            <w:vAlign w:val="center"/>
          </w:tcPr>
          <w:p w14:paraId="7C213D61" w14:textId="77777777" w:rsidR="00F806E1" w:rsidRPr="00F806E1" w:rsidRDefault="00CA2BC6" w:rsidP="00F806E1">
            <w:pPr>
              <w:rPr>
                <w:lang w:val="en-US"/>
              </w:rPr>
            </w:pPr>
            <w:hyperlink r:id="rId190" w:history="1">
              <w:r w:rsidR="00F806E1" w:rsidRPr="00F806E1">
                <w:rPr>
                  <w:rStyle w:val="Hyperlink"/>
                  <w:lang w:val="en-US"/>
                </w:rPr>
                <w:t>Y. Li</w:t>
              </w:r>
            </w:hyperlink>
            <w:r w:rsidR="00F806E1" w:rsidRPr="00F806E1">
              <w:rPr>
                <w:lang w:val="en-US"/>
              </w:rPr>
              <w:t xml:space="preserve">, </w:t>
            </w:r>
            <w:hyperlink r:id="rId191" w:history="1">
              <w:r w:rsidR="00F806E1" w:rsidRPr="00F806E1">
                <w:rPr>
                  <w:rStyle w:val="Hyperlink"/>
                  <w:lang w:val="en-US"/>
                </w:rPr>
                <w:t>K. Zhang</w:t>
              </w:r>
            </w:hyperlink>
            <w:r w:rsidR="00F806E1" w:rsidRPr="00F806E1">
              <w:rPr>
                <w:lang w:val="en-US"/>
              </w:rPr>
              <w:t xml:space="preserve">, </w:t>
            </w:r>
            <w:hyperlink r:id="rId192" w:history="1">
              <w:r w:rsidR="00F806E1" w:rsidRPr="00F806E1">
                <w:rPr>
                  <w:rStyle w:val="Hyperlink"/>
                  <w:lang w:val="en-US"/>
                </w:rPr>
                <w:t>L. Zhang (Bytedance)</w:t>
              </w:r>
            </w:hyperlink>
          </w:p>
        </w:tc>
      </w:tr>
      <w:tr w:rsidR="00F806E1" w:rsidRPr="00F806E1" w14:paraId="19E6F78C" w14:textId="77777777" w:rsidTr="00F806E1">
        <w:trPr>
          <w:trHeight w:val="420"/>
        </w:trPr>
        <w:tc>
          <w:tcPr>
            <w:tcW w:w="5000" w:type="pct"/>
            <w:gridSpan w:val="3"/>
            <w:shd w:val="clear" w:color="auto" w:fill="D9E2F3" w:themeFill="accent1" w:themeFillTint="33"/>
            <w:noWrap/>
          </w:tcPr>
          <w:p w14:paraId="0BD8DEC6" w14:textId="77777777" w:rsidR="00F806E1" w:rsidRPr="00F806E1" w:rsidRDefault="00F806E1" w:rsidP="00F806E1">
            <w:pPr>
              <w:rPr>
                <w:b/>
                <w:bCs/>
                <w:lang w:val="en-US"/>
              </w:rPr>
            </w:pPr>
            <w:r w:rsidRPr="00F806E1">
              <w:rPr>
                <w:b/>
                <w:bCs/>
                <w:lang w:val="en-US"/>
              </w:rPr>
              <w:t>Cross Checks</w:t>
            </w:r>
          </w:p>
        </w:tc>
      </w:tr>
      <w:tr w:rsidR="00F806E1" w:rsidRPr="00F806E1" w14:paraId="0FE0ED58" w14:textId="77777777" w:rsidTr="00F806E1">
        <w:trPr>
          <w:trHeight w:val="420"/>
        </w:trPr>
        <w:tc>
          <w:tcPr>
            <w:tcW w:w="479" w:type="pct"/>
            <w:noWrap/>
            <w:vAlign w:val="center"/>
          </w:tcPr>
          <w:p w14:paraId="4CB37061" w14:textId="77777777" w:rsidR="00F806E1" w:rsidRPr="00F806E1" w:rsidRDefault="00CA2BC6" w:rsidP="00F806E1">
            <w:pPr>
              <w:rPr>
                <w:lang w:val="en-US"/>
              </w:rPr>
            </w:pPr>
            <w:hyperlink r:id="rId193" w:history="1">
              <w:r w:rsidR="00F806E1" w:rsidRPr="00F806E1">
                <w:rPr>
                  <w:rStyle w:val="Hyperlink"/>
                  <w:lang w:val="en-US"/>
                </w:rPr>
                <w:t>JVET-AB0063</w:t>
              </w:r>
            </w:hyperlink>
          </w:p>
        </w:tc>
        <w:tc>
          <w:tcPr>
            <w:tcW w:w="1348" w:type="pct"/>
            <w:noWrap/>
            <w:vAlign w:val="center"/>
          </w:tcPr>
          <w:p w14:paraId="1AEB0DC3" w14:textId="77777777" w:rsidR="00F806E1" w:rsidRPr="00F806E1" w:rsidRDefault="00F806E1" w:rsidP="00F806E1">
            <w:pPr>
              <w:rPr>
                <w:lang w:val="en-US"/>
              </w:rPr>
            </w:pPr>
            <w:r w:rsidRPr="00F806E1">
              <w:rPr>
                <w:lang w:val="en-US"/>
              </w:rPr>
              <w:t>Cross-check of JVET-AB0053 (EE1-1.2: NN intra model without attention and partitioning strength)</w:t>
            </w:r>
          </w:p>
        </w:tc>
        <w:tc>
          <w:tcPr>
            <w:tcW w:w="3173" w:type="pct"/>
            <w:noWrap/>
            <w:vAlign w:val="center"/>
          </w:tcPr>
          <w:p w14:paraId="467BA11F" w14:textId="77777777" w:rsidR="00F806E1" w:rsidRPr="00F806E1" w:rsidRDefault="00CA2BC6" w:rsidP="00F806E1">
            <w:pPr>
              <w:rPr>
                <w:lang w:val="en-US"/>
              </w:rPr>
            </w:pPr>
            <w:hyperlink r:id="rId194" w:history="1">
              <w:r w:rsidR="00F806E1" w:rsidRPr="00F806E1">
                <w:rPr>
                  <w:rStyle w:val="Hyperlink"/>
                  <w:lang w:val="en-US"/>
                </w:rPr>
                <w:t>M. Santamaria</w:t>
              </w:r>
            </w:hyperlink>
            <w:r w:rsidR="00F806E1" w:rsidRPr="00F806E1">
              <w:rPr>
                <w:lang w:val="en-US"/>
              </w:rPr>
              <w:t>, F. Cricri (Nokia)</w:t>
            </w:r>
          </w:p>
        </w:tc>
      </w:tr>
      <w:tr w:rsidR="00F806E1" w:rsidRPr="00F806E1" w14:paraId="02EADA3C" w14:textId="77777777" w:rsidTr="00F806E1">
        <w:trPr>
          <w:trHeight w:val="420"/>
        </w:trPr>
        <w:tc>
          <w:tcPr>
            <w:tcW w:w="479" w:type="pct"/>
            <w:noWrap/>
            <w:vAlign w:val="center"/>
          </w:tcPr>
          <w:p w14:paraId="42FDFC98" w14:textId="77777777" w:rsidR="00F806E1" w:rsidRPr="00F806E1" w:rsidRDefault="00CA2BC6" w:rsidP="00F806E1">
            <w:pPr>
              <w:rPr>
                <w:lang w:val="en-US"/>
              </w:rPr>
            </w:pPr>
            <w:hyperlink r:id="rId195" w:history="1">
              <w:r w:rsidR="00F806E1" w:rsidRPr="00F806E1">
                <w:rPr>
                  <w:rStyle w:val="Hyperlink"/>
                  <w:lang w:val="en-US"/>
                </w:rPr>
                <w:t>JVET-AB0064</w:t>
              </w:r>
            </w:hyperlink>
          </w:p>
        </w:tc>
        <w:tc>
          <w:tcPr>
            <w:tcW w:w="1348" w:type="pct"/>
            <w:noWrap/>
            <w:vAlign w:val="center"/>
          </w:tcPr>
          <w:p w14:paraId="24D032D4" w14:textId="77777777" w:rsidR="00F806E1" w:rsidRPr="00F806E1" w:rsidRDefault="00F806E1" w:rsidP="00F806E1">
            <w:pPr>
              <w:rPr>
                <w:lang w:val="en-US"/>
              </w:rPr>
            </w:pPr>
            <w:r w:rsidRPr="00F806E1">
              <w:rPr>
                <w:lang w:val="en-US"/>
              </w:rPr>
              <w:t>Cross-check of JVET-AB0054 (EE1-1.3: CNN Based In-Loop Filter with WCDANN)</w:t>
            </w:r>
          </w:p>
        </w:tc>
        <w:tc>
          <w:tcPr>
            <w:tcW w:w="3173" w:type="pct"/>
            <w:noWrap/>
            <w:vAlign w:val="center"/>
          </w:tcPr>
          <w:p w14:paraId="623AC029" w14:textId="77777777" w:rsidR="00F806E1" w:rsidRPr="00F806E1" w:rsidRDefault="00CA2BC6" w:rsidP="00F806E1">
            <w:pPr>
              <w:rPr>
                <w:lang w:val="en-US"/>
              </w:rPr>
            </w:pPr>
            <w:hyperlink r:id="rId196" w:history="1">
              <w:r w:rsidR="00F806E1" w:rsidRPr="00F806E1">
                <w:rPr>
                  <w:rStyle w:val="Hyperlink"/>
                  <w:lang w:val="en-US"/>
                </w:rPr>
                <w:t>M. Santamaria</w:t>
              </w:r>
            </w:hyperlink>
            <w:r w:rsidR="00F806E1" w:rsidRPr="00F806E1">
              <w:rPr>
                <w:lang w:val="en-US"/>
              </w:rPr>
              <w:t>, F. Cricri (Nokia)</w:t>
            </w:r>
          </w:p>
        </w:tc>
      </w:tr>
      <w:tr w:rsidR="00F806E1" w:rsidRPr="00F806E1" w14:paraId="4E3E86EB" w14:textId="77777777" w:rsidTr="00F806E1">
        <w:trPr>
          <w:trHeight w:val="420"/>
        </w:trPr>
        <w:tc>
          <w:tcPr>
            <w:tcW w:w="479" w:type="pct"/>
            <w:noWrap/>
            <w:vAlign w:val="center"/>
          </w:tcPr>
          <w:p w14:paraId="06C2F483" w14:textId="77777777" w:rsidR="00F806E1" w:rsidRPr="00F806E1" w:rsidRDefault="00CA2BC6" w:rsidP="00F806E1">
            <w:pPr>
              <w:rPr>
                <w:lang w:val="en-US"/>
              </w:rPr>
            </w:pPr>
            <w:hyperlink r:id="rId197" w:history="1">
              <w:r w:rsidR="00F806E1" w:rsidRPr="00F806E1">
                <w:rPr>
                  <w:rStyle w:val="Hyperlink"/>
                  <w:lang w:val="en-US"/>
                </w:rPr>
                <w:t>JVET-AB0088</w:t>
              </w:r>
            </w:hyperlink>
          </w:p>
        </w:tc>
        <w:tc>
          <w:tcPr>
            <w:tcW w:w="1348" w:type="pct"/>
            <w:noWrap/>
            <w:vAlign w:val="center"/>
          </w:tcPr>
          <w:p w14:paraId="002AE85D" w14:textId="77777777" w:rsidR="00F806E1" w:rsidRPr="00F806E1" w:rsidRDefault="00F806E1" w:rsidP="00F806E1">
            <w:pPr>
              <w:rPr>
                <w:lang w:val="en-US"/>
              </w:rPr>
            </w:pPr>
            <w:r w:rsidRPr="00F806E1">
              <w:rPr>
                <w:lang w:val="en-US"/>
              </w:rPr>
              <w:t>Crosscheck of JVET-AB0083 (EE1-1.8: More refinements on NN based in-loop filter with a single model)</w:t>
            </w:r>
          </w:p>
        </w:tc>
        <w:tc>
          <w:tcPr>
            <w:tcW w:w="3173" w:type="pct"/>
            <w:noWrap/>
            <w:vAlign w:val="center"/>
          </w:tcPr>
          <w:p w14:paraId="0920E6AF" w14:textId="77777777" w:rsidR="00F806E1" w:rsidRPr="00F806E1" w:rsidRDefault="00CA2BC6" w:rsidP="00F806E1">
            <w:pPr>
              <w:rPr>
                <w:lang w:val="en-US"/>
              </w:rPr>
            </w:pPr>
            <w:hyperlink r:id="rId198" w:history="1">
              <w:r w:rsidR="00F806E1" w:rsidRPr="00F806E1">
                <w:rPr>
                  <w:rStyle w:val="Hyperlink"/>
                  <w:lang w:val="en-US"/>
                </w:rPr>
                <w:t>D. Liu (Ericsson)</w:t>
              </w:r>
            </w:hyperlink>
          </w:p>
        </w:tc>
      </w:tr>
      <w:tr w:rsidR="00F806E1" w:rsidRPr="00F806E1" w14:paraId="431E73C1" w14:textId="77777777" w:rsidTr="00F806E1">
        <w:trPr>
          <w:trHeight w:val="420"/>
        </w:trPr>
        <w:tc>
          <w:tcPr>
            <w:tcW w:w="479" w:type="pct"/>
            <w:noWrap/>
            <w:vAlign w:val="center"/>
          </w:tcPr>
          <w:p w14:paraId="4FCAC14A" w14:textId="77777777" w:rsidR="00F806E1" w:rsidRPr="00F806E1" w:rsidRDefault="00CA2BC6" w:rsidP="00F806E1">
            <w:pPr>
              <w:rPr>
                <w:lang w:val="en-US"/>
              </w:rPr>
            </w:pPr>
            <w:hyperlink r:id="rId199" w:history="1">
              <w:r w:rsidR="00F806E1" w:rsidRPr="00F806E1">
                <w:rPr>
                  <w:rStyle w:val="Hyperlink"/>
                  <w:lang w:val="en-US"/>
                </w:rPr>
                <w:t>JVET-AB0089</w:t>
              </w:r>
            </w:hyperlink>
          </w:p>
        </w:tc>
        <w:tc>
          <w:tcPr>
            <w:tcW w:w="1348" w:type="pct"/>
            <w:noWrap/>
            <w:vAlign w:val="center"/>
          </w:tcPr>
          <w:p w14:paraId="306610B8" w14:textId="77777777" w:rsidR="00F806E1" w:rsidRPr="00F806E1" w:rsidRDefault="00F806E1" w:rsidP="00F806E1">
            <w:pPr>
              <w:rPr>
                <w:lang w:val="en-US"/>
              </w:rPr>
            </w:pPr>
            <w:r w:rsidRPr="00F806E1">
              <w:rPr>
                <w:lang w:val="en-US"/>
              </w:rPr>
              <w:t>Crosscheck of JVET-AB0052 (EE1-1.5: One luma model with IPB and/or skip for filtering intra and inter luma slices)</w:t>
            </w:r>
          </w:p>
        </w:tc>
        <w:tc>
          <w:tcPr>
            <w:tcW w:w="3173" w:type="pct"/>
            <w:noWrap/>
            <w:vAlign w:val="center"/>
          </w:tcPr>
          <w:p w14:paraId="569C3EB4" w14:textId="77777777" w:rsidR="00F806E1" w:rsidRPr="00F806E1" w:rsidRDefault="00CA2BC6" w:rsidP="00F806E1">
            <w:pPr>
              <w:rPr>
                <w:lang w:val="en-US"/>
              </w:rPr>
            </w:pPr>
            <w:hyperlink r:id="rId200" w:history="1">
              <w:r w:rsidR="00F806E1" w:rsidRPr="00F806E1">
                <w:rPr>
                  <w:rStyle w:val="Hyperlink"/>
                  <w:lang w:val="en-US"/>
                </w:rPr>
                <w:t>L. Wang (Tencent)</w:t>
              </w:r>
            </w:hyperlink>
          </w:p>
        </w:tc>
      </w:tr>
      <w:tr w:rsidR="00F806E1" w:rsidRPr="00F806E1" w14:paraId="194BCC7F" w14:textId="77777777" w:rsidTr="00F806E1">
        <w:trPr>
          <w:trHeight w:val="420"/>
        </w:trPr>
        <w:tc>
          <w:tcPr>
            <w:tcW w:w="479" w:type="pct"/>
            <w:noWrap/>
            <w:vAlign w:val="center"/>
          </w:tcPr>
          <w:p w14:paraId="024B9054" w14:textId="77777777" w:rsidR="00F806E1" w:rsidRPr="00F806E1" w:rsidRDefault="00CA2BC6" w:rsidP="00F806E1">
            <w:pPr>
              <w:rPr>
                <w:lang w:val="en-US"/>
              </w:rPr>
            </w:pPr>
            <w:hyperlink r:id="rId201" w:history="1">
              <w:r w:rsidR="00F806E1" w:rsidRPr="00F806E1">
                <w:rPr>
                  <w:rStyle w:val="Hyperlink"/>
                  <w:lang w:val="en-US"/>
                </w:rPr>
                <w:t>JVET-AB0097</w:t>
              </w:r>
            </w:hyperlink>
          </w:p>
        </w:tc>
        <w:tc>
          <w:tcPr>
            <w:tcW w:w="1348" w:type="pct"/>
            <w:noWrap/>
            <w:vAlign w:val="center"/>
          </w:tcPr>
          <w:p w14:paraId="27EC987F" w14:textId="77777777" w:rsidR="00F806E1" w:rsidRPr="00F806E1" w:rsidRDefault="00F806E1" w:rsidP="00F806E1">
            <w:pPr>
              <w:rPr>
                <w:lang w:val="en-US"/>
              </w:rPr>
            </w:pPr>
            <w:r w:rsidRPr="00F806E1">
              <w:rPr>
                <w:lang w:val="en-US"/>
              </w:rPr>
              <w:t>Crosscheck of JVET-AB0084 (EE1-2.3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AA2F989" w14:textId="77777777" w:rsidR="00F806E1" w:rsidRPr="00F806E1" w:rsidRDefault="00CA2BC6" w:rsidP="00F806E1">
            <w:pPr>
              <w:rPr>
                <w:lang w:val="en-US"/>
              </w:rPr>
            </w:pPr>
            <w:hyperlink r:id="rId202" w:history="1">
              <w:r w:rsidR="00F806E1" w:rsidRPr="00F806E1">
                <w:rPr>
                  <w:rStyle w:val="Hyperlink"/>
                  <w:lang w:val="en-US"/>
                </w:rPr>
                <w:t>D. Liu (Ericsson)</w:t>
              </w:r>
            </w:hyperlink>
          </w:p>
        </w:tc>
      </w:tr>
      <w:tr w:rsidR="00F806E1" w:rsidRPr="00F806E1" w14:paraId="0D45B53F" w14:textId="77777777" w:rsidTr="00F806E1">
        <w:trPr>
          <w:trHeight w:val="420"/>
        </w:trPr>
        <w:tc>
          <w:tcPr>
            <w:tcW w:w="479" w:type="pct"/>
            <w:noWrap/>
            <w:vAlign w:val="center"/>
          </w:tcPr>
          <w:p w14:paraId="0BF0E1CE" w14:textId="77777777" w:rsidR="00F806E1" w:rsidRPr="00F806E1" w:rsidRDefault="00CA2BC6" w:rsidP="00F806E1">
            <w:pPr>
              <w:rPr>
                <w:lang w:val="en-US"/>
              </w:rPr>
            </w:pPr>
            <w:hyperlink r:id="rId203" w:history="1">
              <w:r w:rsidR="00F806E1" w:rsidRPr="00F806E1">
                <w:rPr>
                  <w:rStyle w:val="Hyperlink"/>
                  <w:lang w:val="en-US"/>
                </w:rPr>
                <w:t>JVET-AB0105</w:t>
              </w:r>
            </w:hyperlink>
          </w:p>
        </w:tc>
        <w:tc>
          <w:tcPr>
            <w:tcW w:w="1348" w:type="pct"/>
            <w:noWrap/>
            <w:vAlign w:val="center"/>
          </w:tcPr>
          <w:p w14:paraId="3313621F" w14:textId="77777777" w:rsidR="00F806E1" w:rsidRPr="00F806E1" w:rsidRDefault="00F806E1" w:rsidP="00F806E1">
            <w:pPr>
              <w:rPr>
                <w:lang w:val="en-US"/>
              </w:rPr>
            </w:pPr>
            <w:r w:rsidRPr="00F806E1">
              <w:rPr>
                <w:lang w:val="en-US"/>
              </w:rPr>
              <w:t>Crosscheck of JVET-AB0076 (EE1-2.1: RPR-Based Super-Resolution Guided by Partition Information)</w:t>
            </w:r>
          </w:p>
        </w:tc>
        <w:tc>
          <w:tcPr>
            <w:tcW w:w="3173" w:type="pct"/>
            <w:noWrap/>
            <w:vAlign w:val="center"/>
          </w:tcPr>
          <w:p w14:paraId="09A80147" w14:textId="77777777" w:rsidR="00F806E1" w:rsidRPr="00F806E1" w:rsidRDefault="00CA2BC6" w:rsidP="00F806E1">
            <w:pPr>
              <w:rPr>
                <w:lang w:val="en-US"/>
              </w:rPr>
            </w:pPr>
            <w:hyperlink r:id="rId204" w:history="1">
              <w:r w:rsidR="00F806E1" w:rsidRPr="00F806E1">
                <w:rPr>
                  <w:rStyle w:val="Hyperlink"/>
                  <w:lang w:val="en-US"/>
                </w:rPr>
                <w:t>R. Chang (Tencent)</w:t>
              </w:r>
            </w:hyperlink>
          </w:p>
        </w:tc>
      </w:tr>
      <w:tr w:rsidR="00F806E1" w:rsidRPr="00F806E1" w14:paraId="7B0F2DD3" w14:textId="77777777" w:rsidTr="00F806E1">
        <w:trPr>
          <w:trHeight w:val="420"/>
        </w:trPr>
        <w:tc>
          <w:tcPr>
            <w:tcW w:w="479" w:type="pct"/>
            <w:noWrap/>
            <w:vAlign w:val="center"/>
          </w:tcPr>
          <w:p w14:paraId="4646EB0F" w14:textId="77777777" w:rsidR="00F806E1" w:rsidRPr="00F806E1" w:rsidRDefault="00CA2BC6" w:rsidP="00F806E1">
            <w:pPr>
              <w:rPr>
                <w:lang w:val="en-US"/>
              </w:rPr>
            </w:pPr>
            <w:hyperlink r:id="rId205" w:history="1">
              <w:r w:rsidR="00F806E1" w:rsidRPr="00F806E1">
                <w:rPr>
                  <w:rStyle w:val="Hyperlink"/>
                  <w:lang w:val="en-US"/>
                </w:rPr>
                <w:t>JVET-AB0106</w:t>
              </w:r>
            </w:hyperlink>
          </w:p>
        </w:tc>
        <w:tc>
          <w:tcPr>
            <w:tcW w:w="1348" w:type="pct"/>
            <w:noWrap/>
            <w:vAlign w:val="center"/>
          </w:tcPr>
          <w:p w14:paraId="29B468A1" w14:textId="77777777" w:rsidR="00F806E1" w:rsidRPr="00F806E1" w:rsidRDefault="00F806E1" w:rsidP="00F806E1">
            <w:pPr>
              <w:rPr>
                <w:lang w:val="en-US"/>
              </w:rPr>
            </w:pPr>
            <w:r w:rsidRPr="00F806E1">
              <w:rPr>
                <w:lang w:val="en-US"/>
              </w:rPr>
              <w:t>Crosscheck of JVET-AB0077 (EE1-2.2: CNN Filter for Super-Resolution with RPR functionality in VVC)</w:t>
            </w:r>
          </w:p>
        </w:tc>
        <w:tc>
          <w:tcPr>
            <w:tcW w:w="3173" w:type="pct"/>
            <w:noWrap/>
            <w:vAlign w:val="center"/>
          </w:tcPr>
          <w:p w14:paraId="091EBB96" w14:textId="77777777" w:rsidR="00F806E1" w:rsidRPr="00F806E1" w:rsidRDefault="00CA2BC6" w:rsidP="00F806E1">
            <w:pPr>
              <w:rPr>
                <w:lang w:val="en-US"/>
              </w:rPr>
            </w:pPr>
            <w:hyperlink r:id="rId206" w:history="1">
              <w:r w:rsidR="00F806E1" w:rsidRPr="00F806E1">
                <w:rPr>
                  <w:rStyle w:val="Hyperlink"/>
                  <w:lang w:val="en-US"/>
                </w:rPr>
                <w:t>R. Chang (Tencent)</w:t>
              </w:r>
            </w:hyperlink>
          </w:p>
        </w:tc>
      </w:tr>
      <w:tr w:rsidR="00F806E1" w:rsidRPr="00F806E1" w14:paraId="48F6713B" w14:textId="77777777" w:rsidTr="00F806E1">
        <w:trPr>
          <w:trHeight w:val="420"/>
        </w:trPr>
        <w:tc>
          <w:tcPr>
            <w:tcW w:w="479" w:type="pct"/>
            <w:noWrap/>
            <w:vAlign w:val="center"/>
          </w:tcPr>
          <w:p w14:paraId="105DEAAC" w14:textId="77777777" w:rsidR="00F806E1" w:rsidRPr="00F806E1" w:rsidRDefault="00CA2BC6" w:rsidP="00F806E1">
            <w:pPr>
              <w:rPr>
                <w:lang w:val="en-US"/>
              </w:rPr>
            </w:pPr>
            <w:hyperlink r:id="rId207" w:history="1">
              <w:r w:rsidR="00F806E1" w:rsidRPr="00F806E1">
                <w:rPr>
                  <w:rStyle w:val="Hyperlink"/>
                  <w:lang w:val="en-US"/>
                </w:rPr>
                <w:t>JVET-AB0137</w:t>
              </w:r>
            </w:hyperlink>
          </w:p>
        </w:tc>
        <w:tc>
          <w:tcPr>
            <w:tcW w:w="1348" w:type="pct"/>
            <w:noWrap/>
            <w:vAlign w:val="center"/>
          </w:tcPr>
          <w:p w14:paraId="7E007510" w14:textId="77777777" w:rsidR="00F806E1" w:rsidRPr="00F806E1" w:rsidRDefault="00F806E1" w:rsidP="00F806E1">
            <w:pPr>
              <w:rPr>
                <w:lang w:val="en-US"/>
              </w:rPr>
            </w:pPr>
            <w:r w:rsidRPr="00F806E1">
              <w:rPr>
                <w:lang w:val="en-US"/>
              </w:rPr>
              <w:t>Crosscheck of JVET-AB0068 (EE1-1.6: RDO Considering Deep In-Loop Filtering)</w:t>
            </w:r>
          </w:p>
        </w:tc>
        <w:tc>
          <w:tcPr>
            <w:tcW w:w="3173" w:type="pct"/>
            <w:noWrap/>
            <w:vAlign w:val="center"/>
          </w:tcPr>
          <w:p w14:paraId="7297E9EF" w14:textId="77777777" w:rsidR="00F806E1" w:rsidRPr="00F806E1" w:rsidRDefault="00CA2BC6" w:rsidP="00F806E1">
            <w:pPr>
              <w:rPr>
                <w:lang w:val="en-US"/>
              </w:rPr>
            </w:pPr>
            <w:hyperlink r:id="rId208" w:history="1">
              <w:r w:rsidR="00F806E1" w:rsidRPr="00F806E1">
                <w:rPr>
                  <w:rStyle w:val="Hyperlink"/>
                  <w:lang w:val="en-US"/>
                </w:rPr>
                <w:t>J. Ström (Ericsson)</w:t>
              </w:r>
            </w:hyperlink>
          </w:p>
        </w:tc>
      </w:tr>
    </w:tbl>
    <w:p w14:paraId="3162C491" w14:textId="77777777" w:rsidR="00F806E1" w:rsidRPr="00F806E1" w:rsidRDefault="00F806E1" w:rsidP="00F806E1">
      <w:pPr>
        <w:rPr>
          <w:lang w:val="de-DE"/>
        </w:rPr>
      </w:pPr>
    </w:p>
    <w:p w14:paraId="351BCA3D" w14:textId="77777777" w:rsidR="00F806E1" w:rsidRPr="00F806E1" w:rsidRDefault="00F806E1" w:rsidP="00F806E1">
      <w:pPr>
        <w:numPr>
          <w:ilvl w:val="1"/>
          <w:numId w:val="38"/>
        </w:numPr>
        <w:rPr>
          <w:b/>
          <w:bCs/>
          <w:i/>
          <w:iCs/>
          <w:lang w:val="en-US"/>
        </w:rPr>
      </w:pPr>
      <w:r w:rsidRPr="00F806E1">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F806E1" w:rsidRPr="00F806E1" w14:paraId="227DF400" w14:textId="77777777" w:rsidTr="00F806E1">
        <w:trPr>
          <w:trHeight w:val="420"/>
        </w:trPr>
        <w:tc>
          <w:tcPr>
            <w:tcW w:w="5000" w:type="pct"/>
            <w:gridSpan w:val="3"/>
            <w:shd w:val="clear" w:color="auto" w:fill="D9E2F3" w:themeFill="accent1" w:themeFillTint="33"/>
            <w:noWrap/>
          </w:tcPr>
          <w:p w14:paraId="062A5EA8" w14:textId="77777777" w:rsidR="00F806E1" w:rsidRPr="00F806E1" w:rsidRDefault="00F806E1" w:rsidP="00F806E1">
            <w:pPr>
              <w:rPr>
                <w:b/>
                <w:bCs/>
                <w:lang w:val="en-US"/>
              </w:rPr>
            </w:pPr>
            <w:r w:rsidRPr="00F806E1">
              <w:rPr>
                <w:b/>
                <w:bCs/>
                <w:lang w:val="en-US"/>
              </w:rPr>
              <w:t>Reporting</w:t>
            </w:r>
          </w:p>
        </w:tc>
      </w:tr>
      <w:tr w:rsidR="00F806E1" w:rsidRPr="00F806E1" w14:paraId="59E620C3" w14:textId="77777777" w:rsidTr="00F806E1">
        <w:trPr>
          <w:trHeight w:val="420"/>
        </w:trPr>
        <w:tc>
          <w:tcPr>
            <w:tcW w:w="479" w:type="pct"/>
            <w:noWrap/>
            <w:vAlign w:val="center"/>
          </w:tcPr>
          <w:p w14:paraId="55067AD7" w14:textId="77777777" w:rsidR="00F806E1" w:rsidRPr="00F806E1" w:rsidRDefault="00CA2BC6" w:rsidP="00F806E1">
            <w:pPr>
              <w:rPr>
                <w:lang w:val="en-US"/>
              </w:rPr>
            </w:pPr>
            <w:hyperlink r:id="rId209" w:history="1">
              <w:r w:rsidR="00F806E1" w:rsidRPr="00F806E1">
                <w:rPr>
                  <w:rStyle w:val="Hyperlink"/>
                  <w:lang w:val="en-US"/>
                </w:rPr>
                <w:t>JVET-AB0011</w:t>
              </w:r>
            </w:hyperlink>
          </w:p>
        </w:tc>
        <w:tc>
          <w:tcPr>
            <w:tcW w:w="1358" w:type="pct"/>
            <w:noWrap/>
            <w:vAlign w:val="center"/>
          </w:tcPr>
          <w:p w14:paraId="74A377F3" w14:textId="77777777" w:rsidR="00F806E1" w:rsidRPr="00F806E1" w:rsidRDefault="00F806E1" w:rsidP="00F806E1">
            <w:pPr>
              <w:rPr>
                <w:lang w:val="en-US"/>
              </w:rPr>
            </w:pPr>
            <w:r w:rsidRPr="00F806E1">
              <w:rPr>
                <w:lang w:val="en-US"/>
              </w:rPr>
              <w:t>JVET AHG report: Neural network-based video coding (AHG11)</w:t>
            </w:r>
          </w:p>
        </w:tc>
        <w:tc>
          <w:tcPr>
            <w:tcW w:w="3163" w:type="pct"/>
            <w:noWrap/>
            <w:vAlign w:val="center"/>
          </w:tcPr>
          <w:p w14:paraId="3E3D8A0E" w14:textId="77777777" w:rsidR="00F806E1" w:rsidRPr="00F806E1" w:rsidRDefault="00F806E1" w:rsidP="00F806E1">
            <w:pPr>
              <w:rPr>
                <w:lang w:val="en-US"/>
              </w:rPr>
            </w:pPr>
            <w:r w:rsidRPr="00F806E1">
              <w:rPr>
                <w:lang w:val="en-US"/>
              </w:rPr>
              <w:t>E. Alshina, S. Liu, A. Segall (co chairs), F. Galpin, Y. Li, H. Wang, L. Wang, Z. Wang, M. Wien, P. Wu (vice chairs)</w:t>
            </w:r>
          </w:p>
        </w:tc>
      </w:tr>
      <w:tr w:rsidR="00F806E1" w:rsidRPr="00F806E1" w14:paraId="16364EAF" w14:textId="77777777" w:rsidTr="00F806E1">
        <w:trPr>
          <w:trHeight w:val="420"/>
        </w:trPr>
        <w:tc>
          <w:tcPr>
            <w:tcW w:w="5000" w:type="pct"/>
            <w:gridSpan w:val="3"/>
            <w:shd w:val="clear" w:color="auto" w:fill="D9E2F3" w:themeFill="accent1" w:themeFillTint="33"/>
            <w:noWrap/>
          </w:tcPr>
          <w:p w14:paraId="6C83C555" w14:textId="77777777" w:rsidR="00F806E1" w:rsidRPr="00F806E1" w:rsidRDefault="00F806E1" w:rsidP="00F806E1">
            <w:pPr>
              <w:rPr>
                <w:b/>
                <w:bCs/>
                <w:lang w:val="en-US"/>
              </w:rPr>
            </w:pPr>
            <w:r w:rsidRPr="00F806E1">
              <w:rPr>
                <w:b/>
                <w:bCs/>
                <w:lang w:val="en-US"/>
              </w:rPr>
              <w:t>Loop Filtering</w:t>
            </w:r>
          </w:p>
        </w:tc>
      </w:tr>
      <w:tr w:rsidR="00F806E1" w:rsidRPr="00F806E1" w14:paraId="19878C13" w14:textId="77777777" w:rsidTr="00F806E1">
        <w:trPr>
          <w:trHeight w:val="420"/>
        </w:trPr>
        <w:tc>
          <w:tcPr>
            <w:tcW w:w="479" w:type="pct"/>
            <w:noWrap/>
            <w:vAlign w:val="center"/>
          </w:tcPr>
          <w:p w14:paraId="3C754C57" w14:textId="77777777" w:rsidR="00F806E1" w:rsidRPr="00F806E1" w:rsidRDefault="00CA2BC6" w:rsidP="00F806E1">
            <w:pPr>
              <w:rPr>
                <w:lang w:val="en-US"/>
              </w:rPr>
            </w:pPr>
            <w:hyperlink r:id="rId210" w:history="1">
              <w:r w:rsidR="00F806E1" w:rsidRPr="00F806E1">
                <w:rPr>
                  <w:rStyle w:val="Hyperlink"/>
                  <w:lang w:val="en-US"/>
                </w:rPr>
                <w:t>JVET-AB0108</w:t>
              </w:r>
            </w:hyperlink>
          </w:p>
        </w:tc>
        <w:tc>
          <w:tcPr>
            <w:tcW w:w="1358" w:type="pct"/>
            <w:noWrap/>
            <w:vAlign w:val="center"/>
          </w:tcPr>
          <w:p w14:paraId="7AFE8B5B" w14:textId="77777777" w:rsidR="00F806E1" w:rsidRPr="00F806E1" w:rsidRDefault="00F806E1" w:rsidP="00F806E1">
            <w:pPr>
              <w:rPr>
                <w:lang w:val="en-US"/>
              </w:rPr>
            </w:pPr>
            <w:r w:rsidRPr="00F806E1">
              <w:rPr>
                <w:lang w:val="en-US"/>
              </w:rPr>
              <w:t>AHG11: ALF-SPLIT for NCS-1.0</w:t>
            </w:r>
          </w:p>
        </w:tc>
        <w:tc>
          <w:tcPr>
            <w:tcW w:w="3163" w:type="pct"/>
            <w:noWrap/>
            <w:vAlign w:val="center"/>
          </w:tcPr>
          <w:p w14:paraId="12351587" w14:textId="77777777" w:rsidR="00F806E1" w:rsidRPr="00F806E1" w:rsidRDefault="00CA2BC6" w:rsidP="00F806E1">
            <w:pPr>
              <w:rPr>
                <w:lang w:val="en-US"/>
              </w:rPr>
            </w:pPr>
            <w:hyperlink r:id="rId211" w:history="1">
              <w:r w:rsidR="00F806E1" w:rsidRPr="00F806E1">
                <w:rPr>
                  <w:rStyle w:val="Hyperlink"/>
                  <w:lang w:val="en-US"/>
                </w:rPr>
                <w:t>W.Zou</w:t>
              </w:r>
            </w:hyperlink>
            <w:r w:rsidR="00F806E1" w:rsidRPr="00F806E1">
              <w:rPr>
                <w:lang w:val="en-US"/>
              </w:rPr>
              <w:t xml:space="preserve">, </w:t>
            </w:r>
            <w:hyperlink r:id="rId212" w:history="1">
              <w:r w:rsidR="00F806E1" w:rsidRPr="00F806E1">
                <w:rPr>
                  <w:rStyle w:val="Hyperlink"/>
                  <w:lang w:val="en-US"/>
                </w:rPr>
                <w:t>Y.Zhou</w:t>
              </w:r>
            </w:hyperlink>
            <w:r w:rsidR="00F806E1" w:rsidRPr="00F806E1">
              <w:rPr>
                <w:lang w:val="en-US"/>
              </w:rPr>
              <w:t xml:space="preserve">, </w:t>
            </w:r>
            <w:hyperlink r:id="rId213" w:history="1">
              <w:r w:rsidR="00F806E1" w:rsidRPr="00F806E1">
                <w:rPr>
                  <w:rStyle w:val="Hyperlink"/>
                  <w:lang w:val="en-US"/>
                </w:rPr>
                <w:t>C.M.Gu (Xidian University)</w:t>
              </w:r>
            </w:hyperlink>
            <w:r w:rsidR="00F806E1" w:rsidRPr="00F806E1">
              <w:rPr>
                <w:lang w:val="en-US"/>
              </w:rPr>
              <w:t xml:space="preserve">, </w:t>
            </w:r>
            <w:hyperlink r:id="rId214" w:history="1">
              <w:r w:rsidR="00F806E1" w:rsidRPr="00F806E1">
                <w:rPr>
                  <w:rStyle w:val="Hyperlink"/>
                  <w:lang w:val="en-US"/>
                </w:rPr>
                <w:t>C.Huang</w:t>
              </w:r>
            </w:hyperlink>
            <w:r w:rsidR="00F806E1" w:rsidRPr="00F806E1">
              <w:rPr>
                <w:lang w:val="en-US"/>
              </w:rPr>
              <w:t xml:space="preserve">, </w:t>
            </w:r>
            <w:hyperlink r:id="rId215" w:history="1">
              <w:r w:rsidR="00F806E1" w:rsidRPr="00F806E1">
                <w:rPr>
                  <w:rStyle w:val="Hyperlink"/>
                  <w:lang w:val="en-US"/>
                </w:rPr>
                <w:t>Y.X.Bai</w:t>
              </w:r>
            </w:hyperlink>
            <w:r w:rsidR="00F806E1" w:rsidRPr="00F806E1">
              <w:rPr>
                <w:lang w:val="en-US"/>
              </w:rPr>
              <w:t xml:space="preserve">, </w:t>
            </w:r>
            <w:hyperlink r:id="rId216" w:history="1">
              <w:r w:rsidR="00F806E1" w:rsidRPr="00F806E1">
                <w:rPr>
                  <w:rStyle w:val="Hyperlink"/>
                  <w:lang w:val="en-US"/>
                </w:rPr>
                <w:t>Y.J. Zhang(ZTE Corporation)</w:t>
              </w:r>
            </w:hyperlink>
          </w:p>
        </w:tc>
      </w:tr>
      <w:tr w:rsidR="00F806E1" w:rsidRPr="00F806E1" w14:paraId="7CF857F1" w14:textId="77777777" w:rsidTr="00F806E1">
        <w:trPr>
          <w:trHeight w:val="420"/>
        </w:trPr>
        <w:tc>
          <w:tcPr>
            <w:tcW w:w="479" w:type="pct"/>
            <w:noWrap/>
            <w:vAlign w:val="center"/>
          </w:tcPr>
          <w:p w14:paraId="001578F1" w14:textId="77777777" w:rsidR="00F806E1" w:rsidRPr="00F806E1" w:rsidRDefault="00CA2BC6" w:rsidP="00F806E1">
            <w:pPr>
              <w:rPr>
                <w:lang w:val="en-US"/>
              </w:rPr>
            </w:pPr>
            <w:hyperlink r:id="rId217" w:history="1">
              <w:r w:rsidR="00F806E1" w:rsidRPr="00F806E1">
                <w:rPr>
                  <w:rStyle w:val="Hyperlink"/>
                  <w:lang w:val="en-US"/>
                </w:rPr>
                <w:t>JVET-AB0136</w:t>
              </w:r>
            </w:hyperlink>
          </w:p>
        </w:tc>
        <w:tc>
          <w:tcPr>
            <w:tcW w:w="1358" w:type="pct"/>
            <w:noWrap/>
            <w:vAlign w:val="center"/>
          </w:tcPr>
          <w:p w14:paraId="52CD6654" w14:textId="77777777" w:rsidR="00F806E1" w:rsidRPr="00F806E1" w:rsidRDefault="00F806E1" w:rsidP="00F806E1">
            <w:pPr>
              <w:rPr>
                <w:lang w:val="en-US"/>
              </w:rPr>
            </w:pPr>
            <w:r w:rsidRPr="00F806E1">
              <w:rPr>
                <w:lang w:val="en-US"/>
              </w:rPr>
              <w:t xml:space="preserve">AHG11: Complexity Reduction on Neural-Network Loop Filter </w:t>
            </w:r>
          </w:p>
        </w:tc>
        <w:tc>
          <w:tcPr>
            <w:tcW w:w="3163" w:type="pct"/>
            <w:noWrap/>
            <w:vAlign w:val="center"/>
          </w:tcPr>
          <w:p w14:paraId="2CDB87E0" w14:textId="77777777" w:rsidR="00F806E1" w:rsidRPr="00F806E1" w:rsidRDefault="00CA2BC6" w:rsidP="00F806E1">
            <w:pPr>
              <w:rPr>
                <w:lang w:val="en-US"/>
              </w:rPr>
            </w:pPr>
            <w:hyperlink r:id="rId218" w:history="1">
              <w:r w:rsidR="00F806E1" w:rsidRPr="00F806E1">
                <w:rPr>
                  <w:rStyle w:val="Hyperlink"/>
                  <w:lang w:val="en-US"/>
                </w:rPr>
                <w:t>J. N. Shingala</w:t>
              </w:r>
            </w:hyperlink>
            <w:r w:rsidR="00F806E1" w:rsidRPr="00F806E1">
              <w:rPr>
                <w:lang w:val="en-US"/>
              </w:rPr>
              <w:t xml:space="preserve">, S. Kadaramandalgi, A. Shyam (Ittiam), T. Shao, A. Arora, </w:t>
            </w:r>
            <w:hyperlink r:id="rId219" w:history="1">
              <w:r w:rsidR="00F806E1" w:rsidRPr="00F806E1">
                <w:rPr>
                  <w:rStyle w:val="Hyperlink"/>
                  <w:lang w:val="en-US"/>
                </w:rPr>
                <w:t>P. Yin</w:t>
              </w:r>
            </w:hyperlink>
            <w:r w:rsidR="00F806E1" w:rsidRPr="00F806E1">
              <w:rPr>
                <w:lang w:val="en-US"/>
              </w:rPr>
              <w:t>, Sean McCarthy (Dolby)</w:t>
            </w:r>
          </w:p>
        </w:tc>
      </w:tr>
      <w:tr w:rsidR="00F806E1" w:rsidRPr="00F806E1" w14:paraId="0FD5E54F" w14:textId="77777777" w:rsidTr="00F806E1">
        <w:trPr>
          <w:trHeight w:val="420"/>
        </w:trPr>
        <w:tc>
          <w:tcPr>
            <w:tcW w:w="479" w:type="pct"/>
            <w:noWrap/>
            <w:vAlign w:val="center"/>
          </w:tcPr>
          <w:p w14:paraId="5E52A1E6" w14:textId="77777777" w:rsidR="00F806E1" w:rsidRPr="00F806E1" w:rsidRDefault="00CA2BC6" w:rsidP="00F806E1">
            <w:pPr>
              <w:rPr>
                <w:lang w:val="en-US"/>
              </w:rPr>
            </w:pPr>
            <w:hyperlink r:id="rId220" w:history="1">
              <w:r w:rsidR="00F806E1" w:rsidRPr="00F806E1">
                <w:rPr>
                  <w:rStyle w:val="Hyperlink"/>
                  <w:lang w:val="en-US"/>
                </w:rPr>
                <w:t>JVET-AB0158</w:t>
              </w:r>
            </w:hyperlink>
          </w:p>
        </w:tc>
        <w:tc>
          <w:tcPr>
            <w:tcW w:w="1358" w:type="pct"/>
            <w:noWrap/>
            <w:vAlign w:val="center"/>
          </w:tcPr>
          <w:p w14:paraId="2319DD62" w14:textId="77777777" w:rsidR="00F806E1" w:rsidRPr="00F806E1" w:rsidRDefault="00F806E1" w:rsidP="00F806E1">
            <w:pPr>
              <w:rPr>
                <w:lang w:val="en-US"/>
              </w:rPr>
            </w:pPr>
            <w:r w:rsidRPr="00F806E1">
              <w:rPr>
                <w:lang w:val="en-US"/>
              </w:rPr>
              <w:t>[AHG11] On chroma order adjustment in NNLF</w:t>
            </w:r>
          </w:p>
        </w:tc>
        <w:tc>
          <w:tcPr>
            <w:tcW w:w="3163" w:type="pct"/>
            <w:noWrap/>
            <w:vAlign w:val="center"/>
          </w:tcPr>
          <w:p w14:paraId="324EB080" w14:textId="77777777" w:rsidR="00F806E1" w:rsidRPr="00F806E1" w:rsidRDefault="00CA2BC6" w:rsidP="00F806E1">
            <w:pPr>
              <w:rPr>
                <w:lang w:val="en-US"/>
              </w:rPr>
            </w:pPr>
            <w:hyperlink r:id="rId221" w:history="1">
              <w:r w:rsidR="00F806E1" w:rsidRPr="00F806E1">
                <w:rPr>
                  <w:rStyle w:val="Hyperlink"/>
                  <w:lang w:val="en-US"/>
                </w:rPr>
                <w:t>Z. Dai</w:t>
              </w:r>
            </w:hyperlink>
            <w:r w:rsidR="00F806E1" w:rsidRPr="00F806E1">
              <w:rPr>
                <w:lang w:val="en-US"/>
              </w:rPr>
              <w:t xml:space="preserve">, </w:t>
            </w:r>
            <w:hyperlink r:id="rId222" w:history="1">
              <w:r w:rsidR="00F806E1" w:rsidRPr="00F806E1">
                <w:rPr>
                  <w:rStyle w:val="Hyperlink"/>
                  <w:lang w:val="en-US"/>
                </w:rPr>
                <w:t>Y. Yu</w:t>
              </w:r>
            </w:hyperlink>
            <w:r w:rsidR="00F806E1" w:rsidRPr="00F806E1">
              <w:rPr>
                <w:lang w:val="en-US"/>
              </w:rPr>
              <w:t xml:space="preserve">, </w:t>
            </w:r>
            <w:hyperlink r:id="rId223" w:history="1">
              <w:r w:rsidR="00F806E1" w:rsidRPr="00F806E1">
                <w:rPr>
                  <w:rStyle w:val="Hyperlink"/>
                  <w:lang w:val="en-US"/>
                </w:rPr>
                <w:t>H. Yu</w:t>
              </w:r>
            </w:hyperlink>
            <w:r w:rsidR="00F806E1" w:rsidRPr="00F806E1">
              <w:rPr>
                <w:lang w:val="en-US"/>
              </w:rPr>
              <w:t xml:space="preserve">, </w:t>
            </w:r>
            <w:hyperlink r:id="rId224" w:history="1">
              <w:r w:rsidR="00F806E1" w:rsidRPr="00F806E1">
                <w:rPr>
                  <w:rStyle w:val="Hyperlink"/>
                  <w:lang w:val="en-US"/>
                </w:rPr>
                <w:t>D. Wang(OPPO)</w:t>
              </w:r>
            </w:hyperlink>
          </w:p>
        </w:tc>
      </w:tr>
      <w:tr w:rsidR="00F806E1" w:rsidRPr="00F806E1" w14:paraId="6FB95EFF" w14:textId="77777777" w:rsidTr="00F806E1">
        <w:trPr>
          <w:trHeight w:val="420"/>
        </w:trPr>
        <w:tc>
          <w:tcPr>
            <w:tcW w:w="479" w:type="pct"/>
            <w:noWrap/>
            <w:vAlign w:val="center"/>
          </w:tcPr>
          <w:p w14:paraId="1BCAD421" w14:textId="77777777" w:rsidR="00F806E1" w:rsidRPr="00F806E1" w:rsidRDefault="00CA2BC6" w:rsidP="00F806E1">
            <w:pPr>
              <w:rPr>
                <w:lang w:val="en-US"/>
              </w:rPr>
            </w:pPr>
            <w:hyperlink r:id="rId225" w:history="1">
              <w:r w:rsidR="00F806E1" w:rsidRPr="00F806E1">
                <w:rPr>
                  <w:rStyle w:val="Hyperlink"/>
                  <w:lang w:val="en-US"/>
                </w:rPr>
                <w:t>JVET-AB0159</w:t>
              </w:r>
            </w:hyperlink>
          </w:p>
        </w:tc>
        <w:tc>
          <w:tcPr>
            <w:tcW w:w="1358" w:type="pct"/>
            <w:noWrap/>
            <w:vAlign w:val="center"/>
          </w:tcPr>
          <w:p w14:paraId="4F38B3F4" w14:textId="77777777" w:rsidR="00F806E1" w:rsidRPr="00F806E1" w:rsidRDefault="00F806E1" w:rsidP="00F806E1">
            <w:pPr>
              <w:rPr>
                <w:lang w:val="en-US"/>
              </w:rPr>
            </w:pPr>
            <w:r w:rsidRPr="00F806E1">
              <w:rPr>
                <w:lang w:val="en-US"/>
              </w:rPr>
              <w:t>[AHG11] On adjustment of residual for NNLF</w:t>
            </w:r>
          </w:p>
        </w:tc>
        <w:tc>
          <w:tcPr>
            <w:tcW w:w="3163" w:type="pct"/>
            <w:noWrap/>
            <w:vAlign w:val="center"/>
          </w:tcPr>
          <w:p w14:paraId="4D5C79CC" w14:textId="77777777" w:rsidR="00F806E1" w:rsidRPr="00F806E1" w:rsidRDefault="00CA2BC6" w:rsidP="00F806E1">
            <w:pPr>
              <w:rPr>
                <w:lang w:val="en-US"/>
              </w:rPr>
            </w:pPr>
            <w:hyperlink r:id="rId226" w:history="1">
              <w:r w:rsidR="00F806E1" w:rsidRPr="00F806E1">
                <w:rPr>
                  <w:rStyle w:val="Hyperlink"/>
                  <w:lang w:val="en-US"/>
                </w:rPr>
                <w:t>Z. Dai</w:t>
              </w:r>
            </w:hyperlink>
            <w:r w:rsidR="00F806E1" w:rsidRPr="00F806E1">
              <w:rPr>
                <w:lang w:val="en-US"/>
              </w:rPr>
              <w:t xml:space="preserve">, </w:t>
            </w:r>
            <w:hyperlink r:id="rId227" w:history="1">
              <w:r w:rsidR="00F806E1" w:rsidRPr="00F806E1">
                <w:rPr>
                  <w:rStyle w:val="Hyperlink"/>
                  <w:lang w:val="en-US"/>
                </w:rPr>
                <w:t>Y. Yu</w:t>
              </w:r>
            </w:hyperlink>
            <w:r w:rsidR="00F806E1" w:rsidRPr="00F806E1">
              <w:rPr>
                <w:lang w:val="en-US"/>
              </w:rPr>
              <w:t xml:space="preserve">, </w:t>
            </w:r>
            <w:hyperlink r:id="rId228" w:history="1">
              <w:r w:rsidR="00F806E1" w:rsidRPr="00F806E1">
                <w:rPr>
                  <w:rStyle w:val="Hyperlink"/>
                  <w:lang w:val="en-US"/>
                </w:rPr>
                <w:t>H. Yu</w:t>
              </w:r>
            </w:hyperlink>
            <w:r w:rsidR="00F806E1" w:rsidRPr="00F806E1">
              <w:rPr>
                <w:lang w:val="en-US"/>
              </w:rPr>
              <w:t xml:space="preserve">, </w:t>
            </w:r>
            <w:hyperlink r:id="rId229" w:history="1">
              <w:r w:rsidR="00F806E1" w:rsidRPr="00F806E1">
                <w:rPr>
                  <w:rStyle w:val="Hyperlink"/>
                  <w:lang w:val="en-US"/>
                </w:rPr>
                <w:t>D. Wang(OPPO)</w:t>
              </w:r>
            </w:hyperlink>
          </w:p>
        </w:tc>
      </w:tr>
      <w:tr w:rsidR="00F806E1" w:rsidRPr="00F806E1" w14:paraId="20385A7E" w14:textId="77777777" w:rsidTr="00F806E1">
        <w:trPr>
          <w:trHeight w:val="420"/>
        </w:trPr>
        <w:tc>
          <w:tcPr>
            <w:tcW w:w="479" w:type="pct"/>
            <w:noWrap/>
            <w:vAlign w:val="center"/>
          </w:tcPr>
          <w:p w14:paraId="357E5F50" w14:textId="77777777" w:rsidR="00F806E1" w:rsidRPr="00F806E1" w:rsidRDefault="00CA2BC6" w:rsidP="00F806E1">
            <w:pPr>
              <w:rPr>
                <w:lang w:val="en-US"/>
              </w:rPr>
            </w:pPr>
            <w:hyperlink r:id="rId230" w:history="1">
              <w:r w:rsidR="00F806E1" w:rsidRPr="00F806E1">
                <w:rPr>
                  <w:rStyle w:val="Hyperlink"/>
                  <w:lang w:val="en-US"/>
                </w:rPr>
                <w:t>JVET-AB0160</w:t>
              </w:r>
            </w:hyperlink>
          </w:p>
        </w:tc>
        <w:tc>
          <w:tcPr>
            <w:tcW w:w="1358" w:type="pct"/>
            <w:noWrap/>
            <w:vAlign w:val="center"/>
          </w:tcPr>
          <w:p w14:paraId="4C1B5182" w14:textId="77777777" w:rsidR="00F806E1" w:rsidRPr="00F806E1" w:rsidRDefault="00F806E1" w:rsidP="00F806E1">
            <w:pPr>
              <w:rPr>
                <w:lang w:val="en-US"/>
              </w:rPr>
            </w:pPr>
            <w:r w:rsidRPr="00F806E1">
              <w:rPr>
                <w:lang w:val="en-US"/>
              </w:rPr>
              <w:t>[AHG11] Combination of chroma order adjustment and residual adjustment for NNLF</w:t>
            </w:r>
          </w:p>
        </w:tc>
        <w:tc>
          <w:tcPr>
            <w:tcW w:w="3163" w:type="pct"/>
            <w:noWrap/>
            <w:vAlign w:val="center"/>
          </w:tcPr>
          <w:p w14:paraId="4F12D313" w14:textId="77777777" w:rsidR="00F806E1" w:rsidRPr="00F806E1" w:rsidRDefault="00CA2BC6" w:rsidP="00F806E1">
            <w:pPr>
              <w:rPr>
                <w:lang w:val="en-US"/>
              </w:rPr>
            </w:pPr>
            <w:hyperlink r:id="rId231" w:history="1">
              <w:r w:rsidR="00F806E1" w:rsidRPr="00F806E1">
                <w:rPr>
                  <w:rStyle w:val="Hyperlink"/>
                  <w:lang w:val="en-US"/>
                </w:rPr>
                <w:t>Z. Dai</w:t>
              </w:r>
            </w:hyperlink>
            <w:r w:rsidR="00F806E1" w:rsidRPr="00F806E1">
              <w:rPr>
                <w:lang w:val="en-US"/>
              </w:rPr>
              <w:t xml:space="preserve">, </w:t>
            </w:r>
            <w:hyperlink r:id="rId232" w:history="1">
              <w:r w:rsidR="00F806E1" w:rsidRPr="00F806E1">
                <w:rPr>
                  <w:rStyle w:val="Hyperlink"/>
                  <w:lang w:val="en-US"/>
                </w:rPr>
                <w:t>Y. Yu</w:t>
              </w:r>
            </w:hyperlink>
            <w:r w:rsidR="00F806E1" w:rsidRPr="00F806E1">
              <w:rPr>
                <w:lang w:val="en-US"/>
              </w:rPr>
              <w:t xml:space="preserve">, </w:t>
            </w:r>
            <w:hyperlink r:id="rId233" w:history="1">
              <w:r w:rsidR="00F806E1" w:rsidRPr="00F806E1">
                <w:rPr>
                  <w:rStyle w:val="Hyperlink"/>
                  <w:lang w:val="en-US"/>
                </w:rPr>
                <w:t>H. Yu</w:t>
              </w:r>
            </w:hyperlink>
            <w:r w:rsidR="00F806E1" w:rsidRPr="00F806E1">
              <w:rPr>
                <w:lang w:val="en-US"/>
              </w:rPr>
              <w:t xml:space="preserve">, </w:t>
            </w:r>
            <w:hyperlink r:id="rId234" w:history="1">
              <w:r w:rsidR="00F806E1" w:rsidRPr="00F806E1">
                <w:rPr>
                  <w:rStyle w:val="Hyperlink"/>
                  <w:lang w:val="en-US"/>
                </w:rPr>
                <w:t>D. Wang(OPPO)</w:t>
              </w:r>
            </w:hyperlink>
          </w:p>
        </w:tc>
      </w:tr>
      <w:tr w:rsidR="00F806E1" w:rsidRPr="00F806E1" w14:paraId="35D66BF6" w14:textId="77777777" w:rsidTr="00F806E1">
        <w:trPr>
          <w:trHeight w:val="420"/>
        </w:trPr>
        <w:tc>
          <w:tcPr>
            <w:tcW w:w="5000" w:type="pct"/>
            <w:gridSpan w:val="3"/>
            <w:shd w:val="clear" w:color="auto" w:fill="D9E2F3" w:themeFill="accent1" w:themeFillTint="33"/>
            <w:noWrap/>
          </w:tcPr>
          <w:p w14:paraId="2CF45E67" w14:textId="77777777" w:rsidR="00F806E1" w:rsidRPr="00F806E1" w:rsidRDefault="00F806E1" w:rsidP="00F806E1">
            <w:pPr>
              <w:rPr>
                <w:b/>
                <w:bCs/>
                <w:lang w:val="en-US"/>
              </w:rPr>
            </w:pPr>
            <w:r w:rsidRPr="00F806E1">
              <w:rPr>
                <w:b/>
                <w:bCs/>
                <w:lang w:val="en-US"/>
              </w:rPr>
              <w:t>Post Filtering</w:t>
            </w:r>
          </w:p>
        </w:tc>
      </w:tr>
      <w:tr w:rsidR="00F806E1" w:rsidRPr="00F806E1" w14:paraId="70C68D36" w14:textId="77777777" w:rsidTr="00F806E1">
        <w:trPr>
          <w:trHeight w:val="420"/>
        </w:trPr>
        <w:tc>
          <w:tcPr>
            <w:tcW w:w="479" w:type="pct"/>
            <w:noWrap/>
            <w:vAlign w:val="center"/>
          </w:tcPr>
          <w:p w14:paraId="7DF88E56" w14:textId="77777777" w:rsidR="00F806E1" w:rsidRPr="00F806E1" w:rsidRDefault="00CA2BC6" w:rsidP="00F806E1">
            <w:pPr>
              <w:rPr>
                <w:lang w:val="en-US"/>
              </w:rPr>
            </w:pPr>
            <w:hyperlink r:id="rId235" w:history="1">
              <w:r w:rsidR="00F806E1" w:rsidRPr="00F806E1">
                <w:rPr>
                  <w:rStyle w:val="Hyperlink"/>
                  <w:lang w:val="en-US"/>
                </w:rPr>
                <w:t>JVET-AB0109</w:t>
              </w:r>
            </w:hyperlink>
          </w:p>
        </w:tc>
        <w:tc>
          <w:tcPr>
            <w:tcW w:w="1358" w:type="pct"/>
            <w:noWrap/>
            <w:vAlign w:val="center"/>
          </w:tcPr>
          <w:p w14:paraId="43796E81" w14:textId="77777777" w:rsidR="00F806E1" w:rsidRPr="00F806E1" w:rsidRDefault="00F806E1" w:rsidP="00F806E1">
            <w:pPr>
              <w:rPr>
                <w:lang w:val="en-US"/>
              </w:rPr>
            </w:pPr>
            <w:r w:rsidRPr="00F806E1">
              <w:rPr>
                <w:lang w:val="en-US"/>
              </w:rPr>
              <w:t>AHG11: Content-adaptive NN post-filter with new QP normalisation</w:t>
            </w:r>
          </w:p>
        </w:tc>
        <w:tc>
          <w:tcPr>
            <w:tcW w:w="3163" w:type="pct"/>
            <w:noWrap/>
            <w:vAlign w:val="center"/>
          </w:tcPr>
          <w:p w14:paraId="24912F0B" w14:textId="77777777" w:rsidR="00F806E1" w:rsidRPr="00F806E1" w:rsidRDefault="00CA2BC6" w:rsidP="00F806E1">
            <w:pPr>
              <w:rPr>
                <w:lang w:val="en-US"/>
              </w:rPr>
            </w:pPr>
            <w:hyperlink r:id="rId236" w:history="1">
              <w:r w:rsidR="00F806E1" w:rsidRPr="00F806E1">
                <w:rPr>
                  <w:rStyle w:val="Hyperlink"/>
                  <w:lang w:val="en-US"/>
                </w:rPr>
                <w:t>M. Santamaria</w:t>
              </w:r>
            </w:hyperlink>
            <w:r w:rsidR="00F806E1" w:rsidRPr="00F806E1">
              <w:rPr>
                <w:lang w:val="en-US"/>
              </w:rPr>
              <w:t>, F. Cricri, M. M. Hannuksela (Nokia)</w:t>
            </w:r>
          </w:p>
        </w:tc>
      </w:tr>
      <w:tr w:rsidR="00F806E1" w:rsidRPr="00F806E1" w14:paraId="6A6D9A9F" w14:textId="77777777" w:rsidTr="00F806E1">
        <w:trPr>
          <w:trHeight w:val="420"/>
        </w:trPr>
        <w:tc>
          <w:tcPr>
            <w:tcW w:w="479" w:type="pct"/>
            <w:noWrap/>
            <w:vAlign w:val="center"/>
          </w:tcPr>
          <w:p w14:paraId="0C24571E" w14:textId="77777777" w:rsidR="00F806E1" w:rsidRPr="00F806E1" w:rsidRDefault="00CA2BC6" w:rsidP="00F806E1">
            <w:pPr>
              <w:rPr>
                <w:i/>
                <w:iCs/>
                <w:lang w:val="en-US"/>
              </w:rPr>
            </w:pPr>
            <w:hyperlink r:id="rId237" w:history="1">
              <w:r w:rsidR="00F806E1" w:rsidRPr="00F806E1">
                <w:rPr>
                  <w:rStyle w:val="Hyperlink"/>
                  <w:i/>
                  <w:iCs/>
                  <w:lang w:val="en-US"/>
                </w:rPr>
                <w:t>JVET-AB0046</w:t>
              </w:r>
            </w:hyperlink>
          </w:p>
        </w:tc>
        <w:tc>
          <w:tcPr>
            <w:tcW w:w="1358" w:type="pct"/>
            <w:noWrap/>
            <w:vAlign w:val="center"/>
          </w:tcPr>
          <w:p w14:paraId="692ECF2C" w14:textId="77777777" w:rsidR="00F806E1" w:rsidRPr="00F806E1" w:rsidRDefault="00F806E1" w:rsidP="00F806E1">
            <w:pPr>
              <w:rPr>
                <w:i/>
                <w:iCs/>
                <w:lang w:val="en-US"/>
              </w:rPr>
            </w:pPr>
            <w:r w:rsidRPr="00F806E1">
              <w:rPr>
                <w:i/>
                <w:iCs/>
                <w:lang w:val="en-US"/>
              </w:rPr>
              <w:t>AHG9: On StrengthControlVal of the NNPFC SEI message</w:t>
            </w:r>
          </w:p>
        </w:tc>
        <w:tc>
          <w:tcPr>
            <w:tcW w:w="3163" w:type="pct"/>
            <w:noWrap/>
            <w:vAlign w:val="center"/>
          </w:tcPr>
          <w:p w14:paraId="43CEAA71" w14:textId="77777777" w:rsidR="00F806E1" w:rsidRPr="00F806E1" w:rsidRDefault="00CA2BC6" w:rsidP="00F806E1">
            <w:pPr>
              <w:rPr>
                <w:i/>
                <w:iCs/>
                <w:lang w:val="en-US"/>
              </w:rPr>
            </w:pPr>
            <w:hyperlink r:id="rId238" w:history="1">
              <w:r w:rsidR="00F806E1" w:rsidRPr="00F806E1">
                <w:rPr>
                  <w:rStyle w:val="Hyperlink"/>
                  <w:i/>
                  <w:iCs/>
                  <w:lang w:val="en-US"/>
                </w:rPr>
                <w:t>M. M. Hannuksela</w:t>
              </w:r>
            </w:hyperlink>
            <w:r w:rsidR="00F806E1" w:rsidRPr="00F806E1">
              <w:rPr>
                <w:i/>
                <w:iCs/>
                <w:lang w:val="en-US"/>
              </w:rPr>
              <w:t>, M. Santamaria, F. Cricri (Nokia)</w:t>
            </w:r>
          </w:p>
        </w:tc>
      </w:tr>
      <w:tr w:rsidR="00F806E1" w:rsidRPr="00F806E1" w14:paraId="35151A54" w14:textId="77777777" w:rsidTr="00F806E1">
        <w:trPr>
          <w:trHeight w:val="420"/>
        </w:trPr>
        <w:tc>
          <w:tcPr>
            <w:tcW w:w="479" w:type="pct"/>
            <w:noWrap/>
            <w:vAlign w:val="center"/>
          </w:tcPr>
          <w:p w14:paraId="09D1C358" w14:textId="77777777" w:rsidR="00F806E1" w:rsidRPr="00F806E1" w:rsidRDefault="00CA2BC6" w:rsidP="00F806E1">
            <w:pPr>
              <w:rPr>
                <w:i/>
                <w:iCs/>
                <w:lang w:val="en-US"/>
              </w:rPr>
            </w:pPr>
            <w:hyperlink r:id="rId239" w:history="1">
              <w:r w:rsidR="00F806E1" w:rsidRPr="00F806E1">
                <w:rPr>
                  <w:rStyle w:val="Hyperlink"/>
                  <w:i/>
                  <w:iCs/>
                  <w:lang w:val="en-US"/>
                </w:rPr>
                <w:t>JVET-AB0047</w:t>
              </w:r>
            </w:hyperlink>
          </w:p>
        </w:tc>
        <w:tc>
          <w:tcPr>
            <w:tcW w:w="1358" w:type="pct"/>
            <w:noWrap/>
            <w:vAlign w:val="center"/>
          </w:tcPr>
          <w:p w14:paraId="4F3FCAEE" w14:textId="77777777" w:rsidR="00F806E1" w:rsidRPr="00F806E1" w:rsidRDefault="00F806E1" w:rsidP="00F806E1">
            <w:pPr>
              <w:rPr>
                <w:i/>
                <w:iCs/>
                <w:lang w:val="en-US"/>
              </w:rPr>
            </w:pPr>
            <w:r w:rsidRPr="00F806E1">
              <w:rPr>
                <w:i/>
                <w:iCs/>
                <w:lang w:val="en-US"/>
              </w:rPr>
              <w:t>AHG9: nnpfc_mode_idc related changes to the NNPFC SEI message</w:t>
            </w:r>
          </w:p>
        </w:tc>
        <w:tc>
          <w:tcPr>
            <w:tcW w:w="3163" w:type="pct"/>
            <w:noWrap/>
            <w:vAlign w:val="center"/>
          </w:tcPr>
          <w:p w14:paraId="5D58DCA2" w14:textId="77777777" w:rsidR="00F806E1" w:rsidRPr="00F806E1" w:rsidRDefault="00CA2BC6" w:rsidP="00F806E1">
            <w:pPr>
              <w:rPr>
                <w:i/>
                <w:iCs/>
                <w:lang w:val="en-US"/>
              </w:rPr>
            </w:pPr>
            <w:hyperlink r:id="rId240" w:history="1">
              <w:r w:rsidR="00F806E1" w:rsidRPr="00F806E1">
                <w:rPr>
                  <w:rStyle w:val="Hyperlink"/>
                  <w:i/>
                  <w:iCs/>
                  <w:lang w:val="en-US"/>
                </w:rPr>
                <w:t>M. M. Hannuksela</w:t>
              </w:r>
            </w:hyperlink>
            <w:r w:rsidR="00F806E1" w:rsidRPr="00F806E1">
              <w:rPr>
                <w:i/>
                <w:iCs/>
                <w:lang w:val="en-US"/>
              </w:rPr>
              <w:t>, F. Cricri, M. Santamaria (Nokia)</w:t>
            </w:r>
          </w:p>
        </w:tc>
      </w:tr>
      <w:tr w:rsidR="00F806E1" w:rsidRPr="00F806E1" w14:paraId="2B97FF5C" w14:textId="77777777" w:rsidTr="00F806E1">
        <w:trPr>
          <w:trHeight w:val="420"/>
        </w:trPr>
        <w:tc>
          <w:tcPr>
            <w:tcW w:w="479" w:type="pct"/>
            <w:noWrap/>
            <w:vAlign w:val="center"/>
          </w:tcPr>
          <w:p w14:paraId="059FDC70" w14:textId="77777777" w:rsidR="00F806E1" w:rsidRPr="00F806E1" w:rsidRDefault="00CA2BC6" w:rsidP="00F806E1">
            <w:pPr>
              <w:rPr>
                <w:i/>
                <w:iCs/>
                <w:lang w:val="en-US"/>
              </w:rPr>
            </w:pPr>
            <w:hyperlink r:id="rId241" w:history="1">
              <w:r w:rsidR="00F806E1" w:rsidRPr="00F806E1">
                <w:rPr>
                  <w:rStyle w:val="Hyperlink"/>
                  <w:i/>
                  <w:iCs/>
                  <w:lang w:val="en-US"/>
                </w:rPr>
                <w:t>JVET-AB0049</w:t>
              </w:r>
            </w:hyperlink>
          </w:p>
        </w:tc>
        <w:tc>
          <w:tcPr>
            <w:tcW w:w="1358" w:type="pct"/>
            <w:noWrap/>
            <w:vAlign w:val="center"/>
          </w:tcPr>
          <w:p w14:paraId="60D878F2" w14:textId="77777777" w:rsidR="00F806E1" w:rsidRPr="00F806E1" w:rsidRDefault="00F806E1" w:rsidP="00F806E1">
            <w:pPr>
              <w:rPr>
                <w:i/>
                <w:iCs/>
                <w:lang w:val="en-US"/>
              </w:rPr>
            </w:pPr>
            <w:r w:rsidRPr="00F806E1">
              <w:rPr>
                <w:i/>
                <w:iCs/>
                <w:lang w:val="en-US"/>
              </w:rPr>
              <w:t>AHG9: Miscellaneous aspects of the two neural-network post-filtering SEI messages</w:t>
            </w:r>
          </w:p>
        </w:tc>
        <w:tc>
          <w:tcPr>
            <w:tcW w:w="3163" w:type="pct"/>
            <w:noWrap/>
            <w:vAlign w:val="center"/>
          </w:tcPr>
          <w:p w14:paraId="6BA4C7F5" w14:textId="77777777" w:rsidR="00F806E1" w:rsidRPr="00F806E1" w:rsidRDefault="00CA2BC6" w:rsidP="00F806E1">
            <w:pPr>
              <w:rPr>
                <w:i/>
                <w:iCs/>
                <w:lang w:val="en-US"/>
              </w:rPr>
            </w:pPr>
            <w:hyperlink r:id="rId242" w:history="1">
              <w:r w:rsidR="00F806E1" w:rsidRPr="00F806E1">
                <w:rPr>
                  <w:rStyle w:val="Hyperlink"/>
                  <w:i/>
                  <w:iCs/>
                  <w:lang w:val="en-US"/>
                </w:rPr>
                <w:t>Y.-K. Wang</w:t>
              </w:r>
            </w:hyperlink>
            <w:r w:rsidR="00F806E1" w:rsidRPr="00F806E1">
              <w:rPr>
                <w:i/>
                <w:iCs/>
                <w:lang w:val="en-US"/>
              </w:rPr>
              <w:t xml:space="preserve">, </w:t>
            </w:r>
            <w:hyperlink r:id="rId243" w:history="1">
              <w:r w:rsidR="00F806E1" w:rsidRPr="00F806E1">
                <w:rPr>
                  <w:rStyle w:val="Hyperlink"/>
                  <w:i/>
                  <w:iCs/>
                  <w:lang w:val="en-US"/>
                </w:rPr>
                <w:t>Y. Li</w:t>
              </w:r>
            </w:hyperlink>
            <w:r w:rsidR="00F806E1" w:rsidRPr="00F806E1">
              <w:rPr>
                <w:i/>
                <w:iCs/>
                <w:lang w:val="en-US"/>
              </w:rPr>
              <w:t xml:space="preserve">, </w:t>
            </w:r>
            <w:hyperlink r:id="rId244" w:history="1">
              <w:r w:rsidR="00F806E1" w:rsidRPr="00F806E1">
                <w:rPr>
                  <w:rStyle w:val="Hyperlink"/>
                  <w:i/>
                  <w:iCs/>
                  <w:lang w:val="en-US"/>
                </w:rPr>
                <w:t>C. Lin</w:t>
              </w:r>
            </w:hyperlink>
            <w:r w:rsidR="00F806E1" w:rsidRPr="00F806E1">
              <w:rPr>
                <w:i/>
                <w:iCs/>
                <w:lang w:val="en-US"/>
              </w:rPr>
              <w:t xml:space="preserve">, </w:t>
            </w:r>
            <w:hyperlink r:id="rId245" w:history="1">
              <w:r w:rsidR="00F806E1" w:rsidRPr="00F806E1">
                <w:rPr>
                  <w:rStyle w:val="Hyperlink"/>
                  <w:i/>
                  <w:iCs/>
                  <w:lang w:val="en-US"/>
                </w:rPr>
                <w:t>J. Li</w:t>
              </w:r>
            </w:hyperlink>
            <w:r w:rsidR="00F806E1" w:rsidRPr="00F806E1">
              <w:rPr>
                <w:i/>
                <w:iCs/>
                <w:lang w:val="en-US"/>
              </w:rPr>
              <w:t xml:space="preserve">, </w:t>
            </w:r>
            <w:hyperlink r:id="rId246" w:history="1">
              <w:r w:rsidR="00F806E1" w:rsidRPr="00F806E1">
                <w:rPr>
                  <w:rStyle w:val="Hyperlink"/>
                  <w:i/>
                  <w:iCs/>
                  <w:lang w:val="en-US"/>
                </w:rPr>
                <w:t>K. Zhang</w:t>
              </w:r>
            </w:hyperlink>
            <w:r w:rsidR="00F806E1" w:rsidRPr="00F806E1">
              <w:rPr>
                <w:i/>
                <w:iCs/>
                <w:lang w:val="en-US"/>
              </w:rPr>
              <w:t xml:space="preserve">, </w:t>
            </w:r>
            <w:hyperlink r:id="rId247" w:history="1">
              <w:r w:rsidR="00F806E1" w:rsidRPr="00F806E1">
                <w:rPr>
                  <w:rStyle w:val="Hyperlink"/>
                  <w:i/>
                  <w:iCs/>
                  <w:lang w:val="en-US"/>
                </w:rPr>
                <w:t>L. Zhang (Bytedance)</w:t>
              </w:r>
            </w:hyperlink>
          </w:p>
        </w:tc>
      </w:tr>
      <w:tr w:rsidR="00F806E1" w:rsidRPr="00F806E1" w14:paraId="40DDD2A6" w14:textId="77777777" w:rsidTr="00F806E1">
        <w:trPr>
          <w:trHeight w:val="420"/>
        </w:trPr>
        <w:tc>
          <w:tcPr>
            <w:tcW w:w="479" w:type="pct"/>
            <w:noWrap/>
            <w:vAlign w:val="center"/>
          </w:tcPr>
          <w:p w14:paraId="012C41EB" w14:textId="77777777" w:rsidR="00F806E1" w:rsidRPr="00F806E1" w:rsidRDefault="00CA2BC6" w:rsidP="00F806E1">
            <w:pPr>
              <w:rPr>
                <w:i/>
                <w:iCs/>
                <w:lang w:val="en-US"/>
              </w:rPr>
            </w:pPr>
            <w:hyperlink r:id="rId248" w:history="1">
              <w:r w:rsidR="00F806E1" w:rsidRPr="00F806E1">
                <w:rPr>
                  <w:rStyle w:val="Hyperlink"/>
                  <w:i/>
                  <w:iCs/>
                  <w:lang w:val="en-US"/>
                </w:rPr>
                <w:t>JVET-AB0050</w:t>
              </w:r>
            </w:hyperlink>
          </w:p>
        </w:tc>
        <w:tc>
          <w:tcPr>
            <w:tcW w:w="1358" w:type="pct"/>
            <w:noWrap/>
            <w:vAlign w:val="center"/>
          </w:tcPr>
          <w:p w14:paraId="19E99184" w14:textId="77777777" w:rsidR="00F806E1" w:rsidRPr="00F806E1" w:rsidRDefault="00F806E1" w:rsidP="00F806E1">
            <w:pPr>
              <w:rPr>
                <w:i/>
                <w:iCs/>
                <w:lang w:val="en-US"/>
              </w:rPr>
            </w:pPr>
            <w:r w:rsidRPr="00F806E1">
              <w:rPr>
                <w:i/>
                <w:iCs/>
                <w:lang w:val="en-US"/>
              </w:rPr>
              <w:t>AHG9: Activation of a neural-network post-processing filter for multiple pictures</w:t>
            </w:r>
          </w:p>
        </w:tc>
        <w:tc>
          <w:tcPr>
            <w:tcW w:w="3163" w:type="pct"/>
            <w:noWrap/>
            <w:vAlign w:val="center"/>
          </w:tcPr>
          <w:p w14:paraId="308030D3" w14:textId="77777777" w:rsidR="00F806E1" w:rsidRPr="00F806E1" w:rsidRDefault="00CA2BC6" w:rsidP="00F806E1">
            <w:pPr>
              <w:rPr>
                <w:i/>
                <w:iCs/>
                <w:lang w:val="en-US"/>
              </w:rPr>
            </w:pPr>
            <w:hyperlink r:id="rId249" w:history="1">
              <w:r w:rsidR="00F806E1" w:rsidRPr="00F806E1">
                <w:rPr>
                  <w:rStyle w:val="Hyperlink"/>
                  <w:i/>
                  <w:iCs/>
                  <w:lang w:val="en-US"/>
                </w:rPr>
                <w:t>Y.-K. Wang</w:t>
              </w:r>
            </w:hyperlink>
            <w:r w:rsidR="00F806E1" w:rsidRPr="00F806E1">
              <w:rPr>
                <w:i/>
                <w:iCs/>
                <w:lang w:val="en-US"/>
              </w:rPr>
              <w:t xml:space="preserve">, </w:t>
            </w:r>
            <w:hyperlink r:id="rId250" w:history="1">
              <w:r w:rsidR="00F806E1" w:rsidRPr="00F806E1">
                <w:rPr>
                  <w:rStyle w:val="Hyperlink"/>
                  <w:i/>
                  <w:iCs/>
                  <w:lang w:val="en-US"/>
                </w:rPr>
                <w:t>K. Zhang</w:t>
              </w:r>
            </w:hyperlink>
            <w:r w:rsidR="00F806E1" w:rsidRPr="00F806E1">
              <w:rPr>
                <w:i/>
                <w:iCs/>
                <w:lang w:val="en-US"/>
              </w:rPr>
              <w:t xml:space="preserve">, </w:t>
            </w:r>
            <w:hyperlink r:id="rId251" w:history="1">
              <w:r w:rsidR="00F806E1" w:rsidRPr="00F806E1">
                <w:rPr>
                  <w:rStyle w:val="Hyperlink"/>
                  <w:i/>
                  <w:iCs/>
                  <w:lang w:val="en-US"/>
                </w:rPr>
                <w:t>L. Zhang</w:t>
              </w:r>
            </w:hyperlink>
            <w:r w:rsidR="00F806E1" w:rsidRPr="00F806E1">
              <w:rPr>
                <w:i/>
                <w:iCs/>
                <w:lang w:val="en-US"/>
              </w:rPr>
              <w:t xml:space="preserve">, </w:t>
            </w:r>
            <w:hyperlink r:id="rId252" w:history="1">
              <w:r w:rsidR="00F806E1" w:rsidRPr="00F806E1">
                <w:rPr>
                  <w:rStyle w:val="Hyperlink"/>
                  <w:i/>
                  <w:iCs/>
                  <w:lang w:val="en-US"/>
                </w:rPr>
                <w:t>C. Lin</w:t>
              </w:r>
            </w:hyperlink>
            <w:r w:rsidR="00F806E1" w:rsidRPr="00F806E1">
              <w:rPr>
                <w:i/>
                <w:iCs/>
                <w:lang w:val="en-US"/>
              </w:rPr>
              <w:t xml:space="preserve">, </w:t>
            </w:r>
            <w:hyperlink r:id="rId253" w:history="1">
              <w:r w:rsidR="00F806E1" w:rsidRPr="00F806E1">
                <w:rPr>
                  <w:rStyle w:val="Hyperlink"/>
                  <w:i/>
                  <w:iCs/>
                  <w:lang w:val="en-US"/>
                </w:rPr>
                <w:t>J. Li</w:t>
              </w:r>
            </w:hyperlink>
            <w:r w:rsidR="00F806E1" w:rsidRPr="00F806E1">
              <w:rPr>
                <w:i/>
                <w:iCs/>
                <w:lang w:val="en-US"/>
              </w:rPr>
              <w:t xml:space="preserve">, </w:t>
            </w:r>
            <w:hyperlink r:id="rId254" w:history="1">
              <w:r w:rsidR="00F806E1" w:rsidRPr="00F806E1">
                <w:rPr>
                  <w:rStyle w:val="Hyperlink"/>
                  <w:i/>
                  <w:iCs/>
                  <w:lang w:val="en-US"/>
                </w:rPr>
                <w:t>Y. Li (Bytedance)</w:t>
              </w:r>
            </w:hyperlink>
          </w:p>
        </w:tc>
      </w:tr>
      <w:tr w:rsidR="00F806E1" w:rsidRPr="00F806E1" w14:paraId="27C7C886" w14:textId="77777777" w:rsidTr="00F806E1">
        <w:trPr>
          <w:trHeight w:val="420"/>
        </w:trPr>
        <w:tc>
          <w:tcPr>
            <w:tcW w:w="479" w:type="pct"/>
            <w:noWrap/>
            <w:vAlign w:val="center"/>
          </w:tcPr>
          <w:p w14:paraId="18E71125" w14:textId="77777777" w:rsidR="00F806E1" w:rsidRPr="00F806E1" w:rsidRDefault="00CA2BC6" w:rsidP="00F806E1">
            <w:pPr>
              <w:rPr>
                <w:i/>
                <w:iCs/>
                <w:lang w:val="en-US"/>
              </w:rPr>
            </w:pPr>
            <w:hyperlink r:id="rId255" w:history="1">
              <w:r w:rsidR="00F806E1" w:rsidRPr="00F806E1">
                <w:rPr>
                  <w:rStyle w:val="Hyperlink"/>
                  <w:i/>
                  <w:iCs/>
                  <w:lang w:val="en-US"/>
                </w:rPr>
                <w:t>JVET-AB0058</w:t>
              </w:r>
            </w:hyperlink>
          </w:p>
        </w:tc>
        <w:tc>
          <w:tcPr>
            <w:tcW w:w="1358" w:type="pct"/>
            <w:noWrap/>
            <w:vAlign w:val="center"/>
          </w:tcPr>
          <w:p w14:paraId="73898AB6" w14:textId="77777777" w:rsidR="00F806E1" w:rsidRPr="00F806E1" w:rsidRDefault="00F806E1" w:rsidP="00F806E1">
            <w:pPr>
              <w:rPr>
                <w:i/>
                <w:iCs/>
                <w:lang w:val="en-US"/>
              </w:rPr>
            </w:pPr>
            <w:r w:rsidRPr="00F806E1">
              <w:rPr>
                <w:i/>
                <w:iCs/>
                <w:lang w:val="en-US"/>
              </w:rPr>
              <w:t xml:space="preserve">AHG9: Frame Rate Upsampling Information in Neural-network Post-filter Characteristics SEI Message </w:t>
            </w:r>
          </w:p>
        </w:tc>
        <w:tc>
          <w:tcPr>
            <w:tcW w:w="3163" w:type="pct"/>
            <w:noWrap/>
            <w:vAlign w:val="center"/>
          </w:tcPr>
          <w:p w14:paraId="7E9B52E3" w14:textId="77777777" w:rsidR="00F806E1" w:rsidRPr="00F806E1" w:rsidRDefault="00CA2BC6" w:rsidP="00F806E1">
            <w:pPr>
              <w:rPr>
                <w:i/>
                <w:iCs/>
                <w:lang w:val="en-US"/>
              </w:rPr>
            </w:pPr>
            <w:hyperlink r:id="rId256" w:history="1">
              <w:r w:rsidR="00F806E1" w:rsidRPr="00F806E1">
                <w:rPr>
                  <w:rStyle w:val="Hyperlink"/>
                  <w:i/>
                  <w:iCs/>
                  <w:lang w:val="en-US"/>
                </w:rPr>
                <w:t>S. Deshpande</w:t>
              </w:r>
            </w:hyperlink>
            <w:r w:rsidR="00F806E1" w:rsidRPr="00F806E1">
              <w:rPr>
                <w:i/>
                <w:iCs/>
                <w:lang w:val="en-US"/>
              </w:rPr>
              <w:t>, A. Sidiya (Sharp)</w:t>
            </w:r>
          </w:p>
        </w:tc>
      </w:tr>
      <w:tr w:rsidR="00F806E1" w:rsidRPr="00F806E1" w14:paraId="15422940" w14:textId="77777777" w:rsidTr="00F806E1">
        <w:trPr>
          <w:trHeight w:val="420"/>
        </w:trPr>
        <w:tc>
          <w:tcPr>
            <w:tcW w:w="479" w:type="pct"/>
            <w:noWrap/>
            <w:vAlign w:val="center"/>
          </w:tcPr>
          <w:p w14:paraId="36649279" w14:textId="77777777" w:rsidR="00F806E1" w:rsidRPr="00F806E1" w:rsidRDefault="00CA2BC6" w:rsidP="00F806E1">
            <w:pPr>
              <w:rPr>
                <w:i/>
                <w:iCs/>
                <w:lang w:val="en-US"/>
              </w:rPr>
            </w:pPr>
            <w:hyperlink r:id="rId257" w:history="1">
              <w:r w:rsidR="00F806E1" w:rsidRPr="00F806E1">
                <w:rPr>
                  <w:rStyle w:val="Hyperlink"/>
                  <w:i/>
                  <w:iCs/>
                  <w:lang w:val="en-US"/>
                </w:rPr>
                <w:t>JVET-AB0059</w:t>
              </w:r>
            </w:hyperlink>
          </w:p>
        </w:tc>
        <w:tc>
          <w:tcPr>
            <w:tcW w:w="1358" w:type="pct"/>
            <w:noWrap/>
            <w:vAlign w:val="center"/>
          </w:tcPr>
          <w:p w14:paraId="4B5404F9" w14:textId="77777777" w:rsidR="00F806E1" w:rsidRPr="00F806E1" w:rsidRDefault="00F806E1" w:rsidP="00F806E1">
            <w:pPr>
              <w:rPr>
                <w:i/>
                <w:iCs/>
                <w:lang w:val="en-US"/>
              </w:rPr>
            </w:pPr>
            <w:r w:rsidRPr="00F806E1">
              <w:rPr>
                <w:i/>
                <w:iCs/>
                <w:lang w:val="en-US"/>
              </w:rPr>
              <w:t>AHG9: Comments on Neural-network Post-filter Characteristics SEI Message</w:t>
            </w:r>
          </w:p>
        </w:tc>
        <w:tc>
          <w:tcPr>
            <w:tcW w:w="3163" w:type="pct"/>
            <w:noWrap/>
            <w:vAlign w:val="center"/>
          </w:tcPr>
          <w:p w14:paraId="714F9633" w14:textId="77777777" w:rsidR="00F806E1" w:rsidRPr="00F806E1" w:rsidRDefault="00CA2BC6" w:rsidP="00F806E1">
            <w:pPr>
              <w:rPr>
                <w:i/>
                <w:iCs/>
                <w:lang w:val="en-US"/>
              </w:rPr>
            </w:pPr>
            <w:hyperlink r:id="rId258" w:history="1">
              <w:r w:rsidR="00F806E1" w:rsidRPr="00F806E1">
                <w:rPr>
                  <w:rStyle w:val="Hyperlink"/>
                  <w:i/>
                  <w:iCs/>
                  <w:lang w:val="en-US"/>
                </w:rPr>
                <w:t>S. Deshpande (Sharp)</w:t>
              </w:r>
            </w:hyperlink>
          </w:p>
        </w:tc>
      </w:tr>
      <w:tr w:rsidR="00F806E1" w:rsidRPr="00F806E1" w14:paraId="1B6DB7E0" w14:textId="77777777" w:rsidTr="00F806E1">
        <w:trPr>
          <w:trHeight w:val="420"/>
        </w:trPr>
        <w:tc>
          <w:tcPr>
            <w:tcW w:w="479" w:type="pct"/>
            <w:noWrap/>
            <w:vAlign w:val="center"/>
          </w:tcPr>
          <w:p w14:paraId="26354681" w14:textId="77777777" w:rsidR="00F806E1" w:rsidRPr="00F806E1" w:rsidRDefault="00CA2BC6" w:rsidP="00F806E1">
            <w:pPr>
              <w:rPr>
                <w:i/>
                <w:iCs/>
                <w:lang w:val="en-US"/>
              </w:rPr>
            </w:pPr>
            <w:hyperlink r:id="rId259" w:history="1">
              <w:r w:rsidR="00F806E1" w:rsidRPr="00F806E1">
                <w:rPr>
                  <w:rStyle w:val="Hyperlink"/>
                  <w:i/>
                  <w:iCs/>
                  <w:lang w:val="en-US"/>
                </w:rPr>
                <w:t>JVET-AB0060</w:t>
              </w:r>
            </w:hyperlink>
          </w:p>
        </w:tc>
        <w:tc>
          <w:tcPr>
            <w:tcW w:w="1358" w:type="pct"/>
            <w:noWrap/>
            <w:vAlign w:val="center"/>
          </w:tcPr>
          <w:p w14:paraId="64DE9CED" w14:textId="77777777" w:rsidR="00F806E1" w:rsidRPr="00F806E1" w:rsidRDefault="00F806E1" w:rsidP="00F806E1">
            <w:pPr>
              <w:rPr>
                <w:i/>
                <w:iCs/>
                <w:lang w:val="en-US"/>
              </w:rPr>
            </w:pPr>
            <w:r w:rsidRPr="00F806E1">
              <w:rPr>
                <w:i/>
                <w:iCs/>
                <w:lang w:val="en-US"/>
              </w:rPr>
              <w:t>AHG9: On activation of the neural-network post-filter characteristics SEI message</w:t>
            </w:r>
          </w:p>
        </w:tc>
        <w:tc>
          <w:tcPr>
            <w:tcW w:w="3163" w:type="pct"/>
            <w:noWrap/>
            <w:vAlign w:val="center"/>
          </w:tcPr>
          <w:p w14:paraId="4B3716AD" w14:textId="77777777" w:rsidR="00F806E1" w:rsidRPr="00F806E1" w:rsidRDefault="00CA2BC6" w:rsidP="00F806E1">
            <w:pPr>
              <w:rPr>
                <w:i/>
                <w:iCs/>
                <w:lang w:val="en-US"/>
              </w:rPr>
            </w:pPr>
            <w:hyperlink r:id="rId260" w:history="1">
              <w:r w:rsidR="00F806E1" w:rsidRPr="00F806E1">
                <w:rPr>
                  <w:rStyle w:val="Hyperlink"/>
                  <w:i/>
                  <w:iCs/>
                  <w:lang w:val="en-US"/>
                </w:rPr>
                <w:t>T. Chujoh</w:t>
              </w:r>
            </w:hyperlink>
            <w:r w:rsidR="00F806E1" w:rsidRPr="00F806E1">
              <w:rPr>
                <w:i/>
                <w:iCs/>
                <w:lang w:val="en-US"/>
              </w:rPr>
              <w:t>, Y. Yasugi, T. Ikai (Sharp)</w:t>
            </w:r>
          </w:p>
        </w:tc>
      </w:tr>
      <w:tr w:rsidR="00F806E1" w:rsidRPr="00F806E1" w14:paraId="2FA4D65D" w14:textId="77777777" w:rsidTr="00F806E1">
        <w:trPr>
          <w:trHeight w:val="420"/>
        </w:trPr>
        <w:tc>
          <w:tcPr>
            <w:tcW w:w="479" w:type="pct"/>
            <w:noWrap/>
            <w:vAlign w:val="center"/>
          </w:tcPr>
          <w:p w14:paraId="5B33DBB9" w14:textId="77777777" w:rsidR="00F806E1" w:rsidRPr="00F806E1" w:rsidRDefault="00CA2BC6" w:rsidP="00F806E1">
            <w:pPr>
              <w:rPr>
                <w:i/>
                <w:iCs/>
                <w:lang w:val="en-US"/>
              </w:rPr>
            </w:pPr>
            <w:hyperlink r:id="rId261" w:history="1">
              <w:r w:rsidR="00F806E1" w:rsidRPr="00F806E1">
                <w:rPr>
                  <w:rStyle w:val="Hyperlink"/>
                  <w:i/>
                  <w:iCs/>
                  <w:lang w:val="en-US"/>
                </w:rPr>
                <w:t>JVET-AB0074</w:t>
              </w:r>
            </w:hyperlink>
          </w:p>
        </w:tc>
        <w:tc>
          <w:tcPr>
            <w:tcW w:w="1358" w:type="pct"/>
            <w:noWrap/>
            <w:vAlign w:val="center"/>
          </w:tcPr>
          <w:p w14:paraId="6F812FC1" w14:textId="77777777" w:rsidR="00F806E1" w:rsidRPr="00F806E1" w:rsidRDefault="00F806E1" w:rsidP="00F806E1">
            <w:pPr>
              <w:rPr>
                <w:i/>
                <w:iCs/>
                <w:lang w:val="en-US"/>
              </w:rPr>
            </w:pPr>
            <w:r w:rsidRPr="00F806E1">
              <w:rPr>
                <w:i/>
                <w:iCs/>
                <w:lang w:val="en-US"/>
              </w:rPr>
              <w:t>AHG9: Auxiliary input for neural-network post-processing filter</w:t>
            </w:r>
          </w:p>
        </w:tc>
        <w:tc>
          <w:tcPr>
            <w:tcW w:w="3163" w:type="pct"/>
            <w:noWrap/>
            <w:vAlign w:val="center"/>
          </w:tcPr>
          <w:p w14:paraId="4A12005D" w14:textId="77777777" w:rsidR="00F806E1" w:rsidRPr="00F806E1" w:rsidRDefault="00CA2BC6" w:rsidP="00F806E1">
            <w:pPr>
              <w:rPr>
                <w:i/>
                <w:iCs/>
                <w:lang w:val="en-US"/>
              </w:rPr>
            </w:pPr>
            <w:hyperlink r:id="rId262" w:history="1">
              <w:r w:rsidR="00F806E1" w:rsidRPr="00F806E1">
                <w:rPr>
                  <w:rStyle w:val="Hyperlink"/>
                  <w:i/>
                  <w:iCs/>
                  <w:lang w:val="en-US"/>
                </w:rPr>
                <w:t>Y. Li</w:t>
              </w:r>
            </w:hyperlink>
            <w:r w:rsidR="00F806E1" w:rsidRPr="00F806E1">
              <w:rPr>
                <w:i/>
                <w:iCs/>
                <w:lang w:val="en-US"/>
              </w:rPr>
              <w:t xml:space="preserve">, </w:t>
            </w:r>
            <w:hyperlink r:id="rId263" w:history="1">
              <w:r w:rsidR="00F806E1" w:rsidRPr="00F806E1">
                <w:rPr>
                  <w:rStyle w:val="Hyperlink"/>
                  <w:i/>
                  <w:iCs/>
                  <w:lang w:val="en-US"/>
                </w:rPr>
                <w:t>J. Li</w:t>
              </w:r>
            </w:hyperlink>
            <w:r w:rsidR="00F806E1" w:rsidRPr="00F806E1">
              <w:rPr>
                <w:i/>
                <w:iCs/>
                <w:lang w:val="en-US"/>
              </w:rPr>
              <w:t xml:space="preserve">, </w:t>
            </w:r>
            <w:hyperlink r:id="rId264" w:history="1">
              <w:r w:rsidR="00F806E1" w:rsidRPr="00F806E1">
                <w:rPr>
                  <w:rStyle w:val="Hyperlink"/>
                  <w:i/>
                  <w:iCs/>
                  <w:lang w:val="en-US"/>
                </w:rPr>
                <w:t>C. Lin</w:t>
              </w:r>
            </w:hyperlink>
            <w:r w:rsidR="00F806E1" w:rsidRPr="00F806E1">
              <w:rPr>
                <w:i/>
                <w:iCs/>
                <w:lang w:val="en-US"/>
              </w:rPr>
              <w:t xml:space="preserve">, </w:t>
            </w:r>
            <w:hyperlink r:id="rId265" w:history="1">
              <w:r w:rsidR="00F806E1" w:rsidRPr="00F806E1">
                <w:rPr>
                  <w:rStyle w:val="Hyperlink"/>
                  <w:i/>
                  <w:iCs/>
                  <w:lang w:val="en-US"/>
                </w:rPr>
                <w:t>K. Zhang</w:t>
              </w:r>
            </w:hyperlink>
            <w:r w:rsidR="00F806E1" w:rsidRPr="00F806E1">
              <w:rPr>
                <w:i/>
                <w:iCs/>
                <w:lang w:val="en-US"/>
              </w:rPr>
              <w:t xml:space="preserve">, </w:t>
            </w:r>
            <w:hyperlink r:id="rId266" w:history="1">
              <w:r w:rsidR="00F806E1" w:rsidRPr="00F806E1">
                <w:rPr>
                  <w:rStyle w:val="Hyperlink"/>
                  <w:i/>
                  <w:iCs/>
                  <w:lang w:val="en-US"/>
                </w:rPr>
                <w:t>L. Zhang</w:t>
              </w:r>
            </w:hyperlink>
            <w:r w:rsidR="00F806E1" w:rsidRPr="00F806E1">
              <w:rPr>
                <w:i/>
                <w:iCs/>
                <w:lang w:val="en-US"/>
              </w:rPr>
              <w:t xml:space="preserve">, </w:t>
            </w:r>
            <w:hyperlink r:id="rId267" w:history="1">
              <w:r w:rsidR="00F806E1" w:rsidRPr="00F806E1">
                <w:rPr>
                  <w:rStyle w:val="Hyperlink"/>
                  <w:i/>
                  <w:iCs/>
                  <w:lang w:val="en-US"/>
                </w:rPr>
                <w:t>Y.-K. Wang (Bytedance)</w:t>
              </w:r>
            </w:hyperlink>
          </w:p>
        </w:tc>
      </w:tr>
      <w:tr w:rsidR="00F806E1" w:rsidRPr="00F806E1" w14:paraId="3DCB4F0D" w14:textId="77777777" w:rsidTr="00F806E1">
        <w:trPr>
          <w:trHeight w:val="420"/>
        </w:trPr>
        <w:tc>
          <w:tcPr>
            <w:tcW w:w="479" w:type="pct"/>
            <w:noWrap/>
            <w:vAlign w:val="center"/>
          </w:tcPr>
          <w:p w14:paraId="61C07ACF" w14:textId="77777777" w:rsidR="00F806E1" w:rsidRPr="00F806E1" w:rsidRDefault="00CA2BC6" w:rsidP="00F806E1">
            <w:pPr>
              <w:rPr>
                <w:i/>
                <w:iCs/>
                <w:lang w:val="en-US"/>
              </w:rPr>
            </w:pPr>
            <w:hyperlink r:id="rId268" w:history="1">
              <w:r w:rsidR="00F806E1" w:rsidRPr="00F806E1">
                <w:rPr>
                  <w:rStyle w:val="Hyperlink"/>
                  <w:i/>
                  <w:iCs/>
                  <w:lang w:val="en-US"/>
                </w:rPr>
                <w:t>JVET-AB0075</w:t>
              </w:r>
            </w:hyperlink>
          </w:p>
        </w:tc>
        <w:tc>
          <w:tcPr>
            <w:tcW w:w="1358" w:type="pct"/>
            <w:noWrap/>
            <w:vAlign w:val="center"/>
          </w:tcPr>
          <w:p w14:paraId="30344CEA" w14:textId="77777777" w:rsidR="00F806E1" w:rsidRPr="00F806E1" w:rsidRDefault="00F806E1" w:rsidP="00F806E1">
            <w:pPr>
              <w:rPr>
                <w:i/>
                <w:iCs/>
                <w:lang w:val="en-US"/>
              </w:rPr>
            </w:pPr>
            <w:r w:rsidRPr="00F806E1">
              <w:rPr>
                <w:i/>
                <w:iCs/>
                <w:lang w:val="en-US"/>
              </w:rPr>
              <w:t>AHG9: Separate processing of chroma components for neural-network post-processing filter</w:t>
            </w:r>
          </w:p>
        </w:tc>
        <w:tc>
          <w:tcPr>
            <w:tcW w:w="3163" w:type="pct"/>
            <w:noWrap/>
            <w:vAlign w:val="center"/>
          </w:tcPr>
          <w:p w14:paraId="61776E32" w14:textId="77777777" w:rsidR="00F806E1" w:rsidRPr="00F806E1" w:rsidRDefault="00CA2BC6" w:rsidP="00F806E1">
            <w:pPr>
              <w:rPr>
                <w:i/>
                <w:iCs/>
                <w:lang w:val="en-US"/>
              </w:rPr>
            </w:pPr>
            <w:hyperlink r:id="rId269" w:history="1">
              <w:r w:rsidR="00F806E1" w:rsidRPr="00F806E1">
                <w:rPr>
                  <w:rStyle w:val="Hyperlink"/>
                  <w:i/>
                  <w:iCs/>
                  <w:lang w:val="en-US"/>
                </w:rPr>
                <w:t>Y. Li</w:t>
              </w:r>
            </w:hyperlink>
            <w:r w:rsidR="00F806E1" w:rsidRPr="00F806E1">
              <w:rPr>
                <w:i/>
                <w:iCs/>
                <w:lang w:val="en-US"/>
              </w:rPr>
              <w:t xml:space="preserve">, </w:t>
            </w:r>
            <w:hyperlink r:id="rId270" w:history="1">
              <w:r w:rsidR="00F806E1" w:rsidRPr="00F806E1">
                <w:rPr>
                  <w:rStyle w:val="Hyperlink"/>
                  <w:i/>
                  <w:iCs/>
                  <w:lang w:val="en-US"/>
                </w:rPr>
                <w:t>J. Li</w:t>
              </w:r>
            </w:hyperlink>
            <w:r w:rsidR="00F806E1" w:rsidRPr="00F806E1">
              <w:rPr>
                <w:i/>
                <w:iCs/>
                <w:lang w:val="en-US"/>
              </w:rPr>
              <w:t xml:space="preserve">, </w:t>
            </w:r>
            <w:hyperlink r:id="rId271" w:history="1">
              <w:r w:rsidR="00F806E1" w:rsidRPr="00F806E1">
                <w:rPr>
                  <w:rStyle w:val="Hyperlink"/>
                  <w:i/>
                  <w:iCs/>
                  <w:lang w:val="en-US"/>
                </w:rPr>
                <w:t>C. Lin</w:t>
              </w:r>
            </w:hyperlink>
            <w:r w:rsidR="00F806E1" w:rsidRPr="00F806E1">
              <w:rPr>
                <w:i/>
                <w:iCs/>
                <w:lang w:val="en-US"/>
              </w:rPr>
              <w:t xml:space="preserve">, </w:t>
            </w:r>
            <w:hyperlink r:id="rId272" w:history="1">
              <w:r w:rsidR="00F806E1" w:rsidRPr="00F806E1">
                <w:rPr>
                  <w:rStyle w:val="Hyperlink"/>
                  <w:i/>
                  <w:iCs/>
                  <w:lang w:val="en-US"/>
                </w:rPr>
                <w:t>K. Zhang</w:t>
              </w:r>
            </w:hyperlink>
            <w:r w:rsidR="00F806E1" w:rsidRPr="00F806E1">
              <w:rPr>
                <w:i/>
                <w:iCs/>
                <w:lang w:val="en-US"/>
              </w:rPr>
              <w:t xml:space="preserve">, </w:t>
            </w:r>
            <w:hyperlink r:id="rId273" w:history="1">
              <w:r w:rsidR="00F806E1" w:rsidRPr="00F806E1">
                <w:rPr>
                  <w:rStyle w:val="Hyperlink"/>
                  <w:i/>
                  <w:iCs/>
                  <w:lang w:val="en-US"/>
                </w:rPr>
                <w:t>L. Zhang</w:t>
              </w:r>
            </w:hyperlink>
            <w:r w:rsidR="00F806E1" w:rsidRPr="00F806E1">
              <w:rPr>
                <w:i/>
                <w:iCs/>
                <w:lang w:val="en-US"/>
              </w:rPr>
              <w:t xml:space="preserve">, </w:t>
            </w:r>
            <w:hyperlink r:id="rId274" w:history="1">
              <w:r w:rsidR="00F806E1" w:rsidRPr="00F806E1">
                <w:rPr>
                  <w:rStyle w:val="Hyperlink"/>
                  <w:i/>
                  <w:iCs/>
                  <w:lang w:val="en-US"/>
                </w:rPr>
                <w:t>Y.-K. Wang (Bytedance)</w:t>
              </w:r>
            </w:hyperlink>
          </w:p>
        </w:tc>
      </w:tr>
      <w:tr w:rsidR="00F806E1" w:rsidRPr="00F806E1" w14:paraId="151D2BAF" w14:textId="77777777" w:rsidTr="00F806E1">
        <w:trPr>
          <w:trHeight w:val="420"/>
        </w:trPr>
        <w:tc>
          <w:tcPr>
            <w:tcW w:w="479" w:type="pct"/>
            <w:noWrap/>
            <w:vAlign w:val="center"/>
          </w:tcPr>
          <w:p w14:paraId="3BA48C3A" w14:textId="77777777" w:rsidR="00F806E1" w:rsidRPr="00F806E1" w:rsidRDefault="00CA2BC6" w:rsidP="00F806E1">
            <w:pPr>
              <w:rPr>
                <w:i/>
                <w:iCs/>
                <w:lang w:val="en-US"/>
              </w:rPr>
            </w:pPr>
            <w:hyperlink r:id="rId275" w:history="1">
              <w:r w:rsidR="00F806E1" w:rsidRPr="00F806E1">
                <w:rPr>
                  <w:rStyle w:val="Hyperlink"/>
                  <w:i/>
                  <w:iCs/>
                  <w:lang w:val="en-US"/>
                </w:rPr>
                <w:t>JVET-AB0134</w:t>
              </w:r>
            </w:hyperlink>
          </w:p>
        </w:tc>
        <w:tc>
          <w:tcPr>
            <w:tcW w:w="1358" w:type="pct"/>
            <w:noWrap/>
            <w:vAlign w:val="center"/>
          </w:tcPr>
          <w:p w14:paraId="32A45321" w14:textId="77777777" w:rsidR="00F806E1" w:rsidRPr="00F806E1" w:rsidRDefault="00F806E1" w:rsidP="00F806E1">
            <w:pPr>
              <w:rPr>
                <w:i/>
                <w:iCs/>
                <w:lang w:val="en-US"/>
              </w:rPr>
            </w:pPr>
            <w:r w:rsidRPr="00F806E1">
              <w:rPr>
                <w:i/>
                <w:iCs/>
                <w:lang w:val="en-US"/>
              </w:rPr>
              <w:t>AHG9: On NN post-filter activation SEI message</w:t>
            </w:r>
          </w:p>
        </w:tc>
        <w:tc>
          <w:tcPr>
            <w:tcW w:w="3163" w:type="pct"/>
            <w:noWrap/>
            <w:vAlign w:val="center"/>
          </w:tcPr>
          <w:p w14:paraId="6515EC75" w14:textId="77777777" w:rsidR="00F806E1" w:rsidRPr="00F806E1" w:rsidRDefault="00CA2BC6" w:rsidP="00F806E1">
            <w:pPr>
              <w:rPr>
                <w:i/>
                <w:iCs/>
                <w:lang w:val="en-US"/>
              </w:rPr>
            </w:pPr>
            <w:hyperlink r:id="rId276"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67253C5F" w14:textId="77777777" w:rsidTr="00F806E1">
        <w:trPr>
          <w:trHeight w:val="420"/>
        </w:trPr>
        <w:tc>
          <w:tcPr>
            <w:tcW w:w="479" w:type="pct"/>
            <w:noWrap/>
            <w:vAlign w:val="center"/>
          </w:tcPr>
          <w:p w14:paraId="1B2190A0" w14:textId="77777777" w:rsidR="00F806E1" w:rsidRPr="00F806E1" w:rsidRDefault="00CA2BC6" w:rsidP="00F806E1">
            <w:pPr>
              <w:rPr>
                <w:i/>
                <w:iCs/>
                <w:lang w:val="en-US"/>
              </w:rPr>
            </w:pPr>
            <w:hyperlink r:id="rId277" w:history="1">
              <w:r w:rsidR="00F806E1" w:rsidRPr="00F806E1">
                <w:rPr>
                  <w:rStyle w:val="Hyperlink"/>
                  <w:i/>
                  <w:iCs/>
                  <w:lang w:val="en-US"/>
                </w:rPr>
                <w:t>JVET-AB0135</w:t>
              </w:r>
            </w:hyperlink>
          </w:p>
        </w:tc>
        <w:tc>
          <w:tcPr>
            <w:tcW w:w="1358" w:type="pct"/>
            <w:noWrap/>
            <w:vAlign w:val="center"/>
          </w:tcPr>
          <w:p w14:paraId="71B5F881" w14:textId="77777777" w:rsidR="00F806E1" w:rsidRPr="00F806E1" w:rsidRDefault="00F806E1" w:rsidP="00F806E1">
            <w:pPr>
              <w:rPr>
                <w:i/>
                <w:iCs/>
                <w:lang w:val="en-US"/>
              </w:rPr>
            </w:pPr>
            <w:r w:rsidRPr="00F806E1">
              <w:rPr>
                <w:i/>
                <w:iCs/>
                <w:lang w:val="en-US"/>
              </w:rPr>
              <w:t>AHG9: On complexity metrics for NN post-filter characteristics SEI message</w:t>
            </w:r>
          </w:p>
        </w:tc>
        <w:tc>
          <w:tcPr>
            <w:tcW w:w="3163" w:type="pct"/>
            <w:noWrap/>
            <w:vAlign w:val="center"/>
          </w:tcPr>
          <w:p w14:paraId="6D0B5769" w14:textId="77777777" w:rsidR="00F806E1" w:rsidRPr="00F806E1" w:rsidRDefault="00CA2BC6" w:rsidP="00F806E1">
            <w:pPr>
              <w:rPr>
                <w:i/>
                <w:iCs/>
                <w:lang w:val="en-US"/>
              </w:rPr>
            </w:pPr>
            <w:hyperlink r:id="rId278"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7CB2E0B8" w14:textId="77777777" w:rsidTr="00F806E1">
        <w:trPr>
          <w:trHeight w:val="420"/>
        </w:trPr>
        <w:tc>
          <w:tcPr>
            <w:tcW w:w="479" w:type="pct"/>
            <w:noWrap/>
            <w:vAlign w:val="center"/>
          </w:tcPr>
          <w:p w14:paraId="1A89F1A4" w14:textId="77777777" w:rsidR="00F806E1" w:rsidRPr="00F806E1" w:rsidRDefault="00CA2BC6" w:rsidP="00F806E1">
            <w:pPr>
              <w:rPr>
                <w:i/>
                <w:iCs/>
                <w:lang w:val="en-US"/>
              </w:rPr>
            </w:pPr>
            <w:hyperlink r:id="rId279" w:history="1">
              <w:r w:rsidR="00F806E1" w:rsidRPr="00F806E1">
                <w:rPr>
                  <w:rStyle w:val="Hyperlink"/>
                  <w:i/>
                  <w:iCs/>
                  <w:lang w:val="en-US"/>
                </w:rPr>
                <w:t>JVET-AB0152</w:t>
              </w:r>
            </w:hyperlink>
          </w:p>
        </w:tc>
        <w:tc>
          <w:tcPr>
            <w:tcW w:w="1358" w:type="pct"/>
            <w:noWrap/>
            <w:vAlign w:val="center"/>
          </w:tcPr>
          <w:p w14:paraId="3907CDFC" w14:textId="77777777" w:rsidR="00F806E1" w:rsidRPr="00F806E1" w:rsidRDefault="00F806E1" w:rsidP="00F806E1">
            <w:pPr>
              <w:rPr>
                <w:i/>
                <w:iCs/>
                <w:lang w:val="en-US"/>
              </w:rPr>
            </w:pPr>
            <w:r w:rsidRPr="00F806E1">
              <w:rPr>
                <w:i/>
                <w:iCs/>
                <w:lang w:val="en-US"/>
              </w:rPr>
              <w:t>AHG9: Regional on/off control and selection of NNPFs</w:t>
            </w:r>
          </w:p>
        </w:tc>
        <w:tc>
          <w:tcPr>
            <w:tcW w:w="3163" w:type="pct"/>
            <w:noWrap/>
            <w:vAlign w:val="center"/>
          </w:tcPr>
          <w:p w14:paraId="7B76193B" w14:textId="77777777" w:rsidR="00F806E1" w:rsidRPr="00F806E1" w:rsidRDefault="00CA2BC6" w:rsidP="00F806E1">
            <w:pPr>
              <w:rPr>
                <w:i/>
                <w:iCs/>
                <w:lang w:val="en-US"/>
              </w:rPr>
            </w:pPr>
            <w:hyperlink r:id="rId280" w:history="1">
              <w:r w:rsidR="00F806E1" w:rsidRPr="00F806E1">
                <w:rPr>
                  <w:rStyle w:val="Hyperlink"/>
                  <w:i/>
                  <w:iCs/>
                  <w:lang w:val="en-US"/>
                </w:rPr>
                <w:t>J. Li</w:t>
              </w:r>
            </w:hyperlink>
            <w:r w:rsidR="00F806E1" w:rsidRPr="00F806E1">
              <w:rPr>
                <w:i/>
                <w:iCs/>
                <w:lang w:val="en-US"/>
              </w:rPr>
              <w:t xml:space="preserve">, </w:t>
            </w:r>
            <w:hyperlink r:id="rId281" w:history="1">
              <w:r w:rsidR="00F806E1" w:rsidRPr="00F806E1">
                <w:rPr>
                  <w:rStyle w:val="Hyperlink"/>
                  <w:i/>
                  <w:iCs/>
                  <w:lang w:val="en-US"/>
                </w:rPr>
                <w:t>C. Lin</w:t>
              </w:r>
            </w:hyperlink>
            <w:r w:rsidR="00F806E1" w:rsidRPr="00F806E1">
              <w:rPr>
                <w:i/>
                <w:iCs/>
                <w:lang w:val="en-US"/>
              </w:rPr>
              <w:t xml:space="preserve">, </w:t>
            </w:r>
            <w:hyperlink r:id="rId282" w:history="1">
              <w:r w:rsidR="00F806E1" w:rsidRPr="00F806E1">
                <w:rPr>
                  <w:rStyle w:val="Hyperlink"/>
                  <w:i/>
                  <w:iCs/>
                  <w:lang w:val="en-US"/>
                </w:rPr>
                <w:t>K. Zhang</w:t>
              </w:r>
            </w:hyperlink>
            <w:r w:rsidR="00F806E1" w:rsidRPr="00F806E1">
              <w:rPr>
                <w:i/>
                <w:iCs/>
                <w:lang w:val="en-US"/>
              </w:rPr>
              <w:t xml:space="preserve">, </w:t>
            </w:r>
            <w:hyperlink r:id="rId283" w:history="1">
              <w:r w:rsidR="00F806E1" w:rsidRPr="00F806E1">
                <w:rPr>
                  <w:rStyle w:val="Hyperlink"/>
                  <w:i/>
                  <w:iCs/>
                  <w:lang w:val="en-US"/>
                </w:rPr>
                <w:t>L. Zhang</w:t>
              </w:r>
            </w:hyperlink>
            <w:r w:rsidR="00F806E1" w:rsidRPr="00F806E1">
              <w:rPr>
                <w:i/>
                <w:iCs/>
                <w:lang w:val="en-US"/>
              </w:rPr>
              <w:t xml:space="preserve">, </w:t>
            </w:r>
            <w:hyperlink r:id="rId284" w:history="1">
              <w:r w:rsidR="00F806E1" w:rsidRPr="00F806E1">
                <w:rPr>
                  <w:rStyle w:val="Hyperlink"/>
                  <w:i/>
                  <w:iCs/>
                  <w:lang w:val="en-US"/>
                </w:rPr>
                <w:t>Y.-K Wang</w:t>
              </w:r>
            </w:hyperlink>
            <w:r w:rsidR="00F806E1" w:rsidRPr="00F806E1">
              <w:rPr>
                <w:i/>
                <w:iCs/>
                <w:lang w:val="en-US"/>
              </w:rPr>
              <w:t xml:space="preserve">, </w:t>
            </w:r>
            <w:hyperlink r:id="rId285" w:history="1">
              <w:r w:rsidR="00F806E1" w:rsidRPr="00F806E1">
                <w:rPr>
                  <w:rStyle w:val="Hyperlink"/>
                  <w:i/>
                  <w:iCs/>
                  <w:lang w:val="en-US"/>
                </w:rPr>
                <w:t>Y. Li (Bytedance)</w:t>
              </w:r>
            </w:hyperlink>
          </w:p>
        </w:tc>
      </w:tr>
      <w:tr w:rsidR="00F806E1" w:rsidRPr="00F806E1" w14:paraId="69E09ADC" w14:textId="77777777" w:rsidTr="00F806E1">
        <w:trPr>
          <w:trHeight w:val="420"/>
        </w:trPr>
        <w:tc>
          <w:tcPr>
            <w:tcW w:w="479" w:type="pct"/>
            <w:noWrap/>
            <w:vAlign w:val="center"/>
          </w:tcPr>
          <w:p w14:paraId="7563EF72" w14:textId="77777777" w:rsidR="00F806E1" w:rsidRPr="00F806E1" w:rsidRDefault="00CA2BC6" w:rsidP="00F806E1">
            <w:pPr>
              <w:rPr>
                <w:i/>
                <w:iCs/>
                <w:lang w:val="en-US"/>
              </w:rPr>
            </w:pPr>
            <w:hyperlink r:id="rId286" w:history="1">
              <w:r w:rsidR="00F806E1" w:rsidRPr="00F806E1">
                <w:rPr>
                  <w:rStyle w:val="Hyperlink"/>
                  <w:i/>
                  <w:iCs/>
                  <w:lang w:val="en-US"/>
                </w:rPr>
                <w:t>JVET-AB0193</w:t>
              </w:r>
            </w:hyperlink>
          </w:p>
        </w:tc>
        <w:tc>
          <w:tcPr>
            <w:tcW w:w="1358" w:type="pct"/>
            <w:noWrap/>
            <w:vAlign w:val="center"/>
          </w:tcPr>
          <w:p w14:paraId="15E5EB51" w14:textId="77777777" w:rsidR="00F806E1" w:rsidRPr="00F806E1" w:rsidRDefault="00F806E1" w:rsidP="00F806E1">
            <w:pPr>
              <w:rPr>
                <w:i/>
                <w:iCs/>
                <w:lang w:val="en-US"/>
              </w:rPr>
            </w:pPr>
            <w:r w:rsidRPr="00F806E1">
              <w:rPr>
                <w:i/>
                <w:iCs/>
                <w:lang w:val="en-US"/>
              </w:rPr>
              <w:t>AHG9: A summary of proposals on NNPF SEI messages</w:t>
            </w:r>
          </w:p>
        </w:tc>
        <w:tc>
          <w:tcPr>
            <w:tcW w:w="3163" w:type="pct"/>
            <w:noWrap/>
            <w:vAlign w:val="center"/>
          </w:tcPr>
          <w:p w14:paraId="3081427E" w14:textId="77777777" w:rsidR="00F806E1" w:rsidRPr="00F806E1" w:rsidRDefault="00CA2BC6" w:rsidP="00F806E1">
            <w:pPr>
              <w:rPr>
                <w:i/>
                <w:iCs/>
                <w:lang w:val="en-US"/>
              </w:rPr>
            </w:pPr>
            <w:hyperlink r:id="rId287" w:history="1">
              <w:r w:rsidR="00F806E1" w:rsidRPr="00F806E1">
                <w:rPr>
                  <w:rStyle w:val="Hyperlink"/>
                  <w:i/>
                  <w:iCs/>
                  <w:lang w:val="en-US"/>
                </w:rPr>
                <w:t>Y.-K. Wang (Bytedance)</w:t>
              </w:r>
            </w:hyperlink>
          </w:p>
        </w:tc>
      </w:tr>
      <w:tr w:rsidR="00F806E1" w:rsidRPr="00F806E1" w14:paraId="2649632E" w14:textId="77777777" w:rsidTr="00F806E1">
        <w:trPr>
          <w:trHeight w:val="420"/>
        </w:trPr>
        <w:tc>
          <w:tcPr>
            <w:tcW w:w="5000" w:type="pct"/>
            <w:gridSpan w:val="3"/>
            <w:shd w:val="clear" w:color="auto" w:fill="D9E2F3" w:themeFill="accent1" w:themeFillTint="33"/>
            <w:noWrap/>
          </w:tcPr>
          <w:p w14:paraId="68A1E7E0" w14:textId="77777777" w:rsidR="00F806E1" w:rsidRPr="00F806E1" w:rsidRDefault="00F806E1" w:rsidP="00F806E1">
            <w:pPr>
              <w:rPr>
                <w:b/>
                <w:bCs/>
                <w:lang w:val="en-US"/>
              </w:rPr>
            </w:pPr>
            <w:r w:rsidRPr="00F806E1">
              <w:rPr>
                <w:b/>
                <w:bCs/>
                <w:lang w:val="en-US"/>
              </w:rPr>
              <w:t>Super Resolution</w:t>
            </w:r>
          </w:p>
        </w:tc>
      </w:tr>
      <w:tr w:rsidR="00F806E1" w:rsidRPr="00F806E1" w14:paraId="68F55D82" w14:textId="77777777" w:rsidTr="00F806E1">
        <w:trPr>
          <w:trHeight w:val="420"/>
        </w:trPr>
        <w:tc>
          <w:tcPr>
            <w:tcW w:w="479" w:type="pct"/>
            <w:noWrap/>
            <w:vAlign w:val="center"/>
          </w:tcPr>
          <w:p w14:paraId="686E9747" w14:textId="77777777" w:rsidR="00F806E1" w:rsidRPr="00F806E1" w:rsidRDefault="00CA2BC6" w:rsidP="00F806E1">
            <w:pPr>
              <w:rPr>
                <w:lang w:val="en-US"/>
              </w:rPr>
            </w:pPr>
            <w:hyperlink r:id="rId288" w:history="1">
              <w:r w:rsidR="00F806E1" w:rsidRPr="00F806E1">
                <w:rPr>
                  <w:rStyle w:val="Hyperlink"/>
                  <w:lang w:val="en-US"/>
                </w:rPr>
                <w:t>JVET-AB0107</w:t>
              </w:r>
            </w:hyperlink>
          </w:p>
        </w:tc>
        <w:tc>
          <w:tcPr>
            <w:tcW w:w="1358" w:type="pct"/>
            <w:noWrap/>
            <w:vAlign w:val="center"/>
          </w:tcPr>
          <w:p w14:paraId="75AE6824" w14:textId="77777777" w:rsidR="00F806E1" w:rsidRPr="00F806E1" w:rsidRDefault="00F806E1" w:rsidP="00F806E1">
            <w:pPr>
              <w:rPr>
                <w:lang w:val="en-US"/>
              </w:rPr>
            </w:pPr>
            <w:r w:rsidRPr="00F806E1">
              <w:rPr>
                <w:lang w:val="en-US"/>
              </w:rPr>
              <w:t>Non-EE1: CNN-based super resolution with luma-only rescaling</w:t>
            </w:r>
          </w:p>
        </w:tc>
        <w:tc>
          <w:tcPr>
            <w:tcW w:w="3163" w:type="pct"/>
            <w:noWrap/>
            <w:vAlign w:val="center"/>
          </w:tcPr>
          <w:p w14:paraId="3EDE15C1" w14:textId="77777777" w:rsidR="00F806E1" w:rsidRPr="00F806E1" w:rsidRDefault="00CA2BC6" w:rsidP="00F806E1">
            <w:pPr>
              <w:rPr>
                <w:lang w:val="en-US"/>
              </w:rPr>
            </w:pPr>
            <w:hyperlink r:id="rId289" w:history="1">
              <w:r w:rsidR="00F806E1" w:rsidRPr="00F806E1">
                <w:rPr>
                  <w:rStyle w:val="Hyperlink"/>
                  <w:lang w:val="en-US"/>
                </w:rPr>
                <w:t>C. Lin</w:t>
              </w:r>
            </w:hyperlink>
            <w:r w:rsidR="00F806E1" w:rsidRPr="00F806E1">
              <w:rPr>
                <w:lang w:val="en-US"/>
              </w:rPr>
              <w:t xml:space="preserve">, </w:t>
            </w:r>
            <w:hyperlink r:id="rId290" w:history="1">
              <w:r w:rsidR="00F806E1" w:rsidRPr="00F806E1">
                <w:rPr>
                  <w:rStyle w:val="Hyperlink"/>
                  <w:lang w:val="en-US"/>
                </w:rPr>
                <w:t>Y. Li</w:t>
              </w:r>
            </w:hyperlink>
            <w:r w:rsidR="00F806E1" w:rsidRPr="00F806E1">
              <w:rPr>
                <w:lang w:val="en-US"/>
              </w:rPr>
              <w:t xml:space="preserve">, </w:t>
            </w:r>
            <w:hyperlink r:id="rId291" w:history="1">
              <w:r w:rsidR="00F806E1" w:rsidRPr="00F806E1">
                <w:rPr>
                  <w:rStyle w:val="Hyperlink"/>
                  <w:lang w:val="en-US"/>
                </w:rPr>
                <w:t>J. Li</w:t>
              </w:r>
            </w:hyperlink>
            <w:r w:rsidR="00F806E1" w:rsidRPr="00F806E1">
              <w:rPr>
                <w:lang w:val="en-US"/>
              </w:rPr>
              <w:t xml:space="preserve">, </w:t>
            </w:r>
            <w:hyperlink r:id="rId292" w:history="1">
              <w:r w:rsidR="00F806E1" w:rsidRPr="00F806E1">
                <w:rPr>
                  <w:rStyle w:val="Hyperlink"/>
                  <w:lang w:val="en-US"/>
                </w:rPr>
                <w:t>K. Zhang</w:t>
              </w:r>
            </w:hyperlink>
            <w:r w:rsidR="00F806E1" w:rsidRPr="00F806E1">
              <w:rPr>
                <w:lang w:val="en-US"/>
              </w:rPr>
              <w:t xml:space="preserve">, </w:t>
            </w:r>
            <w:hyperlink r:id="rId293" w:history="1">
              <w:r w:rsidR="00F806E1" w:rsidRPr="00F806E1">
                <w:rPr>
                  <w:rStyle w:val="Hyperlink"/>
                  <w:lang w:val="en-US"/>
                </w:rPr>
                <w:t>L. Zhang (Bytedance)</w:t>
              </w:r>
            </w:hyperlink>
          </w:p>
        </w:tc>
      </w:tr>
      <w:tr w:rsidR="00F806E1" w:rsidRPr="00F806E1" w14:paraId="026F8769" w14:textId="77777777" w:rsidTr="00F806E1">
        <w:trPr>
          <w:trHeight w:val="420"/>
        </w:trPr>
        <w:tc>
          <w:tcPr>
            <w:tcW w:w="479" w:type="pct"/>
            <w:noWrap/>
            <w:vAlign w:val="center"/>
          </w:tcPr>
          <w:p w14:paraId="2811409C" w14:textId="77777777" w:rsidR="00F806E1" w:rsidRPr="00F806E1" w:rsidRDefault="00CA2BC6" w:rsidP="00F806E1">
            <w:pPr>
              <w:rPr>
                <w:lang w:val="en-US"/>
              </w:rPr>
            </w:pPr>
            <w:hyperlink r:id="rId294" w:history="1">
              <w:r w:rsidR="00F806E1" w:rsidRPr="00F806E1">
                <w:rPr>
                  <w:rStyle w:val="Hyperlink"/>
                  <w:lang w:val="en-US"/>
                </w:rPr>
                <w:t>JVET-AB0101</w:t>
              </w:r>
            </w:hyperlink>
          </w:p>
        </w:tc>
        <w:tc>
          <w:tcPr>
            <w:tcW w:w="1358" w:type="pct"/>
            <w:noWrap/>
            <w:vAlign w:val="center"/>
          </w:tcPr>
          <w:p w14:paraId="38E8683B" w14:textId="77777777" w:rsidR="00F806E1" w:rsidRPr="00F806E1" w:rsidRDefault="00F806E1" w:rsidP="00F806E1">
            <w:pPr>
              <w:rPr>
                <w:lang w:val="en-US"/>
              </w:rPr>
            </w:pPr>
            <w:r w:rsidRPr="00F806E1">
              <w:rPr>
                <w:lang w:val="en-US"/>
              </w:rPr>
              <w:t>AHG11: Lightweight CNN filter for RPR-based SR with Wavelet Decomposition</w:t>
            </w:r>
          </w:p>
        </w:tc>
        <w:tc>
          <w:tcPr>
            <w:tcW w:w="3163" w:type="pct"/>
            <w:noWrap/>
            <w:vAlign w:val="center"/>
          </w:tcPr>
          <w:p w14:paraId="46F364D1" w14:textId="77777777" w:rsidR="00F806E1" w:rsidRPr="00F806E1" w:rsidRDefault="00CA2BC6" w:rsidP="00F806E1">
            <w:pPr>
              <w:rPr>
                <w:lang w:val="en-US"/>
              </w:rPr>
            </w:pPr>
            <w:hyperlink r:id="rId295" w:history="1">
              <w:r w:rsidR="00F806E1" w:rsidRPr="00F806E1">
                <w:rPr>
                  <w:rStyle w:val="Hyperlink"/>
                  <w:lang w:val="en-US"/>
                </w:rPr>
                <w:t>H. Lan</w:t>
              </w:r>
            </w:hyperlink>
            <w:r w:rsidR="00F806E1" w:rsidRPr="00F806E1">
              <w:rPr>
                <w:lang w:val="en-US"/>
              </w:rPr>
              <w:t xml:space="preserve">, </w:t>
            </w:r>
            <w:hyperlink r:id="rId296" w:history="1">
              <w:r w:rsidR="00F806E1" w:rsidRPr="00F806E1">
                <w:rPr>
                  <w:rStyle w:val="Hyperlink"/>
                  <w:lang w:val="en-US"/>
                </w:rPr>
                <w:t>C. Jung (Xidian Univ.)</w:t>
              </w:r>
            </w:hyperlink>
            <w:r w:rsidR="00F806E1" w:rsidRPr="00F806E1">
              <w:rPr>
                <w:lang w:val="en-US"/>
              </w:rPr>
              <w:t xml:space="preserve">, </w:t>
            </w:r>
            <w:hyperlink r:id="rId297" w:history="1">
              <w:r w:rsidR="00F806E1" w:rsidRPr="00F806E1">
                <w:rPr>
                  <w:rStyle w:val="Hyperlink"/>
                  <w:lang w:val="en-US"/>
                </w:rPr>
                <w:t>Y. Liu</w:t>
              </w:r>
            </w:hyperlink>
            <w:r w:rsidR="00F806E1" w:rsidRPr="00F806E1">
              <w:rPr>
                <w:lang w:val="en-US"/>
              </w:rPr>
              <w:t xml:space="preserve">, </w:t>
            </w:r>
            <w:hyperlink r:id="rId298" w:history="1">
              <w:r w:rsidR="00F806E1" w:rsidRPr="00F806E1">
                <w:rPr>
                  <w:rStyle w:val="Hyperlink"/>
                  <w:lang w:val="en-US"/>
                </w:rPr>
                <w:t>M. Li (OPPO)</w:t>
              </w:r>
            </w:hyperlink>
          </w:p>
        </w:tc>
      </w:tr>
      <w:tr w:rsidR="00F806E1" w:rsidRPr="00F806E1" w14:paraId="5BCB65AC" w14:textId="77777777" w:rsidTr="00F806E1">
        <w:trPr>
          <w:trHeight w:val="420"/>
        </w:trPr>
        <w:tc>
          <w:tcPr>
            <w:tcW w:w="479" w:type="pct"/>
            <w:noWrap/>
            <w:vAlign w:val="center"/>
          </w:tcPr>
          <w:p w14:paraId="0BAA86B0" w14:textId="77777777" w:rsidR="00F806E1" w:rsidRPr="00F806E1" w:rsidRDefault="00CA2BC6" w:rsidP="00F806E1">
            <w:pPr>
              <w:rPr>
                <w:lang w:val="en-US"/>
              </w:rPr>
            </w:pPr>
            <w:hyperlink r:id="rId299" w:history="1">
              <w:r w:rsidR="00F806E1" w:rsidRPr="00F806E1">
                <w:rPr>
                  <w:rStyle w:val="Hyperlink"/>
                  <w:lang w:val="en-US"/>
                </w:rPr>
                <w:t>JVET-AB0102</w:t>
              </w:r>
            </w:hyperlink>
          </w:p>
        </w:tc>
        <w:tc>
          <w:tcPr>
            <w:tcW w:w="1358" w:type="pct"/>
            <w:noWrap/>
            <w:vAlign w:val="center"/>
          </w:tcPr>
          <w:p w14:paraId="27FDC29E" w14:textId="77777777" w:rsidR="00F806E1" w:rsidRPr="00F806E1" w:rsidRDefault="00F806E1" w:rsidP="00F806E1">
            <w:pPr>
              <w:rPr>
                <w:lang w:val="en-US"/>
              </w:rPr>
            </w:pPr>
            <w:r w:rsidRPr="00F806E1">
              <w:rPr>
                <w:lang w:val="en-US"/>
              </w:rPr>
              <w:t>AHG11/EE1-related: Updates on RPR encoder and filters</w:t>
            </w:r>
          </w:p>
        </w:tc>
        <w:tc>
          <w:tcPr>
            <w:tcW w:w="3163" w:type="pct"/>
            <w:noWrap/>
            <w:vAlign w:val="center"/>
          </w:tcPr>
          <w:p w14:paraId="4D1FE61B" w14:textId="77777777" w:rsidR="00F806E1" w:rsidRPr="00F806E1" w:rsidRDefault="00CA2BC6" w:rsidP="00F806E1">
            <w:pPr>
              <w:rPr>
                <w:lang w:val="en-US"/>
              </w:rPr>
            </w:pPr>
            <w:hyperlink r:id="rId300" w:history="1">
              <w:r w:rsidR="00F806E1" w:rsidRPr="00F806E1">
                <w:rPr>
                  <w:rStyle w:val="Hyperlink"/>
                  <w:lang w:val="en-US"/>
                </w:rPr>
                <w:t>J. Nam</w:t>
              </w:r>
            </w:hyperlink>
            <w:r w:rsidR="00F806E1" w:rsidRPr="00F806E1">
              <w:rPr>
                <w:lang w:val="en-US"/>
              </w:rPr>
              <w:t xml:space="preserve">, </w:t>
            </w:r>
            <w:hyperlink r:id="rId301" w:history="1">
              <w:r w:rsidR="00F806E1" w:rsidRPr="00F806E1">
                <w:rPr>
                  <w:rStyle w:val="Hyperlink"/>
                  <w:lang w:val="en-US"/>
                </w:rPr>
                <w:t>S. Yoo</w:t>
              </w:r>
            </w:hyperlink>
            <w:r w:rsidR="00F806E1" w:rsidRPr="00F806E1">
              <w:rPr>
                <w:lang w:val="en-US"/>
              </w:rPr>
              <w:t xml:space="preserve">, </w:t>
            </w:r>
            <w:hyperlink r:id="rId302" w:history="1">
              <w:r w:rsidR="00F806E1" w:rsidRPr="00F806E1">
                <w:rPr>
                  <w:rStyle w:val="Hyperlink"/>
                  <w:lang w:val="en-US"/>
                </w:rPr>
                <w:t>J. Lim</w:t>
              </w:r>
            </w:hyperlink>
            <w:r w:rsidR="00F806E1" w:rsidRPr="00F806E1">
              <w:rPr>
                <w:lang w:val="en-US"/>
              </w:rPr>
              <w:t xml:space="preserve">, </w:t>
            </w:r>
            <w:hyperlink r:id="rId303" w:history="1">
              <w:r w:rsidR="00F806E1" w:rsidRPr="00F806E1">
                <w:rPr>
                  <w:rStyle w:val="Hyperlink"/>
                  <w:lang w:val="en-US"/>
                </w:rPr>
                <w:t>S. Kim (LGE)</w:t>
              </w:r>
            </w:hyperlink>
          </w:p>
        </w:tc>
      </w:tr>
      <w:tr w:rsidR="00F806E1" w:rsidRPr="00F806E1" w14:paraId="4D833389" w14:textId="77777777" w:rsidTr="00F806E1">
        <w:trPr>
          <w:trHeight w:val="420"/>
        </w:trPr>
        <w:tc>
          <w:tcPr>
            <w:tcW w:w="5000" w:type="pct"/>
            <w:gridSpan w:val="3"/>
            <w:shd w:val="clear" w:color="auto" w:fill="D9E2F3" w:themeFill="accent1" w:themeFillTint="33"/>
            <w:noWrap/>
          </w:tcPr>
          <w:p w14:paraId="25086123" w14:textId="77777777" w:rsidR="00F806E1" w:rsidRPr="00F806E1" w:rsidRDefault="00F806E1" w:rsidP="00F806E1">
            <w:pPr>
              <w:rPr>
                <w:b/>
                <w:bCs/>
                <w:lang w:val="en-US"/>
              </w:rPr>
            </w:pPr>
            <w:r w:rsidRPr="00F806E1">
              <w:rPr>
                <w:b/>
                <w:bCs/>
                <w:lang w:val="en-US"/>
              </w:rPr>
              <w:t>Intra Prediction</w:t>
            </w:r>
          </w:p>
        </w:tc>
      </w:tr>
      <w:tr w:rsidR="00F806E1" w:rsidRPr="00F806E1" w14:paraId="477B581A" w14:textId="77777777" w:rsidTr="00F806E1">
        <w:trPr>
          <w:trHeight w:val="420"/>
        </w:trPr>
        <w:tc>
          <w:tcPr>
            <w:tcW w:w="479" w:type="pct"/>
            <w:noWrap/>
            <w:vAlign w:val="center"/>
          </w:tcPr>
          <w:p w14:paraId="3D5CF4F9" w14:textId="77777777" w:rsidR="00F806E1" w:rsidRPr="00F806E1" w:rsidRDefault="00CA2BC6" w:rsidP="00F806E1">
            <w:pPr>
              <w:rPr>
                <w:lang w:val="en-US"/>
              </w:rPr>
            </w:pPr>
            <w:hyperlink r:id="rId304" w:history="1">
              <w:r w:rsidR="00F806E1" w:rsidRPr="00F806E1">
                <w:rPr>
                  <w:rStyle w:val="Hyperlink"/>
                  <w:lang w:val="en-US"/>
                </w:rPr>
                <w:t>JVET-AB0149</w:t>
              </w:r>
            </w:hyperlink>
          </w:p>
        </w:tc>
        <w:tc>
          <w:tcPr>
            <w:tcW w:w="1358" w:type="pct"/>
            <w:noWrap/>
            <w:vAlign w:val="center"/>
          </w:tcPr>
          <w:p w14:paraId="322EC502"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3163" w:type="pct"/>
            <w:noWrap/>
            <w:vAlign w:val="center"/>
          </w:tcPr>
          <w:p w14:paraId="47489B51" w14:textId="77777777" w:rsidR="00F806E1" w:rsidRPr="00F806E1" w:rsidRDefault="00CA2BC6" w:rsidP="00F806E1">
            <w:pPr>
              <w:rPr>
                <w:lang w:val="en-US"/>
              </w:rPr>
            </w:pPr>
            <w:hyperlink r:id="rId305" w:history="1">
              <w:r w:rsidR="00F806E1" w:rsidRPr="00F806E1">
                <w:rPr>
                  <w:rStyle w:val="Hyperlink"/>
                  <w:lang w:val="en-US"/>
                </w:rPr>
                <w:t>T.Dumas</w:t>
              </w:r>
            </w:hyperlink>
            <w:r w:rsidR="00F806E1" w:rsidRPr="00F806E1">
              <w:rPr>
                <w:lang w:val="en-US"/>
              </w:rPr>
              <w:t>, F.Galpin, P.Bordes (InterDigital)</w:t>
            </w:r>
          </w:p>
        </w:tc>
      </w:tr>
      <w:tr w:rsidR="00F806E1" w:rsidRPr="00F806E1" w14:paraId="4722FCFD" w14:textId="77777777" w:rsidTr="00F806E1">
        <w:trPr>
          <w:trHeight w:val="420"/>
        </w:trPr>
        <w:tc>
          <w:tcPr>
            <w:tcW w:w="5000" w:type="pct"/>
            <w:gridSpan w:val="3"/>
            <w:shd w:val="clear" w:color="auto" w:fill="D9E2F3" w:themeFill="accent1" w:themeFillTint="33"/>
            <w:noWrap/>
            <w:vAlign w:val="center"/>
          </w:tcPr>
          <w:p w14:paraId="61EFC9F1" w14:textId="77777777" w:rsidR="00F806E1" w:rsidRPr="00F806E1" w:rsidRDefault="00F806E1" w:rsidP="00F806E1">
            <w:pPr>
              <w:rPr>
                <w:lang w:val="en-US"/>
              </w:rPr>
            </w:pPr>
            <w:r w:rsidRPr="00F806E1">
              <w:rPr>
                <w:b/>
                <w:bCs/>
                <w:lang w:val="en-US"/>
              </w:rPr>
              <w:t>Inter Prediction</w:t>
            </w:r>
          </w:p>
        </w:tc>
      </w:tr>
      <w:tr w:rsidR="00F806E1" w:rsidRPr="00F806E1" w14:paraId="1AF7534B" w14:textId="77777777" w:rsidTr="00F806E1">
        <w:trPr>
          <w:trHeight w:val="420"/>
        </w:trPr>
        <w:tc>
          <w:tcPr>
            <w:tcW w:w="479" w:type="pct"/>
            <w:noWrap/>
            <w:vAlign w:val="center"/>
          </w:tcPr>
          <w:p w14:paraId="245058F8" w14:textId="77777777" w:rsidR="00F806E1" w:rsidRPr="00F806E1" w:rsidRDefault="00CA2BC6" w:rsidP="00F806E1">
            <w:pPr>
              <w:rPr>
                <w:lang w:val="en-US"/>
              </w:rPr>
            </w:pPr>
            <w:hyperlink r:id="rId306" w:history="1">
              <w:r w:rsidR="00F806E1" w:rsidRPr="00F806E1">
                <w:rPr>
                  <w:rStyle w:val="Hyperlink"/>
                  <w:lang w:val="en-US"/>
                </w:rPr>
                <w:t>JVET-AB0114</w:t>
              </w:r>
            </w:hyperlink>
          </w:p>
        </w:tc>
        <w:tc>
          <w:tcPr>
            <w:tcW w:w="1358" w:type="pct"/>
            <w:noWrap/>
            <w:vAlign w:val="center"/>
          </w:tcPr>
          <w:p w14:paraId="3971DA84" w14:textId="77777777" w:rsidR="00F806E1" w:rsidRPr="00F806E1" w:rsidRDefault="00F806E1" w:rsidP="00F806E1">
            <w:pPr>
              <w:rPr>
                <w:lang w:val="en-US"/>
              </w:rPr>
            </w:pPr>
            <w:r w:rsidRPr="00F806E1">
              <w:rPr>
                <w:lang w:val="en-US"/>
              </w:rPr>
              <w:t>AHG11: Deep Reference Frame Generation for Inter Prediction Enhancement</w:t>
            </w:r>
          </w:p>
        </w:tc>
        <w:tc>
          <w:tcPr>
            <w:tcW w:w="3163" w:type="pct"/>
            <w:noWrap/>
            <w:vAlign w:val="center"/>
          </w:tcPr>
          <w:p w14:paraId="5FD8CB2C" w14:textId="77777777" w:rsidR="00F806E1" w:rsidRPr="00F806E1" w:rsidRDefault="00CA2BC6" w:rsidP="00F806E1">
            <w:pPr>
              <w:rPr>
                <w:lang w:val="en-US"/>
              </w:rPr>
            </w:pPr>
            <w:hyperlink r:id="rId307" w:history="1">
              <w:r w:rsidR="00F806E1" w:rsidRPr="00F806E1">
                <w:rPr>
                  <w:rStyle w:val="Hyperlink"/>
                  <w:lang w:val="en-US"/>
                </w:rPr>
                <w:t>J. Jia</w:t>
              </w:r>
            </w:hyperlink>
            <w:r w:rsidR="00F806E1" w:rsidRPr="00F806E1">
              <w:rPr>
                <w:lang w:val="en-US"/>
              </w:rPr>
              <w:t xml:space="preserve">, </w:t>
            </w:r>
            <w:hyperlink r:id="rId308" w:history="1">
              <w:r w:rsidR="00F806E1" w:rsidRPr="00F806E1">
                <w:rPr>
                  <w:rStyle w:val="Hyperlink"/>
                  <w:lang w:val="en-US"/>
                </w:rPr>
                <w:t>Y. Zhang</w:t>
              </w:r>
            </w:hyperlink>
            <w:r w:rsidR="00F806E1" w:rsidRPr="00F806E1">
              <w:rPr>
                <w:lang w:val="en-US"/>
              </w:rPr>
              <w:t xml:space="preserve">, </w:t>
            </w:r>
            <w:hyperlink r:id="rId309" w:history="1">
              <w:r w:rsidR="00F806E1" w:rsidRPr="00F806E1">
                <w:rPr>
                  <w:rStyle w:val="Hyperlink"/>
                  <w:lang w:val="en-US"/>
                </w:rPr>
                <w:t>H. Zhu</w:t>
              </w:r>
            </w:hyperlink>
            <w:r w:rsidR="00F806E1" w:rsidRPr="00F806E1">
              <w:rPr>
                <w:lang w:val="en-US"/>
              </w:rPr>
              <w:t xml:space="preserve">, </w:t>
            </w:r>
            <w:hyperlink r:id="rId310" w:history="1">
              <w:r w:rsidR="00F806E1" w:rsidRPr="00F806E1">
                <w:rPr>
                  <w:rStyle w:val="Hyperlink"/>
                  <w:lang w:val="en-US"/>
                </w:rPr>
                <w:t>Z. Chen (Wuhan Univ.)</w:t>
              </w:r>
            </w:hyperlink>
            <w:r w:rsidR="00F806E1" w:rsidRPr="00F806E1">
              <w:rPr>
                <w:lang w:val="en-US"/>
              </w:rPr>
              <w:t xml:space="preserve">, </w:t>
            </w:r>
            <w:hyperlink r:id="rId311" w:history="1">
              <w:r w:rsidR="00F806E1" w:rsidRPr="00F806E1">
                <w:rPr>
                  <w:rStyle w:val="Hyperlink"/>
                  <w:lang w:val="en-US"/>
                </w:rPr>
                <w:t>Z. Liu</w:t>
              </w:r>
            </w:hyperlink>
            <w:r w:rsidR="00F806E1" w:rsidRPr="00F806E1">
              <w:rPr>
                <w:lang w:val="en-US"/>
              </w:rPr>
              <w:t xml:space="preserve">, </w:t>
            </w:r>
            <w:hyperlink r:id="rId312" w:history="1">
              <w:r w:rsidR="00F806E1" w:rsidRPr="00F806E1">
                <w:rPr>
                  <w:rStyle w:val="Hyperlink"/>
                  <w:lang w:val="en-US"/>
                </w:rPr>
                <w:t>L. Wang</w:t>
              </w:r>
            </w:hyperlink>
            <w:r w:rsidR="00F806E1" w:rsidRPr="00F806E1">
              <w:rPr>
                <w:lang w:val="en-US"/>
              </w:rPr>
              <w:t xml:space="preserve">, </w:t>
            </w:r>
            <w:hyperlink r:id="rId313" w:history="1">
              <w:r w:rsidR="00F806E1" w:rsidRPr="00F806E1">
                <w:rPr>
                  <w:rStyle w:val="Hyperlink"/>
                  <w:lang w:val="en-US"/>
                </w:rPr>
                <w:t>X. Xu</w:t>
              </w:r>
            </w:hyperlink>
            <w:r w:rsidR="00F806E1" w:rsidRPr="00F806E1">
              <w:rPr>
                <w:lang w:val="en-US"/>
              </w:rPr>
              <w:t xml:space="preserve">, </w:t>
            </w:r>
            <w:hyperlink r:id="rId314" w:history="1">
              <w:r w:rsidR="00F806E1" w:rsidRPr="00F806E1">
                <w:rPr>
                  <w:rStyle w:val="Hyperlink"/>
                  <w:lang w:val="en-US"/>
                </w:rPr>
                <w:t>S. Liu (Tencent)</w:t>
              </w:r>
            </w:hyperlink>
          </w:p>
        </w:tc>
      </w:tr>
      <w:tr w:rsidR="00F806E1" w:rsidRPr="00F806E1" w14:paraId="4DAB0DB2" w14:textId="77777777" w:rsidTr="00F806E1">
        <w:trPr>
          <w:trHeight w:val="420"/>
        </w:trPr>
        <w:tc>
          <w:tcPr>
            <w:tcW w:w="479" w:type="pct"/>
            <w:noWrap/>
            <w:vAlign w:val="center"/>
          </w:tcPr>
          <w:p w14:paraId="1D4324D6" w14:textId="77777777" w:rsidR="00F806E1" w:rsidRPr="00F806E1" w:rsidRDefault="00CA2BC6" w:rsidP="00F806E1">
            <w:pPr>
              <w:rPr>
                <w:lang w:val="en-US"/>
              </w:rPr>
            </w:pPr>
            <w:hyperlink r:id="rId315" w:history="1">
              <w:r w:rsidR="00F806E1" w:rsidRPr="00F806E1">
                <w:rPr>
                  <w:rStyle w:val="Hyperlink"/>
                  <w:lang w:val="en-US"/>
                </w:rPr>
                <w:t>JVET-AB0121</w:t>
              </w:r>
            </w:hyperlink>
          </w:p>
        </w:tc>
        <w:tc>
          <w:tcPr>
            <w:tcW w:w="1358" w:type="pct"/>
            <w:noWrap/>
            <w:vAlign w:val="center"/>
          </w:tcPr>
          <w:p w14:paraId="33E8EF3F" w14:textId="77777777" w:rsidR="00F806E1" w:rsidRPr="00F806E1" w:rsidRDefault="00F806E1" w:rsidP="00F806E1">
            <w:pPr>
              <w:rPr>
                <w:lang w:val="en-US"/>
              </w:rPr>
            </w:pPr>
            <w:r w:rsidRPr="00F806E1">
              <w:rPr>
                <w:lang w:val="en-US"/>
              </w:rPr>
              <w:t>AHG11: Assistant Reference Picture Method for NNVC</w:t>
            </w:r>
          </w:p>
        </w:tc>
        <w:tc>
          <w:tcPr>
            <w:tcW w:w="3163" w:type="pct"/>
            <w:noWrap/>
            <w:vAlign w:val="center"/>
          </w:tcPr>
          <w:p w14:paraId="0A2F24FF" w14:textId="77777777" w:rsidR="00F806E1" w:rsidRPr="00F806E1" w:rsidRDefault="00CA2BC6" w:rsidP="00F806E1">
            <w:pPr>
              <w:rPr>
                <w:lang w:val="en-US"/>
              </w:rPr>
            </w:pPr>
            <w:hyperlink r:id="rId316" w:history="1">
              <w:r w:rsidR="00F806E1" w:rsidRPr="00F806E1">
                <w:rPr>
                  <w:rStyle w:val="Hyperlink"/>
                  <w:lang w:val="en-US"/>
                </w:rPr>
                <w:t>C. M. Gu</w:t>
              </w:r>
            </w:hyperlink>
            <w:r w:rsidR="00F806E1" w:rsidRPr="00F806E1">
              <w:rPr>
                <w:lang w:val="en-US"/>
              </w:rPr>
              <w:t xml:space="preserve">, </w:t>
            </w:r>
            <w:hyperlink r:id="rId317" w:history="1">
              <w:r w:rsidR="00F806E1" w:rsidRPr="00F806E1">
                <w:rPr>
                  <w:rStyle w:val="Hyperlink"/>
                  <w:lang w:val="en-US"/>
                </w:rPr>
                <w:t>W. Zou</w:t>
              </w:r>
            </w:hyperlink>
            <w:r w:rsidR="00F806E1" w:rsidRPr="00F806E1">
              <w:rPr>
                <w:lang w:val="en-US"/>
              </w:rPr>
              <w:t xml:space="preserve">, </w:t>
            </w:r>
            <w:hyperlink r:id="rId318" w:history="1">
              <w:r w:rsidR="00F806E1" w:rsidRPr="00F806E1">
                <w:rPr>
                  <w:rStyle w:val="Hyperlink"/>
                  <w:lang w:val="en-US"/>
                </w:rPr>
                <w:t>Y. Zhou</w:t>
              </w:r>
            </w:hyperlink>
            <w:r w:rsidR="00F806E1" w:rsidRPr="00F806E1">
              <w:rPr>
                <w:lang w:val="en-US"/>
              </w:rPr>
              <w:t xml:space="preserve">, </w:t>
            </w:r>
            <w:hyperlink r:id="rId319" w:history="1">
              <w:r w:rsidR="00F806E1" w:rsidRPr="00F806E1">
                <w:rPr>
                  <w:rStyle w:val="Hyperlink"/>
                  <w:lang w:val="en-US"/>
                </w:rPr>
                <w:t>J. W. Fan (Xidian Univ.)</w:t>
              </w:r>
            </w:hyperlink>
            <w:r w:rsidR="00F806E1" w:rsidRPr="00F806E1">
              <w:rPr>
                <w:lang w:val="en-US"/>
              </w:rPr>
              <w:t xml:space="preserve">, </w:t>
            </w:r>
            <w:hyperlink r:id="rId320" w:history="1">
              <w:r w:rsidR="00F806E1" w:rsidRPr="00F806E1">
                <w:rPr>
                  <w:rStyle w:val="Hyperlink"/>
                  <w:lang w:val="en-US"/>
                </w:rPr>
                <w:t>Y. X. Bai</w:t>
              </w:r>
            </w:hyperlink>
            <w:r w:rsidR="00F806E1" w:rsidRPr="00F806E1">
              <w:rPr>
                <w:lang w:val="en-US"/>
              </w:rPr>
              <w:t xml:space="preserve">, </w:t>
            </w:r>
            <w:hyperlink r:id="rId321" w:history="1">
              <w:r w:rsidR="00F806E1" w:rsidRPr="00F806E1">
                <w:rPr>
                  <w:rStyle w:val="Hyperlink"/>
                  <w:lang w:val="en-US"/>
                </w:rPr>
                <w:t>C. Huang</w:t>
              </w:r>
            </w:hyperlink>
            <w:r w:rsidR="00F806E1" w:rsidRPr="00F806E1">
              <w:rPr>
                <w:lang w:val="en-US"/>
              </w:rPr>
              <w:t xml:space="preserve">, </w:t>
            </w:r>
            <w:hyperlink r:id="rId322" w:history="1">
              <w:r w:rsidR="00F806E1" w:rsidRPr="00F806E1">
                <w:rPr>
                  <w:rStyle w:val="Hyperlink"/>
                  <w:lang w:val="en-US"/>
                </w:rPr>
                <w:t>Y. J. Zhang (ZTE)</w:t>
              </w:r>
            </w:hyperlink>
          </w:p>
        </w:tc>
      </w:tr>
      <w:tr w:rsidR="00F806E1" w:rsidRPr="00F806E1" w14:paraId="508A83E7" w14:textId="77777777" w:rsidTr="00F806E1">
        <w:trPr>
          <w:trHeight w:val="420"/>
        </w:trPr>
        <w:tc>
          <w:tcPr>
            <w:tcW w:w="5000" w:type="pct"/>
            <w:gridSpan w:val="3"/>
            <w:shd w:val="clear" w:color="auto" w:fill="D9E2F3" w:themeFill="accent1" w:themeFillTint="33"/>
            <w:noWrap/>
            <w:vAlign w:val="center"/>
          </w:tcPr>
          <w:p w14:paraId="3639554F" w14:textId="77777777" w:rsidR="00F806E1" w:rsidRPr="00F806E1" w:rsidRDefault="00F806E1" w:rsidP="00F806E1">
            <w:pPr>
              <w:rPr>
                <w:lang w:val="en-US"/>
              </w:rPr>
            </w:pPr>
            <w:r w:rsidRPr="00F806E1">
              <w:rPr>
                <w:b/>
                <w:bCs/>
                <w:lang w:val="en-US"/>
              </w:rPr>
              <w:t>E2E Methods</w:t>
            </w:r>
          </w:p>
        </w:tc>
      </w:tr>
      <w:tr w:rsidR="00F806E1" w:rsidRPr="00F806E1" w14:paraId="51ED6913" w14:textId="77777777" w:rsidTr="00F806E1">
        <w:trPr>
          <w:trHeight w:val="420"/>
        </w:trPr>
        <w:tc>
          <w:tcPr>
            <w:tcW w:w="479" w:type="pct"/>
            <w:noWrap/>
            <w:vAlign w:val="center"/>
          </w:tcPr>
          <w:p w14:paraId="6CF30457" w14:textId="77777777" w:rsidR="00F806E1" w:rsidRPr="00F806E1" w:rsidRDefault="00CA2BC6" w:rsidP="00F806E1">
            <w:pPr>
              <w:rPr>
                <w:lang w:val="en-US"/>
              </w:rPr>
            </w:pPr>
            <w:hyperlink r:id="rId323" w:history="1">
              <w:r w:rsidR="00F806E1" w:rsidRPr="00F806E1">
                <w:rPr>
                  <w:rStyle w:val="Hyperlink"/>
                  <w:lang w:val="en-US"/>
                </w:rPr>
                <w:t>JVET-AB0125</w:t>
              </w:r>
            </w:hyperlink>
          </w:p>
        </w:tc>
        <w:tc>
          <w:tcPr>
            <w:tcW w:w="1358" w:type="pct"/>
            <w:noWrap/>
            <w:vAlign w:val="center"/>
          </w:tcPr>
          <w:p w14:paraId="41FA6C20" w14:textId="77777777" w:rsidR="00F806E1" w:rsidRPr="00F806E1" w:rsidRDefault="00F806E1" w:rsidP="00F806E1">
            <w:pPr>
              <w:rPr>
                <w:lang w:val="en-US"/>
              </w:rPr>
            </w:pPr>
            <w:r w:rsidRPr="00F806E1">
              <w:rPr>
                <w:lang w:val="en-US"/>
              </w:rPr>
              <w:t>AHG11 - CompressAI models integration using SADL</w:t>
            </w:r>
          </w:p>
        </w:tc>
        <w:tc>
          <w:tcPr>
            <w:tcW w:w="3163" w:type="pct"/>
            <w:noWrap/>
            <w:vAlign w:val="center"/>
          </w:tcPr>
          <w:p w14:paraId="3F12DE78" w14:textId="77777777" w:rsidR="00F806E1" w:rsidRPr="00F806E1" w:rsidRDefault="00CA2BC6" w:rsidP="00F806E1">
            <w:pPr>
              <w:rPr>
                <w:lang w:val="en-US"/>
              </w:rPr>
            </w:pPr>
            <w:hyperlink r:id="rId324" w:history="1">
              <w:r w:rsidR="00F806E1" w:rsidRPr="00F806E1">
                <w:rPr>
                  <w:rStyle w:val="Hyperlink"/>
                  <w:lang w:val="en-US"/>
                </w:rPr>
                <w:t>F. Galpin</w:t>
              </w:r>
            </w:hyperlink>
            <w:r w:rsidR="00F806E1" w:rsidRPr="00F806E1">
              <w:rPr>
                <w:lang w:val="en-US"/>
              </w:rPr>
              <w:t>, F.Levebvre, F.Racape (InterDigital)</w:t>
            </w:r>
          </w:p>
        </w:tc>
      </w:tr>
      <w:tr w:rsidR="00F806E1" w:rsidRPr="00F806E1" w14:paraId="36D912D1" w14:textId="77777777" w:rsidTr="00F806E1">
        <w:trPr>
          <w:trHeight w:val="420"/>
        </w:trPr>
        <w:tc>
          <w:tcPr>
            <w:tcW w:w="5000" w:type="pct"/>
            <w:gridSpan w:val="3"/>
            <w:shd w:val="clear" w:color="auto" w:fill="D9E2F3" w:themeFill="accent1" w:themeFillTint="33"/>
            <w:noWrap/>
            <w:vAlign w:val="center"/>
          </w:tcPr>
          <w:p w14:paraId="1BE4E2AF" w14:textId="77777777" w:rsidR="00F806E1" w:rsidRPr="00F806E1" w:rsidRDefault="00F806E1" w:rsidP="00F806E1">
            <w:pPr>
              <w:rPr>
                <w:lang w:val="en-US"/>
              </w:rPr>
            </w:pPr>
            <w:r w:rsidRPr="00F806E1">
              <w:rPr>
                <w:b/>
                <w:bCs/>
                <w:lang w:val="en-US"/>
              </w:rPr>
              <w:t>Software</w:t>
            </w:r>
          </w:p>
        </w:tc>
      </w:tr>
      <w:tr w:rsidR="00F806E1" w:rsidRPr="00F806E1" w14:paraId="6A1D603E" w14:textId="77777777" w:rsidTr="00F806E1">
        <w:trPr>
          <w:trHeight w:val="420"/>
        </w:trPr>
        <w:tc>
          <w:tcPr>
            <w:tcW w:w="479" w:type="pct"/>
            <w:noWrap/>
            <w:vAlign w:val="center"/>
          </w:tcPr>
          <w:p w14:paraId="40B39B17" w14:textId="77777777" w:rsidR="00F806E1" w:rsidRPr="00F806E1" w:rsidRDefault="00CA2BC6" w:rsidP="00F806E1">
            <w:pPr>
              <w:rPr>
                <w:lang w:val="en-US"/>
              </w:rPr>
            </w:pPr>
            <w:hyperlink r:id="rId325" w:history="1">
              <w:r w:rsidR="00F806E1" w:rsidRPr="00F806E1">
                <w:rPr>
                  <w:rStyle w:val="Hyperlink"/>
                  <w:lang w:val="en-US"/>
                </w:rPr>
                <w:t>JVET-AB0126</w:t>
              </w:r>
            </w:hyperlink>
          </w:p>
        </w:tc>
        <w:tc>
          <w:tcPr>
            <w:tcW w:w="1358" w:type="pct"/>
            <w:noWrap/>
            <w:vAlign w:val="center"/>
          </w:tcPr>
          <w:p w14:paraId="45519FEA" w14:textId="77777777" w:rsidR="00F806E1" w:rsidRPr="00F806E1" w:rsidRDefault="00F806E1" w:rsidP="00F806E1">
            <w:pPr>
              <w:rPr>
                <w:lang w:val="en-US"/>
              </w:rPr>
            </w:pPr>
            <w:r w:rsidRPr="00F806E1">
              <w:rPr>
                <w:lang w:val="en-US"/>
              </w:rPr>
              <w:t>AhG11 - SADL update</w:t>
            </w:r>
          </w:p>
        </w:tc>
        <w:tc>
          <w:tcPr>
            <w:tcW w:w="3163" w:type="pct"/>
            <w:noWrap/>
            <w:vAlign w:val="center"/>
          </w:tcPr>
          <w:p w14:paraId="6770B6B0" w14:textId="77777777" w:rsidR="00F806E1" w:rsidRPr="00F806E1" w:rsidRDefault="00CA2BC6" w:rsidP="00F806E1">
            <w:pPr>
              <w:rPr>
                <w:lang w:val="en-US"/>
              </w:rPr>
            </w:pPr>
            <w:hyperlink r:id="rId326" w:history="1">
              <w:r w:rsidR="00F806E1" w:rsidRPr="00F806E1">
                <w:rPr>
                  <w:rStyle w:val="Hyperlink"/>
                  <w:lang w:val="en-US"/>
                </w:rPr>
                <w:t>F.Galpin</w:t>
              </w:r>
            </w:hyperlink>
            <w:r w:rsidR="00F806E1" w:rsidRPr="00F806E1">
              <w:rPr>
                <w:lang w:val="en-US"/>
              </w:rPr>
              <w:t>, T.Dumas, P.Bordes, E.Francois (InterDigital)</w:t>
            </w:r>
          </w:p>
        </w:tc>
      </w:tr>
      <w:tr w:rsidR="00F806E1" w:rsidRPr="00F806E1" w14:paraId="01F919DD" w14:textId="77777777" w:rsidTr="00F806E1">
        <w:trPr>
          <w:trHeight w:val="420"/>
        </w:trPr>
        <w:tc>
          <w:tcPr>
            <w:tcW w:w="479" w:type="pct"/>
            <w:noWrap/>
            <w:vAlign w:val="center"/>
          </w:tcPr>
          <w:p w14:paraId="0402105B" w14:textId="77777777" w:rsidR="00F806E1" w:rsidRPr="00F806E1" w:rsidRDefault="00CA2BC6" w:rsidP="00F806E1">
            <w:pPr>
              <w:rPr>
                <w:lang w:val="en-US"/>
              </w:rPr>
            </w:pPr>
            <w:hyperlink r:id="rId327" w:history="1">
              <w:r w:rsidR="00F806E1" w:rsidRPr="00F806E1">
                <w:rPr>
                  <w:rStyle w:val="Hyperlink"/>
                  <w:lang w:val="en-US"/>
                </w:rPr>
                <w:t>JVET-AB0176</w:t>
              </w:r>
            </w:hyperlink>
          </w:p>
        </w:tc>
        <w:tc>
          <w:tcPr>
            <w:tcW w:w="1358" w:type="pct"/>
            <w:noWrap/>
            <w:vAlign w:val="center"/>
          </w:tcPr>
          <w:p w14:paraId="5E3A20C3" w14:textId="77777777" w:rsidR="00F806E1" w:rsidRPr="00F806E1" w:rsidRDefault="00F806E1" w:rsidP="00F806E1">
            <w:pPr>
              <w:rPr>
                <w:lang w:val="en-US"/>
              </w:rPr>
            </w:pPr>
            <w:r w:rsidRPr="00F806E1">
              <w:rPr>
                <w:lang w:val="en-US"/>
              </w:rPr>
              <w:t>NCS-1.0 status report</w:t>
            </w:r>
          </w:p>
        </w:tc>
        <w:tc>
          <w:tcPr>
            <w:tcW w:w="3163" w:type="pct"/>
            <w:noWrap/>
            <w:vAlign w:val="center"/>
          </w:tcPr>
          <w:p w14:paraId="7707D165" w14:textId="77777777" w:rsidR="00F806E1" w:rsidRPr="00F806E1" w:rsidRDefault="00CA2BC6" w:rsidP="00F806E1">
            <w:pPr>
              <w:rPr>
                <w:lang w:val="en-US"/>
              </w:rPr>
            </w:pPr>
            <w:hyperlink r:id="rId328" w:history="1">
              <w:r w:rsidR="00F806E1" w:rsidRPr="00F806E1">
                <w:rPr>
                  <w:rStyle w:val="Hyperlink"/>
                  <w:lang w:val="en-US"/>
                </w:rPr>
                <w:t>Y. Li (Bytedance)</w:t>
              </w:r>
            </w:hyperlink>
            <w:r w:rsidR="00F806E1" w:rsidRPr="00F806E1">
              <w:rPr>
                <w:lang w:val="en-US"/>
              </w:rPr>
              <w:t xml:space="preserve">, </w:t>
            </w:r>
            <w:hyperlink r:id="rId329" w:history="1">
              <w:r w:rsidR="00F806E1" w:rsidRPr="00F806E1">
                <w:rPr>
                  <w:rStyle w:val="Hyperlink"/>
                  <w:lang w:val="en-US"/>
                </w:rPr>
                <w:t>F. Galpin (InterDigital)</w:t>
              </w:r>
            </w:hyperlink>
            <w:r w:rsidR="00F806E1" w:rsidRPr="00F806E1">
              <w:rPr>
                <w:lang w:val="en-US"/>
              </w:rPr>
              <w:t xml:space="preserve">, </w:t>
            </w:r>
            <w:hyperlink r:id="rId330" w:history="1">
              <w:r w:rsidR="00F806E1" w:rsidRPr="00F806E1">
                <w:rPr>
                  <w:rStyle w:val="Hyperlink"/>
                  <w:lang w:val="en-US"/>
                </w:rPr>
                <w:t>H. Wang (Qualcomm)</w:t>
              </w:r>
            </w:hyperlink>
            <w:r w:rsidR="00F806E1" w:rsidRPr="00F806E1">
              <w:rPr>
                <w:lang w:val="en-US"/>
              </w:rPr>
              <w:t xml:space="preserve">, </w:t>
            </w:r>
            <w:hyperlink r:id="rId331" w:history="1">
              <w:r w:rsidR="00F806E1" w:rsidRPr="00F806E1">
                <w:rPr>
                  <w:rStyle w:val="Hyperlink"/>
                  <w:lang w:val="en-US"/>
                </w:rPr>
                <w:t>L. Wang (Tencent)</w:t>
              </w:r>
            </w:hyperlink>
          </w:p>
        </w:tc>
      </w:tr>
      <w:tr w:rsidR="00F806E1" w:rsidRPr="00F806E1" w14:paraId="4E31C807" w14:textId="77777777" w:rsidTr="00F806E1">
        <w:trPr>
          <w:trHeight w:val="420"/>
        </w:trPr>
        <w:tc>
          <w:tcPr>
            <w:tcW w:w="479" w:type="pct"/>
            <w:noWrap/>
            <w:vAlign w:val="center"/>
          </w:tcPr>
          <w:p w14:paraId="4C61E4AA" w14:textId="77777777" w:rsidR="00F806E1" w:rsidRPr="00F806E1" w:rsidRDefault="00CA2BC6" w:rsidP="00F806E1">
            <w:pPr>
              <w:rPr>
                <w:lang w:val="en-US"/>
              </w:rPr>
            </w:pPr>
            <w:hyperlink r:id="rId332" w:history="1">
              <w:r w:rsidR="00F806E1" w:rsidRPr="00F806E1">
                <w:rPr>
                  <w:rStyle w:val="Hyperlink"/>
                  <w:lang w:val="en-US"/>
                </w:rPr>
                <w:t>JVET-AB0183</w:t>
              </w:r>
            </w:hyperlink>
          </w:p>
        </w:tc>
        <w:tc>
          <w:tcPr>
            <w:tcW w:w="1358" w:type="pct"/>
            <w:noWrap/>
            <w:vAlign w:val="center"/>
          </w:tcPr>
          <w:p w14:paraId="628E1C22" w14:textId="77777777" w:rsidR="00F806E1" w:rsidRPr="00F806E1" w:rsidRDefault="00F806E1" w:rsidP="00F806E1">
            <w:pPr>
              <w:rPr>
                <w:lang w:val="en-US"/>
              </w:rPr>
            </w:pPr>
            <w:r w:rsidRPr="00F806E1">
              <w:rPr>
                <w:lang w:val="en-US"/>
              </w:rPr>
              <w:t>Preliminary draft of algorithm description for Neural Compression Software (NCS-1)</w:t>
            </w:r>
          </w:p>
        </w:tc>
        <w:tc>
          <w:tcPr>
            <w:tcW w:w="3163" w:type="pct"/>
            <w:noWrap/>
            <w:vAlign w:val="center"/>
          </w:tcPr>
          <w:p w14:paraId="00DA350C" w14:textId="77777777" w:rsidR="00F806E1" w:rsidRPr="00F806E1" w:rsidRDefault="00CA2BC6" w:rsidP="00F806E1">
            <w:pPr>
              <w:rPr>
                <w:lang w:val="en-US"/>
              </w:rPr>
            </w:pPr>
            <w:hyperlink r:id="rId333" w:history="1">
              <w:r w:rsidR="00F806E1" w:rsidRPr="00F806E1">
                <w:rPr>
                  <w:rStyle w:val="Hyperlink"/>
                  <w:lang w:val="en-US"/>
                </w:rPr>
                <w:t>Y. Li</w:t>
              </w:r>
            </w:hyperlink>
            <w:r w:rsidR="00F806E1" w:rsidRPr="00F806E1">
              <w:rPr>
                <w:lang w:val="en-US"/>
              </w:rPr>
              <w:t xml:space="preserve">, </w:t>
            </w:r>
            <w:hyperlink r:id="rId334" w:history="1">
              <w:r w:rsidR="00F806E1" w:rsidRPr="00F806E1">
                <w:rPr>
                  <w:rStyle w:val="Hyperlink"/>
                  <w:lang w:val="en-US"/>
                </w:rPr>
                <w:t>K. Zhang</w:t>
              </w:r>
            </w:hyperlink>
            <w:r w:rsidR="00F806E1" w:rsidRPr="00F806E1">
              <w:rPr>
                <w:lang w:val="en-US"/>
              </w:rPr>
              <w:t xml:space="preserve">, </w:t>
            </w:r>
            <w:hyperlink r:id="rId335" w:history="1">
              <w:r w:rsidR="00F806E1" w:rsidRPr="00F806E1">
                <w:rPr>
                  <w:rStyle w:val="Hyperlink"/>
                  <w:lang w:val="en-US"/>
                </w:rPr>
                <w:t>L. Zhang (Bytedance)</w:t>
              </w:r>
            </w:hyperlink>
            <w:r w:rsidR="00F806E1" w:rsidRPr="00F806E1">
              <w:rPr>
                <w:lang w:val="en-US"/>
              </w:rPr>
              <w:t xml:space="preserve">, </w:t>
            </w:r>
            <w:hyperlink r:id="rId336" w:history="1">
              <w:r w:rsidR="00F806E1" w:rsidRPr="00F806E1">
                <w:rPr>
                  <w:rStyle w:val="Hyperlink"/>
                  <w:lang w:val="en-US"/>
                </w:rPr>
                <w:t>H. Wang</w:t>
              </w:r>
            </w:hyperlink>
            <w:r w:rsidR="00F806E1" w:rsidRPr="00F806E1">
              <w:rPr>
                <w:lang w:val="en-US"/>
              </w:rPr>
              <w:t xml:space="preserve">, </w:t>
            </w:r>
            <w:hyperlink r:id="rId337" w:history="1">
              <w:r w:rsidR="00F806E1" w:rsidRPr="00F806E1">
                <w:rPr>
                  <w:rStyle w:val="Hyperlink"/>
                  <w:lang w:val="en-US"/>
                </w:rPr>
                <w:t>S. Eadie</w:t>
              </w:r>
            </w:hyperlink>
            <w:r w:rsidR="00F806E1" w:rsidRPr="00F806E1">
              <w:rPr>
                <w:lang w:val="en-US"/>
              </w:rPr>
              <w:t xml:space="preserve">, </w:t>
            </w:r>
            <w:hyperlink r:id="rId338" w:history="1">
              <w:r w:rsidR="00F806E1" w:rsidRPr="00F806E1">
                <w:rPr>
                  <w:rStyle w:val="Hyperlink"/>
                  <w:lang w:val="en-US"/>
                </w:rPr>
                <w:t>M. Coban</w:t>
              </w:r>
            </w:hyperlink>
            <w:r w:rsidR="00F806E1" w:rsidRPr="00F806E1">
              <w:rPr>
                <w:lang w:val="en-US"/>
              </w:rPr>
              <w:t xml:space="preserve">, </w:t>
            </w:r>
            <w:hyperlink r:id="rId339" w:history="1">
              <w:r w:rsidR="00F806E1" w:rsidRPr="00F806E1">
                <w:rPr>
                  <w:rStyle w:val="Hyperlink"/>
                  <w:lang w:val="en-US"/>
                </w:rPr>
                <w:t>M. Karczewicz (Qualcomm)</w:t>
              </w:r>
            </w:hyperlink>
            <w:r w:rsidR="00F806E1" w:rsidRPr="00F806E1">
              <w:rPr>
                <w:lang w:val="en-US"/>
              </w:rPr>
              <w:t xml:space="preserve">, </w:t>
            </w:r>
            <w:hyperlink r:id="rId340" w:history="1">
              <w:r w:rsidR="00F806E1" w:rsidRPr="00F806E1">
                <w:rPr>
                  <w:rStyle w:val="Hyperlink"/>
                  <w:lang w:val="en-US"/>
                </w:rPr>
                <w:t>L. Wang</w:t>
              </w:r>
            </w:hyperlink>
            <w:r w:rsidR="00F806E1" w:rsidRPr="00F806E1">
              <w:rPr>
                <w:lang w:val="en-US"/>
              </w:rPr>
              <w:t xml:space="preserve">, </w:t>
            </w:r>
            <w:hyperlink r:id="rId341" w:history="1">
              <w:r w:rsidR="00F806E1" w:rsidRPr="00F806E1">
                <w:rPr>
                  <w:rStyle w:val="Hyperlink"/>
                  <w:lang w:val="en-US"/>
                </w:rPr>
                <w:t>X. Xu</w:t>
              </w:r>
            </w:hyperlink>
            <w:r w:rsidR="00F806E1" w:rsidRPr="00F806E1">
              <w:rPr>
                <w:lang w:val="en-US"/>
              </w:rPr>
              <w:t xml:space="preserve">, </w:t>
            </w:r>
            <w:hyperlink r:id="rId342" w:history="1">
              <w:r w:rsidR="00F806E1" w:rsidRPr="00F806E1">
                <w:rPr>
                  <w:rStyle w:val="Hyperlink"/>
                  <w:lang w:val="en-US"/>
                </w:rPr>
                <w:t>S. Liu (Tencent)</w:t>
              </w:r>
            </w:hyperlink>
            <w:r w:rsidR="00F806E1" w:rsidRPr="00F806E1">
              <w:rPr>
                <w:lang w:val="en-US"/>
              </w:rPr>
              <w:t xml:space="preserve">, </w:t>
            </w:r>
            <w:hyperlink r:id="rId343" w:history="1">
              <w:r w:rsidR="00F806E1" w:rsidRPr="00F806E1">
                <w:rPr>
                  <w:rStyle w:val="Hyperlink"/>
                  <w:lang w:val="en-US"/>
                </w:rPr>
                <w:t>F. Galpin (InterDigital)</w:t>
              </w:r>
            </w:hyperlink>
            <w:r w:rsidR="00F806E1" w:rsidRPr="00F806E1">
              <w:rPr>
                <w:lang w:val="en-US"/>
              </w:rPr>
              <w:t xml:space="preserve">, </w:t>
            </w:r>
            <w:hyperlink r:id="rId344" w:history="1">
              <w:r w:rsidR="00F806E1" w:rsidRPr="00F806E1">
                <w:rPr>
                  <w:rStyle w:val="Hyperlink"/>
                  <w:lang w:val="en-US"/>
                </w:rPr>
                <w:t>J. Ström (Ericsson)</w:t>
              </w:r>
            </w:hyperlink>
          </w:p>
        </w:tc>
      </w:tr>
      <w:tr w:rsidR="00F806E1" w:rsidRPr="00F806E1" w14:paraId="5E54B3DD" w14:textId="77777777" w:rsidTr="00F806E1">
        <w:trPr>
          <w:trHeight w:val="420"/>
        </w:trPr>
        <w:tc>
          <w:tcPr>
            <w:tcW w:w="5000" w:type="pct"/>
            <w:gridSpan w:val="3"/>
            <w:shd w:val="clear" w:color="auto" w:fill="D9E2F3" w:themeFill="accent1" w:themeFillTint="33"/>
            <w:noWrap/>
            <w:vAlign w:val="center"/>
          </w:tcPr>
          <w:p w14:paraId="66D396FF" w14:textId="77777777" w:rsidR="00F806E1" w:rsidRPr="00F806E1" w:rsidRDefault="00F806E1" w:rsidP="00F806E1">
            <w:pPr>
              <w:rPr>
                <w:lang w:val="en-US"/>
              </w:rPr>
            </w:pPr>
            <w:r w:rsidRPr="00F806E1">
              <w:rPr>
                <w:b/>
                <w:bCs/>
                <w:lang w:val="en-US"/>
              </w:rPr>
              <w:t>Cross Checks</w:t>
            </w:r>
          </w:p>
        </w:tc>
      </w:tr>
      <w:tr w:rsidR="00F806E1" w:rsidRPr="00F806E1" w14:paraId="10738382" w14:textId="77777777" w:rsidTr="00F806E1">
        <w:trPr>
          <w:trHeight w:val="420"/>
        </w:trPr>
        <w:tc>
          <w:tcPr>
            <w:tcW w:w="479" w:type="pct"/>
            <w:noWrap/>
            <w:vAlign w:val="center"/>
          </w:tcPr>
          <w:p w14:paraId="72850F75" w14:textId="77777777" w:rsidR="00F806E1" w:rsidRPr="00F806E1" w:rsidRDefault="00CA2BC6" w:rsidP="00F806E1">
            <w:pPr>
              <w:rPr>
                <w:lang w:val="en-US"/>
              </w:rPr>
            </w:pPr>
            <w:hyperlink r:id="rId345" w:history="1">
              <w:r w:rsidR="00F806E1" w:rsidRPr="00F806E1">
                <w:rPr>
                  <w:rStyle w:val="Hyperlink"/>
                  <w:lang w:val="en-US"/>
                </w:rPr>
                <w:t>JVET-AB0204</w:t>
              </w:r>
            </w:hyperlink>
          </w:p>
        </w:tc>
        <w:tc>
          <w:tcPr>
            <w:tcW w:w="1358" w:type="pct"/>
            <w:noWrap/>
            <w:vAlign w:val="center"/>
          </w:tcPr>
          <w:p w14:paraId="75AEE41A" w14:textId="77777777" w:rsidR="00F806E1" w:rsidRPr="00F806E1" w:rsidRDefault="00F806E1" w:rsidP="00F806E1">
            <w:pPr>
              <w:rPr>
                <w:lang w:val="en-US"/>
              </w:rPr>
            </w:pPr>
            <w:r w:rsidRPr="00F806E1">
              <w:rPr>
                <w:lang w:val="en-US"/>
              </w:rPr>
              <w:t>Crosscheck of JVET-AB0158 ([AHG11] On chroma order adjustment in NNLF)</w:t>
            </w:r>
          </w:p>
        </w:tc>
        <w:tc>
          <w:tcPr>
            <w:tcW w:w="3163" w:type="pct"/>
            <w:noWrap/>
            <w:vAlign w:val="center"/>
          </w:tcPr>
          <w:p w14:paraId="5171A92A" w14:textId="77777777" w:rsidR="00F806E1" w:rsidRPr="00F806E1" w:rsidRDefault="00CA2BC6" w:rsidP="00F806E1">
            <w:pPr>
              <w:rPr>
                <w:lang w:val="en-US"/>
              </w:rPr>
            </w:pPr>
            <w:hyperlink r:id="rId346" w:history="1">
              <w:r w:rsidR="00F806E1" w:rsidRPr="00F806E1">
                <w:rPr>
                  <w:rStyle w:val="Hyperlink"/>
                  <w:lang w:val="en-US"/>
                </w:rPr>
                <w:t>L. Wang (Tencent)</w:t>
              </w:r>
            </w:hyperlink>
          </w:p>
        </w:tc>
      </w:tr>
      <w:tr w:rsidR="00F806E1" w:rsidRPr="00F806E1" w14:paraId="6B8E13A2" w14:textId="77777777" w:rsidTr="00F806E1">
        <w:trPr>
          <w:trHeight w:val="420"/>
        </w:trPr>
        <w:tc>
          <w:tcPr>
            <w:tcW w:w="479" w:type="pct"/>
            <w:noWrap/>
            <w:vAlign w:val="center"/>
          </w:tcPr>
          <w:p w14:paraId="3A88BE23" w14:textId="77777777" w:rsidR="00F806E1" w:rsidRPr="00F806E1" w:rsidRDefault="00CA2BC6" w:rsidP="00F806E1">
            <w:pPr>
              <w:rPr>
                <w:lang w:val="en-US"/>
              </w:rPr>
            </w:pPr>
            <w:hyperlink r:id="rId347" w:history="1">
              <w:r w:rsidR="00F806E1" w:rsidRPr="00F806E1">
                <w:rPr>
                  <w:rStyle w:val="Hyperlink"/>
                  <w:lang w:val="en-US"/>
                </w:rPr>
                <w:t>JVET-AB0205</w:t>
              </w:r>
            </w:hyperlink>
          </w:p>
        </w:tc>
        <w:tc>
          <w:tcPr>
            <w:tcW w:w="1358" w:type="pct"/>
            <w:noWrap/>
            <w:vAlign w:val="center"/>
          </w:tcPr>
          <w:p w14:paraId="2AF30920" w14:textId="77777777" w:rsidR="00F806E1" w:rsidRPr="00F806E1" w:rsidRDefault="00F806E1" w:rsidP="00F806E1">
            <w:pPr>
              <w:rPr>
                <w:lang w:val="en-US"/>
              </w:rPr>
            </w:pPr>
            <w:r w:rsidRPr="00F806E1">
              <w:rPr>
                <w:lang w:val="en-US"/>
              </w:rPr>
              <w:t>Crosscheck of JVET-AB0159 ([AHG11] On adjustment of residual for NNLF)</w:t>
            </w:r>
          </w:p>
        </w:tc>
        <w:tc>
          <w:tcPr>
            <w:tcW w:w="3163" w:type="pct"/>
            <w:noWrap/>
            <w:vAlign w:val="center"/>
          </w:tcPr>
          <w:p w14:paraId="48B1E43F" w14:textId="77777777" w:rsidR="00F806E1" w:rsidRPr="00F806E1" w:rsidRDefault="00CA2BC6" w:rsidP="00F806E1">
            <w:pPr>
              <w:rPr>
                <w:lang w:val="en-US"/>
              </w:rPr>
            </w:pPr>
            <w:hyperlink r:id="rId348" w:history="1">
              <w:r w:rsidR="00F806E1" w:rsidRPr="00F806E1">
                <w:rPr>
                  <w:rStyle w:val="Hyperlink"/>
                  <w:lang w:val="en-US"/>
                </w:rPr>
                <w:t>L. Wang (Tencent)</w:t>
              </w:r>
            </w:hyperlink>
          </w:p>
        </w:tc>
      </w:tr>
      <w:tr w:rsidR="00F806E1" w:rsidRPr="00F806E1" w14:paraId="49888BB9" w14:textId="77777777" w:rsidTr="00F806E1">
        <w:trPr>
          <w:trHeight w:val="420"/>
        </w:trPr>
        <w:tc>
          <w:tcPr>
            <w:tcW w:w="479" w:type="pct"/>
            <w:noWrap/>
            <w:vAlign w:val="center"/>
          </w:tcPr>
          <w:p w14:paraId="44942A62" w14:textId="77777777" w:rsidR="00F806E1" w:rsidRPr="00F806E1" w:rsidRDefault="00CA2BC6" w:rsidP="00F806E1">
            <w:pPr>
              <w:rPr>
                <w:lang w:val="en-US"/>
              </w:rPr>
            </w:pPr>
            <w:hyperlink r:id="rId349" w:history="1">
              <w:r w:rsidR="00F806E1" w:rsidRPr="00F806E1">
                <w:rPr>
                  <w:rStyle w:val="Hyperlink"/>
                  <w:lang w:val="en-US"/>
                </w:rPr>
                <w:t>JVET-AB0206</w:t>
              </w:r>
            </w:hyperlink>
          </w:p>
        </w:tc>
        <w:tc>
          <w:tcPr>
            <w:tcW w:w="1358" w:type="pct"/>
            <w:noWrap/>
            <w:vAlign w:val="center"/>
          </w:tcPr>
          <w:p w14:paraId="032AC740" w14:textId="77777777" w:rsidR="00F806E1" w:rsidRPr="00F806E1" w:rsidRDefault="00F806E1" w:rsidP="00F806E1">
            <w:pPr>
              <w:rPr>
                <w:lang w:val="en-US"/>
              </w:rPr>
            </w:pPr>
            <w:r w:rsidRPr="00F806E1">
              <w:rPr>
                <w:lang w:val="en-US"/>
              </w:rPr>
              <w:t>Crosscheck of JVET-AB0160 ([AHG11] Combination of chroma order adjustment and residual adjustment for NNLF)</w:t>
            </w:r>
          </w:p>
        </w:tc>
        <w:tc>
          <w:tcPr>
            <w:tcW w:w="3163" w:type="pct"/>
            <w:noWrap/>
            <w:vAlign w:val="center"/>
          </w:tcPr>
          <w:p w14:paraId="1B2A86F8" w14:textId="77777777" w:rsidR="00F806E1" w:rsidRPr="00F806E1" w:rsidRDefault="00CA2BC6" w:rsidP="00F806E1">
            <w:pPr>
              <w:rPr>
                <w:lang w:val="en-US"/>
              </w:rPr>
            </w:pPr>
            <w:hyperlink r:id="rId350" w:history="1">
              <w:r w:rsidR="00F806E1" w:rsidRPr="00F806E1">
                <w:rPr>
                  <w:rStyle w:val="Hyperlink"/>
                  <w:lang w:val="en-US"/>
                </w:rPr>
                <w:t>L. Wang (Tencent)</w:t>
              </w:r>
            </w:hyperlink>
          </w:p>
        </w:tc>
      </w:tr>
    </w:tbl>
    <w:p w14:paraId="16650875" w14:textId="77777777" w:rsidR="00F806E1" w:rsidRPr="00F806E1" w:rsidRDefault="00F806E1" w:rsidP="00F806E1">
      <w:pPr>
        <w:numPr>
          <w:ilvl w:val="0"/>
          <w:numId w:val="38"/>
        </w:numPr>
        <w:rPr>
          <w:b/>
          <w:bCs/>
        </w:rPr>
      </w:pPr>
      <w:r w:rsidRPr="00F806E1">
        <w:rPr>
          <w:b/>
          <w:bCs/>
        </w:rPr>
        <w:t>Recommendations</w:t>
      </w:r>
    </w:p>
    <w:p w14:paraId="3D023896" w14:textId="77777777" w:rsidR="00F806E1" w:rsidRPr="00F806E1" w:rsidRDefault="00F806E1" w:rsidP="00F806E1">
      <w:pPr>
        <w:rPr>
          <w:lang w:val="en-US"/>
        </w:rPr>
      </w:pPr>
      <w:r w:rsidRPr="00F806E1">
        <w:rPr>
          <w:lang w:val="en-US"/>
        </w:rPr>
        <w:t>The AHG recommends:</w:t>
      </w:r>
    </w:p>
    <w:p w14:paraId="1941A24B" w14:textId="77777777" w:rsidR="00F806E1" w:rsidRPr="00F806E1" w:rsidRDefault="00F806E1" w:rsidP="00F806E1">
      <w:pPr>
        <w:numPr>
          <w:ilvl w:val="0"/>
          <w:numId w:val="12"/>
        </w:numPr>
        <w:rPr>
          <w:lang w:val="en-US"/>
        </w:rPr>
      </w:pPr>
      <w:r w:rsidRPr="00F806E1">
        <w:rPr>
          <w:lang w:val="en-US"/>
        </w:rPr>
        <w:t>Review all input contributions.</w:t>
      </w:r>
    </w:p>
    <w:p w14:paraId="05FBDBE2" w14:textId="77777777" w:rsidR="00F806E1" w:rsidRPr="00F806E1" w:rsidRDefault="00F806E1" w:rsidP="00F806E1">
      <w:pPr>
        <w:numPr>
          <w:ilvl w:val="0"/>
          <w:numId w:val="12"/>
        </w:numPr>
        <w:rPr>
          <w:lang w:val="en-US"/>
        </w:rPr>
      </w:pPr>
      <w:r w:rsidRPr="00F806E1">
        <w:rPr>
          <w:lang w:val="en-US"/>
        </w:rPr>
        <w:t>Discuss and align on the configuration of EncDbOpt for the AI configuration.</w:t>
      </w:r>
    </w:p>
    <w:p w14:paraId="2A2F2F44" w14:textId="77777777" w:rsidR="00F806E1" w:rsidRPr="00F806E1" w:rsidRDefault="00F806E1" w:rsidP="00F806E1">
      <w:pPr>
        <w:numPr>
          <w:ilvl w:val="0"/>
          <w:numId w:val="12"/>
        </w:numPr>
        <w:rPr>
          <w:lang w:val="en-US"/>
        </w:rPr>
      </w:pPr>
      <w:r w:rsidRPr="00F806E1">
        <w:rPr>
          <w:lang w:val="en-US"/>
        </w:rPr>
        <w:t>Discuss if the new common software is acceptable to the group and update CTC as appropriate.</w:t>
      </w:r>
    </w:p>
    <w:p w14:paraId="6F350616" w14:textId="77777777" w:rsidR="00F806E1" w:rsidRPr="00F806E1" w:rsidRDefault="00F806E1" w:rsidP="00F806E1">
      <w:pPr>
        <w:numPr>
          <w:ilvl w:val="0"/>
          <w:numId w:val="12"/>
        </w:numPr>
        <w:rPr>
          <w:lang w:val="en-US"/>
        </w:rPr>
      </w:pPr>
      <w:r w:rsidRPr="00F806E1">
        <w:rPr>
          <w:lang w:val="en-US"/>
        </w:rPr>
        <w:t>C</w:t>
      </w:r>
      <w:r w:rsidRPr="00F806E1">
        <w:rPr>
          <w:rFonts w:hint="eastAsia"/>
          <w:lang w:val="en-US"/>
        </w:rPr>
        <w:t>ontinue</w:t>
      </w:r>
      <w:r w:rsidRPr="00F806E1">
        <w:rPr>
          <w:lang w:val="en-US"/>
        </w:rPr>
        <w:t xml:space="preserve"> </w:t>
      </w:r>
      <w:r w:rsidRPr="00F806E1">
        <w:t>investigating neural network-based video coding tools, including coding performance and complexity.</w:t>
      </w:r>
    </w:p>
    <w:p w14:paraId="603777A5" w14:textId="77777777" w:rsidR="00F806E1" w:rsidRPr="00F806E1" w:rsidRDefault="00F806E1" w:rsidP="00F806E1">
      <w:pPr>
        <w:rPr>
          <w:lang w:val="en-US"/>
        </w:rPr>
      </w:pPr>
    </w:p>
    <w:p w14:paraId="588ADD57" w14:textId="2C4A024A" w:rsidR="00F806E1" w:rsidRDefault="00F806E1" w:rsidP="00F806E1">
      <w:pPr>
        <w:rPr>
          <w:lang w:val="en-US"/>
        </w:rPr>
      </w:pPr>
      <w:r>
        <w:rPr>
          <w:lang w:val="en-US"/>
        </w:rPr>
        <w:lastRenderedPageBreak/>
        <w:t>It was commented that enabling the DBF encoder optimization was found to be not beneficial in AI in VTM</w:t>
      </w:r>
      <w:r w:rsidR="00BA311E">
        <w:rPr>
          <w:lang w:val="en-US"/>
        </w:rPr>
        <w:t>. Therefore, it should also not be enabled for AI CTC.</w:t>
      </w:r>
    </w:p>
    <w:p w14:paraId="26F7E397" w14:textId="5D157EEC" w:rsidR="006D7A68" w:rsidRDefault="00BA311E" w:rsidP="006D7A68">
      <w:r>
        <w:t>It was decided, that starting from the current meeting, a separate AHG should be established for the development and maintenance of the NN software packages (“NCS”, SADL).</w:t>
      </w:r>
    </w:p>
    <w:p w14:paraId="1CB312DB" w14:textId="30DE4AB3" w:rsidR="00BA311E" w:rsidRDefault="00BA311E" w:rsidP="006D7A68">
      <w:r>
        <w:t>“NCS” software copyright status to be confirmed. A. Segall to investigate this (revisit).</w:t>
      </w:r>
    </w:p>
    <w:p w14:paraId="157A8210" w14:textId="77777777" w:rsidR="00BA311E" w:rsidRPr="006D7A68" w:rsidRDefault="00BA311E" w:rsidP="006D7A68"/>
    <w:p w14:paraId="07633958" w14:textId="63ADF1B4" w:rsidR="006D7A68" w:rsidRDefault="00CA2BC6" w:rsidP="006D7A68">
      <w:pPr>
        <w:pStyle w:val="berschrift9"/>
        <w:rPr>
          <w:sz w:val="24"/>
          <w:szCs w:val="24"/>
          <w:lang w:val="en-CA"/>
        </w:rPr>
      </w:pPr>
      <w:hyperlink r:id="rId351" w:history="1">
        <w:r w:rsidR="006D7A68" w:rsidRPr="00610F83">
          <w:rPr>
            <w:color w:val="0000FF"/>
            <w:sz w:val="24"/>
            <w:szCs w:val="24"/>
            <w:u w:val="single"/>
            <w:lang w:val="en-CA"/>
          </w:rPr>
          <w:t>JVET-AB0012</w:t>
        </w:r>
      </w:hyperlink>
      <w:r w:rsidR="006D7A68" w:rsidRPr="00610F83">
        <w:rPr>
          <w:sz w:val="24"/>
          <w:szCs w:val="24"/>
          <w:lang w:val="en-CA"/>
        </w:rPr>
        <w:t xml:space="preserve"> JVET AHG report: Enhanced compression beyond VVC capability (AHG12) [M. Karczewicz, Y. Ye, L. Zhang (</w:t>
      </w:r>
      <w:r w:rsidR="006D7A68" w:rsidRPr="006D7A68">
        <w:rPr>
          <w:lang w:val="en-CA"/>
        </w:rPr>
        <w:t>co</w:t>
      </w:r>
      <w:r w:rsidR="006D7A68" w:rsidRPr="00610F83">
        <w:rPr>
          <w:sz w:val="24"/>
          <w:szCs w:val="24"/>
          <w:lang w:val="en-CA"/>
        </w:rPr>
        <w:t>-chairs), B. Bross, G. Li, X. Li, K. Naser, H. Yang (vice-chairs)]</w:t>
      </w:r>
    </w:p>
    <w:p w14:paraId="231E6C12" w14:textId="4E6C5EFE" w:rsidR="00937316" w:rsidRDefault="00937316" w:rsidP="00937316">
      <w:r>
        <w:t>Presented Fri 21 Oct. 1410-1415</w:t>
      </w:r>
    </w:p>
    <w:p w14:paraId="2E851275" w14:textId="77777777" w:rsidR="00937316" w:rsidRPr="00A64C95" w:rsidRDefault="00937316" w:rsidP="00A64C95"/>
    <w:p w14:paraId="462186A3" w14:textId="77777777" w:rsidR="00937316" w:rsidRPr="00937316" w:rsidRDefault="00937316" w:rsidP="00937316">
      <w:pPr>
        <w:numPr>
          <w:ilvl w:val="0"/>
          <w:numId w:val="38"/>
        </w:numPr>
        <w:rPr>
          <w:b/>
          <w:bCs/>
        </w:rPr>
      </w:pPr>
      <w:r w:rsidRPr="00937316">
        <w:rPr>
          <w:b/>
          <w:bCs/>
        </w:rPr>
        <w:t>Activities</w:t>
      </w:r>
    </w:p>
    <w:p w14:paraId="0F36EC5E" w14:textId="77777777" w:rsidR="00937316" w:rsidRPr="00937316" w:rsidRDefault="00937316" w:rsidP="00937316">
      <w:r w:rsidRPr="00937316">
        <w:t>The primary activity of the AHG was the “Exploration experiment on enhanced compression beyond VVC capability” (JVET-AA2024). The combined improvements of the ECM-6.0 over VTM-11.0ecm anchor</w:t>
      </w:r>
      <w:r w:rsidRPr="00937316">
        <w:rPr>
          <w:b/>
        </w:rPr>
        <w:t xml:space="preserve"> </w:t>
      </w:r>
      <w:r w:rsidRPr="00937316">
        <w:t xml:space="preserve">for AI, RA and LB configurations are: </w:t>
      </w:r>
    </w:p>
    <w:p w14:paraId="49167AC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37316" w:rsidRPr="00937316" w14:paraId="20A96A54" w14:textId="77777777" w:rsidTr="005439B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E704F8C"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5A89D5B"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All Intra Main10</w:t>
            </w:r>
          </w:p>
        </w:tc>
      </w:tr>
      <w:tr w:rsidR="00937316" w:rsidRPr="00937316" w14:paraId="79128C00"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0C9D2" w14:textId="77777777" w:rsidR="00937316" w:rsidRPr="00937316" w:rsidRDefault="00937316" w:rsidP="00937316">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2B44B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F73E7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491A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F5BC5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83B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77D99C9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1E2B8" w14:textId="77777777" w:rsidR="00937316" w:rsidRPr="00937316" w:rsidRDefault="00937316" w:rsidP="00937316">
            <w:pPr>
              <w:rPr>
                <w:lang w:val="en-US"/>
              </w:rPr>
            </w:pPr>
            <w:r w:rsidRPr="00937316">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9D7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-8.15%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AC91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73E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3D2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56CB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338%</w:t>
            </w:r>
          </w:p>
        </w:tc>
      </w:tr>
      <w:tr w:rsidR="00937316" w:rsidRPr="00937316" w14:paraId="1C9ACFB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88E4A" w14:textId="77777777" w:rsidR="00937316" w:rsidRPr="00937316" w:rsidRDefault="00937316" w:rsidP="00937316">
            <w:pPr>
              <w:rPr>
                <w:lang w:val="en-US"/>
              </w:rPr>
            </w:pPr>
            <w:r w:rsidRPr="00937316">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7937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C0E2F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01A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9211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468%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90F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311%</w:t>
            </w:r>
          </w:p>
        </w:tc>
      </w:tr>
      <w:tr w:rsidR="00937316" w:rsidRPr="00937316" w14:paraId="1BB61E4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06916" w14:textId="77777777" w:rsidR="00937316" w:rsidRPr="00937316" w:rsidRDefault="00937316" w:rsidP="00937316">
            <w:pPr>
              <w:rPr>
                <w:lang w:val="en-US"/>
              </w:rPr>
            </w:pPr>
            <w:r w:rsidRPr="00937316">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C729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75FA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8F2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7493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072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285%</w:t>
            </w:r>
          </w:p>
        </w:tc>
      </w:tr>
      <w:tr w:rsidR="00937316" w:rsidRPr="00937316" w14:paraId="6716CB8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37EE1" w14:textId="77777777" w:rsidR="00937316" w:rsidRPr="00937316" w:rsidRDefault="00937316" w:rsidP="00937316">
            <w:pPr>
              <w:rPr>
                <w:lang w:val="en-US"/>
              </w:rPr>
            </w:pPr>
            <w:r w:rsidRPr="00937316">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73A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-7.36%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68CE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F742B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762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17409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277%</w:t>
            </w:r>
          </w:p>
        </w:tc>
      </w:tr>
      <w:tr w:rsidR="00937316" w:rsidRPr="00937316" w14:paraId="6F1C4201"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1975" w14:textId="77777777" w:rsidR="00937316" w:rsidRPr="00937316" w:rsidRDefault="00937316" w:rsidP="00937316">
            <w:pPr>
              <w:rPr>
                <w:lang w:val="en-US"/>
              </w:rPr>
            </w:pPr>
            <w:r w:rsidRPr="00937316">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F98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-8.32%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8BA37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0C36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8DCD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FC02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300%</w:t>
            </w:r>
          </w:p>
        </w:tc>
      </w:tr>
      <w:tr w:rsidR="00937316" w:rsidRPr="00937316" w14:paraId="4526CDF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1D2164" w14:textId="77777777" w:rsidR="00937316" w:rsidRPr="00937316" w:rsidRDefault="00937316" w:rsidP="00937316">
            <w:pPr>
              <w:rPr>
                <w:lang w:val="en-US"/>
              </w:rPr>
            </w:pPr>
            <w:r w:rsidRPr="00937316">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96CB1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-8.22%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84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-16.45%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76C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81D8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7225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298%</w:t>
            </w:r>
          </w:p>
        </w:tc>
      </w:tr>
      <w:tr w:rsidR="00937316" w:rsidRPr="00937316" w14:paraId="3742B4E9"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B966A1" w14:textId="77777777" w:rsidR="00937316" w:rsidRPr="00937316" w:rsidRDefault="00937316" w:rsidP="00937316">
            <w:pPr>
              <w:rPr>
                <w:lang w:val="en-US"/>
              </w:rPr>
            </w:pPr>
            <w:r w:rsidRPr="00937316">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33B2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038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276C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-9.16%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FB87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D5058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298%</w:t>
            </w:r>
          </w:p>
        </w:tc>
      </w:tr>
      <w:tr w:rsidR="00937316" w:rsidRPr="00937316" w14:paraId="65345BE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31B99" w14:textId="77777777" w:rsidR="00937316" w:rsidRPr="00937316" w:rsidRDefault="00937316" w:rsidP="00937316">
            <w:pPr>
              <w:rPr>
                <w:lang w:val="en-US"/>
              </w:rPr>
            </w:pPr>
            <w:r w:rsidRPr="00937316">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684F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-17.83%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7BD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033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-24.43%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C46C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7FD5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299%</w:t>
            </w:r>
          </w:p>
        </w:tc>
      </w:tr>
      <w:tr w:rsidR="00937316" w:rsidRPr="00937316" w14:paraId="3C08D676"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B5C7E1" w14:textId="77777777" w:rsidR="00937316" w:rsidRPr="00937316" w:rsidRDefault="00937316" w:rsidP="00937316">
            <w:pPr>
              <w:rPr>
                <w:lang w:val="en-US"/>
              </w:rPr>
            </w:pPr>
            <w:r w:rsidRPr="00937316">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C1CB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8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E01BF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9DEC5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8060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304%</w:t>
            </w:r>
          </w:p>
        </w:tc>
      </w:tr>
    </w:tbl>
    <w:p w14:paraId="3A18470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404445F2"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8DEE8"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23C598C"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Random Access Main 10</w:t>
            </w:r>
          </w:p>
        </w:tc>
      </w:tr>
      <w:tr w:rsidR="00937316" w:rsidRPr="00937316" w14:paraId="36FB7E1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3C38F2"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61623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01008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7E88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588B7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EA84F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1B0DF00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216FC7"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A184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13619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2F3D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-28.13%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10B6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EF3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652%</w:t>
            </w:r>
          </w:p>
        </w:tc>
      </w:tr>
      <w:tr w:rsidR="00937316" w:rsidRPr="00937316" w14:paraId="7C3AD9E0"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C678" w14:textId="77777777" w:rsidR="00937316" w:rsidRPr="00937316" w:rsidRDefault="00937316" w:rsidP="00937316">
            <w:pPr>
              <w:rPr>
                <w:lang w:val="en-US"/>
              </w:rPr>
            </w:pPr>
            <w:r w:rsidRPr="00937316">
              <w:rPr>
                <w:lang w:val="en-US"/>
              </w:rPr>
              <w:lastRenderedPageBreak/>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D08F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-20.59%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84E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E838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-29.77%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F843F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5521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884%</w:t>
            </w:r>
          </w:p>
        </w:tc>
      </w:tr>
      <w:tr w:rsidR="00937316" w:rsidRPr="00937316" w14:paraId="1E8B24D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C55617"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4A9F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793B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C39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-24.74%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3E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444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678%</w:t>
            </w:r>
          </w:p>
        </w:tc>
      </w:tr>
      <w:tr w:rsidR="00937316" w:rsidRPr="00937316" w14:paraId="251D4A86"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12156A"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C694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EEFC7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751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9669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41170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692%</w:t>
            </w:r>
          </w:p>
        </w:tc>
      </w:tr>
      <w:tr w:rsidR="00937316" w:rsidRPr="00937316" w14:paraId="7829DC5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C0CE7E"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EB37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84B5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EA09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13C15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EDAD9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384849C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7B971"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26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D61FB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-24.47%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C75B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CE8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BDED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713%</w:t>
            </w:r>
          </w:p>
        </w:tc>
      </w:tr>
      <w:tr w:rsidR="00937316" w:rsidRPr="00937316" w14:paraId="596297D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413B7"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52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FD0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9268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705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E28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747%</w:t>
            </w:r>
          </w:p>
        </w:tc>
      </w:tr>
      <w:tr w:rsidR="00937316" w:rsidRPr="00937316" w14:paraId="0380AE13"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683207"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41A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3A01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0C74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09C8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62C08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442%</w:t>
            </w:r>
          </w:p>
        </w:tc>
      </w:tr>
      <w:tr w:rsidR="00937316" w:rsidRPr="00937316" w14:paraId="4D9F99EF"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A2CDC4"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CC1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4EA7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F2E0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-34.08%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6BAC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77EF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w:t>
            </w:r>
          </w:p>
        </w:tc>
      </w:tr>
    </w:tbl>
    <w:p w14:paraId="7EE1407C"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5FB89C05"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273CD02"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F8C9839"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Low Delay B Main 10</w:t>
            </w:r>
          </w:p>
        </w:tc>
      </w:tr>
      <w:tr w:rsidR="00937316" w:rsidRPr="00937316" w14:paraId="50F67E6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65970"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E1ED8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6378E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228D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97DE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6D0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5A1EF6B5"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5D0FE4"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374DB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CF53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81E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1B8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BAFA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1F4C896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EB5172"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A07E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1A0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B00F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FFD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E3E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0D20FF7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40E12E"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B7F9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DAE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CFDA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3CB8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755B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595%</w:t>
            </w:r>
          </w:p>
        </w:tc>
      </w:tr>
      <w:tr w:rsidR="00937316" w:rsidRPr="00937316" w14:paraId="0C5D784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F6315B"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04CD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1FE9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41823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-25.01%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950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5CFCD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580%</w:t>
            </w:r>
          </w:p>
        </w:tc>
      </w:tr>
      <w:tr w:rsidR="00937316" w:rsidRPr="00937316" w14:paraId="1E0DCDC4"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DC65BA"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78F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-14.04%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0504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9400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FE5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CB2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r>
      <w:tr w:rsidR="00937316" w:rsidRPr="00937316" w14:paraId="4CED6EF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9B94AC"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A354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8516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67E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C2DE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9D3C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531%</w:t>
            </w:r>
          </w:p>
        </w:tc>
      </w:tr>
      <w:tr w:rsidR="00937316" w:rsidRPr="00937316" w14:paraId="66B0A65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C73AD2"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2867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771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724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E11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D303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669%</w:t>
            </w:r>
          </w:p>
        </w:tc>
      </w:tr>
      <w:tr w:rsidR="00937316" w:rsidRPr="00937316" w14:paraId="366729A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A666C"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67F8A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AFA1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8C2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DE54A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623A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391%</w:t>
            </w:r>
          </w:p>
        </w:tc>
      </w:tr>
      <w:tr w:rsidR="00937316" w:rsidRPr="00937316" w14:paraId="3C51469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B5DA43"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31A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C2D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06F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-34.38%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AE51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48B5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324%</w:t>
            </w:r>
          </w:p>
        </w:tc>
      </w:tr>
    </w:tbl>
    <w:p w14:paraId="150EEAFA" w14:textId="77777777" w:rsidR="00937316" w:rsidRPr="00937316" w:rsidRDefault="00937316" w:rsidP="00937316"/>
    <w:p w14:paraId="7859288C" w14:textId="77777777" w:rsidR="00937316" w:rsidRPr="00937316" w:rsidRDefault="00937316" w:rsidP="00937316">
      <w:r w:rsidRPr="00937316">
        <w:t>The rate reduction for natural sequences over VTM for RA configuration for {Y, U, V} increased from {-16.80%, -22.11%, -23.07%} to {-18.50%, -24.47%, -25.65%}. For SCC sequences (class TGM) the rate reduction for RA configuration increased from {-24.41%, -28.17%, -28.50%} to {-29.30%, -33.62%, -34.08%}.</w:t>
      </w:r>
    </w:p>
    <w:p w14:paraId="0F7577C0" w14:textId="77777777" w:rsidR="00937316" w:rsidRPr="00937316" w:rsidRDefault="00937316" w:rsidP="00937316">
      <w:r w:rsidRPr="00937316">
        <w:t xml:space="preserve">Jointly with </w:t>
      </w:r>
      <w:r w:rsidRPr="00937316">
        <w:rPr>
          <w:lang w:val="en-US"/>
        </w:rPr>
        <w:t xml:space="preserve">AG5 and JVET AHG4 and AHG7, AHG12 organized teleconferences </w:t>
      </w:r>
      <w:r w:rsidRPr="00937316">
        <w:t xml:space="preserve">to </w:t>
      </w:r>
      <w:r w:rsidRPr="00937316">
        <w:rPr>
          <w:lang w:val="en-US"/>
        </w:rPr>
        <w:t>prepare a subjective assessment of the ECM performance at the 28</w:t>
      </w:r>
      <w:r w:rsidRPr="00937316">
        <w:rPr>
          <w:vertAlign w:val="superscript"/>
          <w:lang w:val="en-US"/>
        </w:rPr>
        <w:t>th</w:t>
      </w:r>
      <w:r w:rsidRPr="00937316">
        <w:rPr>
          <w:lang w:val="en-US"/>
        </w:rPr>
        <w:t xml:space="preserve"> JVET meeting</w:t>
      </w:r>
      <w:r w:rsidRPr="00937316">
        <w:t xml:space="preserve">. </w:t>
      </w:r>
    </w:p>
    <w:p w14:paraId="287FC204" w14:textId="77777777" w:rsidR="00937316" w:rsidRPr="00937316" w:rsidRDefault="00937316" w:rsidP="00937316">
      <w:pPr>
        <w:numPr>
          <w:ilvl w:val="0"/>
          <w:numId w:val="38"/>
        </w:numPr>
        <w:rPr>
          <w:b/>
          <w:bCs/>
        </w:rPr>
      </w:pPr>
      <w:r w:rsidRPr="00937316">
        <w:rPr>
          <w:b/>
          <w:bCs/>
        </w:rPr>
        <w:t>Contributions</w:t>
      </w:r>
    </w:p>
    <w:p w14:paraId="4842CEF2" w14:textId="77777777" w:rsidR="00937316" w:rsidRPr="00937316" w:rsidRDefault="00937316" w:rsidP="00937316">
      <w:r w:rsidRPr="00937316">
        <w:t>In addition to 26 EE2 contributions, 45 (comparing to 38 last meeting) related contributions were received which can be subdivided as follows:</w:t>
      </w:r>
    </w:p>
    <w:p w14:paraId="4609FC4B" w14:textId="77777777" w:rsidR="00937316" w:rsidRPr="00937316" w:rsidRDefault="00937316" w:rsidP="00937316">
      <w:pPr>
        <w:numPr>
          <w:ilvl w:val="1"/>
          <w:numId w:val="38"/>
        </w:numPr>
        <w:rPr>
          <w:b/>
          <w:bCs/>
          <w:i/>
          <w:iCs/>
        </w:rPr>
      </w:pPr>
      <w:r w:rsidRPr="00937316">
        <w:rPr>
          <w:b/>
          <w:bCs/>
          <w:i/>
          <w:iCs/>
        </w:rPr>
        <w:t>In Loop Filters (3)</w:t>
      </w:r>
    </w:p>
    <w:p w14:paraId="0820B60C" w14:textId="77777777" w:rsidR="00937316" w:rsidRPr="00937316" w:rsidRDefault="00937316" w:rsidP="00937316">
      <w:r w:rsidRPr="00937316">
        <w:lastRenderedPageBreak/>
        <w:t>JVET-AB0181, "Non-EE2: Using prediction samples or residual samples for adaptive loop filter", C. Ma, X. Xiu, C.-W. Kuo, W. Chen, H.-J. Jhu, N. Yan, X. Wang (Kwai)</w:t>
      </w:r>
    </w:p>
    <w:p w14:paraId="69F493F1" w14:textId="77777777" w:rsidR="00937316" w:rsidRPr="00937316" w:rsidRDefault="00937316" w:rsidP="00937316">
      <w:r w:rsidRPr="00937316">
        <w:t>JVET-AB0185, "Non-EE2: ALF with Diversified Extended Taps", W. Yin, K. Zhang, L. Zhang”, (Bytedance)</w:t>
      </w:r>
    </w:p>
    <w:p w14:paraId="66DC7D7C" w14:textId="77777777" w:rsidR="00937316" w:rsidRPr="00937316" w:rsidRDefault="00937316" w:rsidP="00937316">
      <w:r w:rsidRPr="00937316">
        <w:t>JVET-AB0186, "EE2-related: Modification of extended offline-filter taps for ALF", I. Jumakulyyev, N. Hu, V. Seregin, M. Karczewicz (Qualcomm)</w:t>
      </w:r>
    </w:p>
    <w:p w14:paraId="33C6DE55" w14:textId="77777777" w:rsidR="00937316" w:rsidRPr="00937316" w:rsidRDefault="00937316" w:rsidP="00937316">
      <w:pPr>
        <w:numPr>
          <w:ilvl w:val="1"/>
          <w:numId w:val="38"/>
        </w:numPr>
        <w:rPr>
          <w:b/>
          <w:bCs/>
          <w:i/>
          <w:iCs/>
        </w:rPr>
      </w:pPr>
      <w:r w:rsidRPr="00937316">
        <w:rPr>
          <w:b/>
          <w:bCs/>
          <w:i/>
          <w:iCs/>
        </w:rPr>
        <w:t>Intra (16)</w:t>
      </w:r>
    </w:p>
    <w:p w14:paraId="6F4C2603" w14:textId="77777777" w:rsidR="00937316" w:rsidRPr="00937316" w:rsidRDefault="00937316" w:rsidP="00937316">
      <w:r w:rsidRPr="00937316">
        <w:t>JVET-AB0065, "Non-EE2: Adaptive reference region DIMD", Z. Fan, Y. Yasugi, T. Ikai (Sharp)</w:t>
      </w:r>
    </w:p>
    <w:p w14:paraId="575B37B3" w14:textId="77777777" w:rsidR="00937316" w:rsidRPr="00937316" w:rsidRDefault="00937316" w:rsidP="00937316">
      <w:r w:rsidRPr="00937316">
        <w:t>JVET-AB0099, "Non-EE2: CCCM with Multi-shape filters", C. Fang, S. Peng, D. Jiang, J. Lin, X. Zhang (Dahua)</w:t>
      </w:r>
    </w:p>
    <w:p w14:paraId="6174BC8B" w14:textId="77777777" w:rsidR="00937316" w:rsidRPr="00937316" w:rsidRDefault="00937316" w:rsidP="00937316">
      <w:r w:rsidRPr="00937316">
        <w:t>JVET-AB0103, "EE2-1.16 related: Modifications of picture-level geometry transform", J. Choi, S. Yoo, J. Lim, S. Kim (LGE)</w:t>
      </w:r>
    </w:p>
    <w:p w14:paraId="56721DA0" w14:textId="77777777" w:rsidR="00937316" w:rsidRPr="00937316" w:rsidRDefault="00937316" w:rsidP="00937316">
      <w:r w:rsidRPr="00937316">
        <w:t>JVET-AB0104, "EE2-related: On directional planar prediction", S. Yoo, J. Choi, J. Nam, M. Hong, J. Lim, S. Kim (LGE)</w:t>
      </w:r>
    </w:p>
    <w:p w14:paraId="72E76A00" w14:textId="77777777" w:rsidR="00937316" w:rsidRPr="00937316" w:rsidRDefault="00937316" w:rsidP="00937316">
      <w:r w:rsidRPr="00937316">
        <w:t>JVET-AB0110, "EE2-1.15-related: Improvements on planar horizontal and planar vertical mode", K. Kim, D. Kim, J.-H. Son, J.-S. Kwak (WILUS)</w:t>
      </w:r>
    </w:p>
    <w:p w14:paraId="32DA6AE7" w14:textId="77777777" w:rsidR="00937316" w:rsidRPr="00937316" w:rsidRDefault="00937316" w:rsidP="00937316">
      <w:r w:rsidRPr="00937316">
        <w:t>JVET-AB0111, "Non-EE2: Directional intra prediction fusion with PMPM list", G. Moon, D. Park, Y.-U. Yoon, J.-G. Kim (KAU)</w:t>
      </w:r>
    </w:p>
    <w:p w14:paraId="0043DEC9" w14:textId="77777777" w:rsidR="00937316" w:rsidRPr="00937316" w:rsidRDefault="00937316" w:rsidP="00937316">
      <w:r w:rsidRPr="00937316">
        <w:t>JVET-AB0116, "AHG12 - Location-dependent Decoder-side Intra Mode Derivation", S. Blasi, J. Lainema (Nokia)</w:t>
      </w:r>
    </w:p>
    <w:p w14:paraId="46C687B5" w14:textId="77777777" w:rsidR="00937316" w:rsidRPr="00937316" w:rsidRDefault="00937316" w:rsidP="00937316">
      <w:r w:rsidRPr="00937316">
        <w:t>JVET-AB0117, "AHG12 - Template-based Intra Mode Derivation with Directional blending", S. Blasi, J. Lainema, I. Zupancic, D. Bugdayci Sansli (Nokia)</w:t>
      </w:r>
    </w:p>
    <w:p w14:paraId="4950F78E" w14:textId="77777777" w:rsidR="00937316" w:rsidRPr="00937316" w:rsidRDefault="00937316" w:rsidP="00937316">
      <w:r w:rsidRPr="00937316">
        <w:t>JVET-AB0119, "Non-EE2: Gradient and location based convolutional cross-component model (GL-CCCM) for intra prediction", R. G. Youvalari, P. Astola, J. Lainema (Nokia)</w:t>
      </w:r>
    </w:p>
    <w:p w14:paraId="4235F1C8" w14:textId="77777777" w:rsidR="00937316" w:rsidRPr="00937316" w:rsidRDefault="00937316" w:rsidP="00937316">
      <w:r w:rsidRPr="00937316">
        <w:t>JVET-AB0128, "EE2-related: CCCM template selection", P. Bordes, K. Naser, E. Francois, F. Galpin (InterDigital)</w:t>
      </w:r>
    </w:p>
    <w:p w14:paraId="2A894E6A" w14:textId="77777777" w:rsidR="00937316" w:rsidRPr="00937316" w:rsidRDefault="00937316" w:rsidP="00937316">
      <w:r w:rsidRPr="00937316">
        <w:t>JVET-AB0138, "EE2-related: MRL candidate list reordering", Yujin Lee, Bumyoon Kim, Byeungwoo Jeon (SKKU)</w:t>
      </w:r>
    </w:p>
    <w:p w14:paraId="7091FA4B" w14:textId="77777777" w:rsidR="00937316" w:rsidRPr="00937316" w:rsidRDefault="00937316" w:rsidP="00937316">
      <w:r w:rsidRPr="00937316">
        <w:t>JVET-AB0139, "EE2-related: On Chroma Fusion improvement", C. Zhou, Z. Lv, J. Zhang (vivo)</w:t>
      </w:r>
    </w:p>
    <w:p w14:paraId="2B3BFB85" w14:textId="77777777" w:rsidR="00937316" w:rsidRPr="00937316" w:rsidRDefault="00937316" w:rsidP="00937316">
      <w:r w:rsidRPr="00937316">
        <w:t>JVET-AB0142, "Non-EE2: optimizing the use of available decoded reference samples", T. Dumas, K. Reuzé, Y. Chen, K. Naser (Interdigital)</w:t>
      </w:r>
    </w:p>
    <w:p w14:paraId="372CE2ED" w14:textId="77777777" w:rsidR="00937316" w:rsidRPr="00937316" w:rsidRDefault="00937316" w:rsidP="00937316">
      <w:r w:rsidRPr="00937316">
        <w:t>JVET-AB0161, "EE2-1.16 related: Encoder optimization for picture-level geometry transform", W. Jia, K. Zhang, Y. Wang, T. Fu, Y. Li, L. Zhang (Bytedance)</w:t>
      </w:r>
    </w:p>
    <w:p w14:paraId="500A6E1F" w14:textId="77777777" w:rsidR="00937316" w:rsidRPr="00937316" w:rsidRDefault="00937316" w:rsidP="00937316">
      <w:r w:rsidRPr="00937316">
        <w:t>JVET-AB0162, "EE2-ralated: On horizontal and vertical planar modes", X. Li, R.-L. Liao, J. Chen, Y. Ye (Alibaba)</w:t>
      </w:r>
    </w:p>
    <w:p w14:paraId="3B2F74CD" w14:textId="77777777" w:rsidR="00937316" w:rsidRPr="00937316" w:rsidRDefault="00937316" w:rsidP="00937316">
      <w:r w:rsidRPr="00937316">
        <w:lastRenderedPageBreak/>
        <w:t>JVET-AB0174, "AHG12: Division-free operation and dynamic range reduction for convolutional cross-component model (CCCM)", A. Aminlou, J. Lainema, R. G. Youvalari, P. Astola (Nokia)</w:t>
      </w:r>
    </w:p>
    <w:p w14:paraId="26A0B8A3" w14:textId="77777777" w:rsidR="00937316" w:rsidRPr="00937316" w:rsidRDefault="00937316" w:rsidP="00937316">
      <w:pPr>
        <w:numPr>
          <w:ilvl w:val="1"/>
          <w:numId w:val="38"/>
        </w:numPr>
        <w:rPr>
          <w:b/>
          <w:bCs/>
          <w:i/>
          <w:iCs/>
        </w:rPr>
      </w:pPr>
      <w:r w:rsidRPr="00937316">
        <w:rPr>
          <w:b/>
          <w:bCs/>
          <w:i/>
          <w:iCs/>
        </w:rPr>
        <w:t>Inter (9)</w:t>
      </w:r>
    </w:p>
    <w:p w14:paraId="7ED808B9" w14:textId="77777777" w:rsidR="00937316" w:rsidRPr="00937316" w:rsidRDefault="00937316" w:rsidP="00937316">
      <w:r w:rsidRPr="00937316">
        <w:t>JVET-AB0145, "EE2-2.6-related: On Decoder-side Affine Model Refinement (DAMR)", J. Chen, R.-L. Liao, X. Li, Y. Ye (Alibaba)</w:t>
      </w:r>
    </w:p>
    <w:p w14:paraId="40D3944C" w14:textId="77777777" w:rsidR="00937316" w:rsidRPr="00937316" w:rsidRDefault="00937316" w:rsidP="00937316">
      <w:r w:rsidRPr="00937316">
        <w:t>JVET-AB0151, "EE2-2.1 related: ARMC merge candidate list reordering for AMVP-merge mode for low-delay pictures", K. Cui, C. S. Coban, Z. Zhang, V. Seregin, H. Huang, M. Karczewicz (Qualcomm), H. Jang (LGE)</w:t>
      </w:r>
    </w:p>
    <w:p w14:paraId="0FED0174" w14:textId="77777777" w:rsidR="00937316" w:rsidRPr="00937316" w:rsidRDefault="00937316" w:rsidP="00937316">
      <w:r w:rsidRPr="00937316">
        <w:t>JVET-AB0166, "Non-EE2: Unified pruning of affine merge candidates derivation", Z. Deng, K. Zhang, L. Zhang (Bytedance)</w:t>
      </w:r>
    </w:p>
    <w:p w14:paraId="125D6A74" w14:textId="77777777" w:rsidR="00937316" w:rsidRPr="00937316" w:rsidRDefault="00937316" w:rsidP="00937316">
      <w:r w:rsidRPr="00937316">
        <w:t>JVET-AB0168, "Non-EE2: Pixel based affine motion compensation", Z. Zhang, H. Huang, Y. Zhang, P. Garus, V. Seregin, M. Karczewicz (Qualcomm)</w:t>
      </w:r>
    </w:p>
    <w:p w14:paraId="24C9972B" w14:textId="77777777" w:rsidR="00937316" w:rsidRPr="00937316" w:rsidRDefault="00937316" w:rsidP="00937316">
      <w:r w:rsidRPr="00937316">
        <w:t>JVET-AB0177, "EE2-related: Sub-block processing for affine DMVR", H. Huang, Y. Zhang, Z. Zhang, C.-C. Chen, V. Seregin, M. Karczewicz (Qualcomm)</w:t>
      </w:r>
    </w:p>
    <w:p w14:paraId="64B91AD8" w14:textId="77777777" w:rsidR="00937316" w:rsidRPr="00937316" w:rsidRDefault="00937316" w:rsidP="00937316">
      <w:r w:rsidRPr="00937316">
        <w:t>JVET-AB0178, "EE2-related: Control-point motion vector refinement for affine DMVR", H. Huang, C.-C. Chen, Y. Zhang, Z. Zhang, V. Seregin, M. Karczewicz (Qualcomm)</w:t>
      </w:r>
    </w:p>
    <w:p w14:paraId="2C47C296" w14:textId="77777777" w:rsidR="00937316" w:rsidRPr="00937316" w:rsidRDefault="00937316" w:rsidP="00937316">
      <w:r w:rsidRPr="00937316">
        <w:t>JVET-AB0182, "Non-EE2: Bi-predictive local illumination compensation", X. Xiu, N. Yan, H.-J. Jhu, W. Chen, C.-W. Kuo, C. Ma, X. Wang (Kwai)</w:t>
      </w:r>
    </w:p>
    <w:p w14:paraId="5800C078" w14:textId="77777777" w:rsidR="00937316" w:rsidRPr="00937316" w:rsidRDefault="00937316" w:rsidP="00937316">
      <w:r w:rsidRPr="00937316">
        <w:t>JVET-AB0189, "AHG12: On bit length control of regression based affine merge candidate derivation", Y. Zhang, H. Huang, V. Seregin, C.-C. Chen, M. Karczewicz (Qualcomm)</w:t>
      </w:r>
    </w:p>
    <w:p w14:paraId="2FE49C7A" w14:textId="77777777" w:rsidR="00937316" w:rsidRPr="00937316" w:rsidRDefault="00937316" w:rsidP="00937316">
      <w:r w:rsidRPr="00937316">
        <w:t>JVET-AB0192, "Non-EE2: Extended partitioning mode for the inter/intra prediction", Y. Kidani, H. Kato, K. Kawamura (KDDI)</w:t>
      </w:r>
    </w:p>
    <w:p w14:paraId="7053C8D6" w14:textId="77777777" w:rsidR="00937316" w:rsidRPr="00937316" w:rsidRDefault="00937316" w:rsidP="00937316">
      <w:pPr>
        <w:numPr>
          <w:ilvl w:val="1"/>
          <w:numId w:val="38"/>
        </w:numPr>
        <w:rPr>
          <w:b/>
          <w:bCs/>
          <w:i/>
          <w:iCs/>
        </w:rPr>
      </w:pPr>
      <w:r w:rsidRPr="00937316">
        <w:rPr>
          <w:b/>
          <w:bCs/>
          <w:i/>
          <w:iCs/>
        </w:rPr>
        <w:t>RPR (2)</w:t>
      </w:r>
    </w:p>
    <w:p w14:paraId="594CB5BF" w14:textId="77777777" w:rsidR="00937316" w:rsidRPr="00937316" w:rsidRDefault="00937316" w:rsidP="00937316">
      <w:r w:rsidRPr="00937316">
        <w:t>JVET-AB0082, "AHG12: Fixes for RPR", K.Andersson, R. Yu, (Ericsson)</w:t>
      </w:r>
    </w:p>
    <w:p w14:paraId="6EE551E7" w14:textId="77777777" w:rsidR="00937316" w:rsidRPr="00937316" w:rsidRDefault="00937316" w:rsidP="00937316">
      <w:r w:rsidRPr="00937316">
        <w:t>JVET-AB0133, "AHG12: Inter-RPL and 1-byte NAL unit headers", R. Sjöberg, M. Pettersson, J. Ström (Ericsson)</w:t>
      </w:r>
    </w:p>
    <w:p w14:paraId="6E83EBDF" w14:textId="77777777" w:rsidR="00937316" w:rsidRPr="00937316" w:rsidRDefault="00937316" w:rsidP="00937316">
      <w:pPr>
        <w:numPr>
          <w:ilvl w:val="1"/>
          <w:numId w:val="38"/>
        </w:numPr>
        <w:rPr>
          <w:b/>
          <w:bCs/>
          <w:i/>
          <w:iCs/>
        </w:rPr>
      </w:pPr>
      <w:r w:rsidRPr="00937316">
        <w:rPr>
          <w:b/>
          <w:bCs/>
          <w:i/>
          <w:iCs/>
        </w:rPr>
        <w:t>Transform Coding (3)</w:t>
      </w:r>
    </w:p>
    <w:p w14:paraId="55FCCC03" w14:textId="77777777" w:rsidR="00937316" w:rsidRPr="00937316" w:rsidRDefault="00937316" w:rsidP="00937316">
      <w:r w:rsidRPr="00937316">
        <w:t>JVET-AB0100, "Non-EE2: Separable KLT for intra coding", M. Koo, J. Zhao, J. Lim, S. Kim (LGE)</w:t>
      </w:r>
    </w:p>
    <w:p w14:paraId="5E2B6E9F" w14:textId="77777777" w:rsidR="00937316" w:rsidRPr="00937316" w:rsidRDefault="00937316" w:rsidP="00937316">
      <w:r w:rsidRPr="00937316">
        <w:t>JVET-AB0115, "EE2-1.14 related: Modifications of MTS and LFNST for IntraTMP coded block", D. KIM, K. KIM, J. Son, J. S KWAK(WILUS)</w:t>
      </w:r>
    </w:p>
    <w:p w14:paraId="433FBA4E" w14:textId="77777777" w:rsidR="00937316" w:rsidRPr="00937316" w:rsidRDefault="00937316" w:rsidP="00937316">
      <w:r w:rsidRPr="00937316">
        <w:t>JVET-AB0175, "Non-EE2: Non-Separable Primary Transform for Intra Coding", P. Garus, M. Coban, B. Ray, V. Seregin, M. Karczewicz (Qualcomm)</w:t>
      </w:r>
    </w:p>
    <w:p w14:paraId="7EDB156E" w14:textId="77777777" w:rsidR="00937316" w:rsidRPr="00937316" w:rsidRDefault="00937316" w:rsidP="00937316">
      <w:pPr>
        <w:numPr>
          <w:ilvl w:val="1"/>
          <w:numId w:val="38"/>
        </w:numPr>
        <w:rPr>
          <w:b/>
          <w:bCs/>
          <w:i/>
          <w:iCs/>
        </w:rPr>
      </w:pPr>
      <w:r w:rsidRPr="00937316">
        <w:rPr>
          <w:b/>
          <w:bCs/>
          <w:i/>
          <w:iCs/>
        </w:rPr>
        <w:t>Screen Content Coding (11)</w:t>
      </w:r>
    </w:p>
    <w:p w14:paraId="35D207A9" w14:textId="77777777" w:rsidR="00937316" w:rsidRPr="00937316" w:rsidRDefault="00937316" w:rsidP="00937316">
      <w:r w:rsidRPr="00937316">
        <w:t>JVET-AB0062, "EE2-related: Modifications of EE2-3.2 and EE2-3.3", W. Lim, D. Kim, J. Kim, S.-C. Lim, J. S. Choi (ETRI), K. Naser, T. Dumas, T. Poirier, F. Galpin, A. Robert (InterDigital)</w:t>
      </w:r>
    </w:p>
    <w:p w14:paraId="557CAB0C" w14:textId="77777777" w:rsidR="00937316" w:rsidRPr="00937316" w:rsidRDefault="00937316" w:rsidP="00937316">
      <w:r w:rsidRPr="00937316">
        <w:lastRenderedPageBreak/>
        <w:t>JVET-AB0094, "Non-EE2: Direct block vector (DBV) mode for chroma prediction", J.-Y. Huo, X. Hao, Y.-Z. Ma, F.-Z. Yang (Xidian Univ.), J. Ren, M. Li (OPPO)</w:t>
      </w:r>
    </w:p>
    <w:p w14:paraId="2ABABE3B" w14:textId="77777777" w:rsidR="00937316" w:rsidRPr="00937316" w:rsidRDefault="00937316" w:rsidP="00937316">
      <w:r w:rsidRPr="00937316">
        <w:t>JVET-AB0095, "Non-EE2: Block Vector Difference Sign Prediction (BVDSP) for IBC blocks", J.-Y. Huo, X. Hao, Y.-Z. Ma, F.-Z. Yang (Xidian Univ.), J. Ren, M. Li (OPPO)</w:t>
      </w:r>
    </w:p>
    <w:p w14:paraId="5920B33A" w14:textId="77777777" w:rsidR="00937316" w:rsidRPr="00937316" w:rsidRDefault="00937316" w:rsidP="00937316">
      <w:r w:rsidRPr="00937316">
        <w:t xml:space="preserve">JVET-AB0144, "EE2 related: Extension of test EE2-3.3", F. Le Leannec, P. Andrivon, M. </w:t>
      </w:r>
      <w:r w:rsidRPr="00937316">
        <w:rPr>
          <w:lang w:val="fr-FR"/>
        </w:rPr>
        <w:t>Radosavljević</w:t>
      </w:r>
      <w:r w:rsidRPr="00937316">
        <w:t>, M. Blestel (Xiaomi)</w:t>
      </w:r>
    </w:p>
    <w:p w14:paraId="56889116" w14:textId="77777777" w:rsidR="00937316" w:rsidRPr="00937316" w:rsidRDefault="00937316" w:rsidP="00937316">
      <w:r w:rsidRPr="00937316">
        <w:t>JVET-AB0170, "Non-EE2: Block Vector Difference Prediction for IBC blocks", A. Filippov, V. Rufitskiy (Ofinno)</w:t>
      </w:r>
    </w:p>
    <w:p w14:paraId="5032CABD" w14:textId="77777777" w:rsidR="00937316" w:rsidRPr="00937316" w:rsidRDefault="00937316" w:rsidP="00937316">
      <w:r w:rsidRPr="00937316">
        <w:t>JVET-AB0173, "AHG12: BVP candidates clustering and BVD sign derivation for Reconstruction-Reordered IBC mode", Damian Ruiz Coll, Vikas Warudkar, Jung-Kyung Lee, (Ofinno)</w:t>
      </w:r>
    </w:p>
    <w:p w14:paraId="47989505" w14:textId="77777777" w:rsidR="00937316" w:rsidRPr="00937316" w:rsidRDefault="00937316" w:rsidP="00937316">
      <w:r w:rsidRPr="00937316">
        <w:t>JVET-AB0180, "Non-EE2: CCCM using non-downsampled luma samples", H.-J. Jhu, C.-W. Kuo, X. Xiu, W. Chen, N. Yan, C. Ma, X. Wang (Kwai)</w:t>
      </w:r>
    </w:p>
    <w:p w14:paraId="4399AAEC" w14:textId="77777777" w:rsidR="00937316" w:rsidRPr="00937316" w:rsidRDefault="00937316" w:rsidP="00937316">
      <w:r w:rsidRPr="00937316">
        <w:t>JVET-AB0187, "Non-EE2: No luma subsampling for CCCM", V. Seregin, Y.-J. Chang, B. Ray, M. Karczewicz (Qualcomm)</w:t>
      </w:r>
    </w:p>
    <w:p w14:paraId="793EEBDC" w14:textId="77777777" w:rsidR="00937316" w:rsidRPr="00937316" w:rsidRDefault="00937316" w:rsidP="00937316">
      <w:r w:rsidRPr="00937316">
        <w:t>JVET-AB0188, "Non-EE2: Extensions of intra block copy", Y. Wang, K. Zhang, L. Zhang, N. Zhang (Bytedance)</w:t>
      </w:r>
    </w:p>
    <w:p w14:paraId="7DEB45BD" w14:textId="77777777" w:rsidR="00937316" w:rsidRPr="00937316" w:rsidRDefault="00937316" w:rsidP="00937316">
      <w:r w:rsidRPr="00937316">
        <w:t>JVET-AB0190, "Non-EE2: Combination of JVET-AB0094 and JVET-AB0095 for screen content", J.-Y. Huo, X. Hao, Y.-Z. Ma, F.-Z. Yang (Xidian Univ.), J. Ren, M. Li (OPPO)</w:t>
      </w:r>
    </w:p>
    <w:p w14:paraId="45DF5660" w14:textId="77777777" w:rsidR="00937316" w:rsidRPr="00937316" w:rsidRDefault="00937316" w:rsidP="00937316">
      <w:r w:rsidRPr="00937316">
        <w:t>JVET-AB0191, "Non-EE2: Combined intra block copy and intra mode", C. Ma, X. Xiu, W. Chen, J.-H. Jhu, C.-W. Kuo, N. Yan, X. Wang (Kwai)</w:t>
      </w:r>
    </w:p>
    <w:p w14:paraId="24017E50" w14:textId="77777777" w:rsidR="00937316" w:rsidRPr="00937316" w:rsidRDefault="00937316" w:rsidP="00937316">
      <w:pPr>
        <w:numPr>
          <w:ilvl w:val="1"/>
          <w:numId w:val="38"/>
        </w:numPr>
        <w:rPr>
          <w:b/>
          <w:bCs/>
          <w:i/>
          <w:iCs/>
        </w:rPr>
      </w:pPr>
      <w:r w:rsidRPr="00937316">
        <w:rPr>
          <w:b/>
          <w:bCs/>
          <w:i/>
          <w:iCs/>
        </w:rPr>
        <w:t>Other (1)</w:t>
      </w:r>
    </w:p>
    <w:p w14:paraId="685789F1" w14:textId="77777777" w:rsidR="00937316" w:rsidRPr="00937316" w:rsidRDefault="00937316" w:rsidP="00937316">
      <w:r w:rsidRPr="00937316">
        <w:t>JVET-AB0066, "ECM-6 intra performance evaluation on non-CTC dataset", Y. Yasugi, T. Ikai (Sharp)</w:t>
      </w:r>
    </w:p>
    <w:p w14:paraId="0153DC50" w14:textId="77777777" w:rsidR="00937316" w:rsidRPr="00937316" w:rsidRDefault="00937316" w:rsidP="00937316">
      <w:pPr>
        <w:numPr>
          <w:ilvl w:val="0"/>
          <w:numId w:val="38"/>
        </w:numPr>
        <w:rPr>
          <w:b/>
          <w:bCs/>
        </w:rPr>
      </w:pPr>
      <w:r w:rsidRPr="00937316">
        <w:t>Recommendations</w:t>
      </w:r>
    </w:p>
    <w:p w14:paraId="0937A2E9" w14:textId="77777777" w:rsidR="00937316" w:rsidRPr="00937316" w:rsidRDefault="00937316" w:rsidP="00937316">
      <w:pPr>
        <w:rPr>
          <w:lang w:val="en-US"/>
        </w:rPr>
      </w:pPr>
      <w:r w:rsidRPr="00937316">
        <w:rPr>
          <w:lang w:val="en-US"/>
        </w:rPr>
        <w:t>The AHG recommends to:</w:t>
      </w:r>
    </w:p>
    <w:p w14:paraId="367180D0" w14:textId="77777777" w:rsidR="00937316" w:rsidRPr="00937316" w:rsidRDefault="00937316" w:rsidP="00937316">
      <w:pPr>
        <w:numPr>
          <w:ilvl w:val="0"/>
          <w:numId w:val="42"/>
        </w:numPr>
        <w:rPr>
          <w:lang w:val="en-US"/>
        </w:rPr>
      </w:pPr>
      <w:r w:rsidRPr="00937316">
        <w:rPr>
          <w:lang w:val="en-US"/>
        </w:rPr>
        <w:t xml:space="preserve">To review all the related contributions. </w:t>
      </w:r>
    </w:p>
    <w:p w14:paraId="3B678B6F" w14:textId="77777777" w:rsidR="00937316" w:rsidRPr="00937316" w:rsidRDefault="00937316" w:rsidP="00937316">
      <w:pPr>
        <w:numPr>
          <w:ilvl w:val="0"/>
          <w:numId w:val="42"/>
        </w:numPr>
        <w:rPr>
          <w:lang w:val="en-US"/>
        </w:rPr>
      </w:pPr>
      <w:r w:rsidRPr="00937316">
        <w:rPr>
          <w:lang w:val="en-US"/>
        </w:rPr>
        <w:t>Conduct a subjective assessment of the ECM performance</w:t>
      </w:r>
      <w:r w:rsidRPr="00937316">
        <w:t>.</w:t>
      </w:r>
    </w:p>
    <w:p w14:paraId="0E5CF7A5" w14:textId="77777777" w:rsidR="00937316" w:rsidRPr="00937316" w:rsidRDefault="00937316" w:rsidP="00937316">
      <w:pPr>
        <w:rPr>
          <w:b/>
          <w:bCs/>
        </w:rPr>
      </w:pPr>
    </w:p>
    <w:p w14:paraId="049B9CCB" w14:textId="61771BF9" w:rsidR="006D7A68" w:rsidRDefault="00CA2BC6" w:rsidP="006D7A68">
      <w:pPr>
        <w:pStyle w:val="berschrift9"/>
        <w:rPr>
          <w:sz w:val="24"/>
          <w:szCs w:val="24"/>
          <w:lang w:val="en-CA"/>
        </w:rPr>
      </w:pPr>
      <w:hyperlink r:id="rId352" w:history="1">
        <w:r w:rsidR="006D7A68" w:rsidRPr="00610F83">
          <w:rPr>
            <w:color w:val="0000FF"/>
            <w:sz w:val="24"/>
            <w:szCs w:val="24"/>
            <w:u w:val="single"/>
            <w:lang w:val="en-CA"/>
          </w:rPr>
          <w:t>JVET-AB0013</w:t>
        </w:r>
      </w:hyperlink>
      <w:r w:rsidR="006D7A68" w:rsidRPr="00610F83">
        <w:rPr>
          <w:sz w:val="24"/>
          <w:szCs w:val="24"/>
          <w:lang w:val="en-CA"/>
        </w:rPr>
        <w:t xml:space="preserve"> JVET AHG report: Film grain technologies (AHG13) [W. Husak, M. Radosavljević, W. Wan (co-chairs), D. Grois, Y. He, P. de Lagrange, A. Segall, A. Tourapis (vice-chairs)]</w:t>
      </w:r>
    </w:p>
    <w:p w14:paraId="69724F05" w14:textId="77777777" w:rsidR="00EC13C4" w:rsidRDefault="00EC13C4" w:rsidP="00EC13C4">
      <w:r>
        <w:t>2</w:t>
      </w:r>
      <w:r>
        <w:tab/>
        <w:t>Discussion</w:t>
      </w:r>
    </w:p>
    <w:p w14:paraId="614E5FD6" w14:textId="77777777" w:rsidR="00EC13C4" w:rsidRDefault="00EC13C4" w:rsidP="00EC13C4">
      <w:r>
        <w:t>The group focused its efforts on updating the technical report during the intermeeting period.  The editors met on a biweekly cadence throughout the period.  The editorial process consisted of converging on a structure, adding examples of frequency filtered and autoregressive models and including available tools.</w:t>
      </w:r>
    </w:p>
    <w:p w14:paraId="16BF7999" w14:textId="77777777" w:rsidR="00EC13C4" w:rsidRDefault="00EC13C4" w:rsidP="00EC13C4">
      <w:r>
        <w:t>The report was reorganized for readability and flow.  Major sections include:</w:t>
      </w:r>
    </w:p>
    <w:p w14:paraId="4AA8A8CA" w14:textId="77777777" w:rsidR="00EC13C4" w:rsidRDefault="00EC13C4" w:rsidP="00EC13C4">
      <w:r>
        <w:lastRenderedPageBreak/>
        <w:t>•</w:t>
      </w:r>
      <w:r>
        <w:tab/>
        <w:t>An overview of film grain</w:t>
      </w:r>
    </w:p>
    <w:p w14:paraId="43602ECA" w14:textId="77777777" w:rsidR="00EC13C4" w:rsidRDefault="00EC13C4" w:rsidP="00EC13C4">
      <w:r>
        <w:t>•</w:t>
      </w:r>
      <w:r>
        <w:tab/>
        <w:t>Film grain synthesis</w:t>
      </w:r>
    </w:p>
    <w:p w14:paraId="5BEFDA51" w14:textId="77777777" w:rsidR="00EC13C4" w:rsidRDefault="00EC13C4" w:rsidP="00EC13C4">
      <w:r>
        <w:t>•</w:t>
      </w:r>
      <w:r>
        <w:tab/>
        <w:t>Film grain analysis</w:t>
      </w:r>
    </w:p>
    <w:p w14:paraId="1B973496" w14:textId="77777777" w:rsidR="00EC13C4" w:rsidRDefault="00EC13C4" w:rsidP="00EC13C4">
      <w:r>
        <w:t>•</w:t>
      </w:r>
      <w:r>
        <w:tab/>
        <w:t>Metadata applicable to film grain</w:t>
      </w:r>
    </w:p>
    <w:p w14:paraId="12C92C32" w14:textId="77777777" w:rsidR="00EC13C4" w:rsidRDefault="00EC13C4" w:rsidP="00EC13C4">
      <w:r>
        <w:t>Two methods are also discussed: 1) frequency filtered and 2) auto regressive.  The frequency filtered method has its origins from the method codified in SMPTE RDD-5 including updates suggested to JVET.  Two autoregressive methods are discussed: 1) ISO/IEC/ITU and 2) AFGS1 from AV1.</w:t>
      </w:r>
    </w:p>
    <w:p w14:paraId="4AB13B80" w14:textId="77777777" w:rsidR="00EC13C4" w:rsidRDefault="00EC13C4" w:rsidP="00EC13C4">
      <w:r>
        <w:t>A multipart annex is included that discusses implementations of film grain technologies.  These implementations include authoring, editing and translation tools.</w:t>
      </w:r>
    </w:p>
    <w:p w14:paraId="0C448654" w14:textId="77777777" w:rsidR="00EC13C4" w:rsidRDefault="00EC13C4" w:rsidP="00EC13C4">
      <w:r>
        <w:t>3</w:t>
      </w:r>
      <w:r>
        <w:tab/>
        <w:t>Related contributions</w:t>
      </w:r>
    </w:p>
    <w:p w14:paraId="3BE1FC6A" w14:textId="77777777" w:rsidR="00EC13C4" w:rsidRDefault="00EC13C4" w:rsidP="00EC13C4">
      <w:r>
        <w:t>Three contributions related to AHG13 were identified as of 10/19/2022:</w:t>
      </w:r>
    </w:p>
    <w:p w14:paraId="679D3550" w14:textId="77777777" w:rsidR="00EC13C4" w:rsidRDefault="00EC13C4" w:rsidP="00EC13C4">
      <w:r>
        <w:t>•</w:t>
      </w:r>
      <w:r>
        <w:tab/>
        <w:t>One was the AHG report:</w:t>
      </w:r>
    </w:p>
    <w:p w14:paraId="151330DB" w14:textId="77777777" w:rsidR="00EC13C4" w:rsidRDefault="00EC13C4" w:rsidP="00EC13C4">
      <w:r>
        <w:t>o</w:t>
      </w:r>
      <w:r>
        <w:tab/>
        <w:t>JVET-AB0013 JVET AHG report: Film grain technologies (AHG13)</w:t>
      </w:r>
    </w:p>
    <w:p w14:paraId="1C45FF87" w14:textId="77777777" w:rsidR="00EC13C4" w:rsidRDefault="00EC13C4" w:rsidP="00EC13C4"/>
    <w:p w14:paraId="446899D6" w14:textId="77777777" w:rsidR="00EC13C4" w:rsidRDefault="00EC13C4" w:rsidP="00EC13C4">
      <w:r>
        <w:t>•</w:t>
      </w:r>
      <w:r>
        <w:tab/>
        <w:t>Two were related to the technical report and explore film grain testing:</w:t>
      </w:r>
    </w:p>
    <w:p w14:paraId="7BE27EA1" w14:textId="77777777" w:rsidR="00EC13C4" w:rsidRDefault="00EC13C4" w:rsidP="00EC13C4">
      <w:r>
        <w:t>o</w:t>
      </w:r>
      <w:r>
        <w:tab/>
        <w:t>JVET-AB0042 Film grain synthesis technology for video applications (Draft 3)</w:t>
      </w:r>
    </w:p>
    <w:p w14:paraId="3B20E92A" w14:textId="77777777" w:rsidR="00EC13C4" w:rsidRDefault="00EC13C4" w:rsidP="00EC13C4">
      <w:r>
        <w:t>o</w:t>
      </w:r>
      <w:r>
        <w:tab/>
        <w:t>JVET-AB0122 Proposed FGC SEI message verification test draft plan</w:t>
      </w:r>
    </w:p>
    <w:p w14:paraId="789DC1B4" w14:textId="77777777" w:rsidR="00EC13C4" w:rsidRDefault="00EC13C4" w:rsidP="00EC13C4">
      <w:r>
        <w:t>3.1</w:t>
      </w:r>
      <w:r>
        <w:tab/>
        <w:t>Contributions</w:t>
      </w:r>
    </w:p>
    <w:p w14:paraId="571D013D" w14:textId="77777777" w:rsidR="00EC13C4" w:rsidRDefault="00EC13C4" w:rsidP="00EC13C4">
      <w:r>
        <w:t>3.1.1</w:t>
      </w:r>
      <w:r>
        <w:tab/>
        <w:t>JVET-AA0042 Film grain synthesis technology for video applications (Draft 3)</w:t>
      </w:r>
    </w:p>
    <w:p w14:paraId="0EC55BE7" w14:textId="77777777" w:rsidR="00EC13C4" w:rsidRDefault="00EC13C4" w:rsidP="00EC13C4">
      <w: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44635F1F" w14:textId="77777777" w:rsidR="00EC13C4" w:rsidRDefault="00EC13C4" w:rsidP="00EC13C4">
      <w:r>
        <w:t>3.1.2</w:t>
      </w:r>
      <w:r>
        <w:tab/>
        <w:t>JVET-AA0122 Proposed FGC SEI message verification test draft plan</w:t>
      </w:r>
    </w:p>
    <w:p w14:paraId="3344F690" w14:textId="77777777" w:rsidR="00EC13C4" w:rsidRDefault="00EC13C4" w:rsidP="00EC13C4">
      <w: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77B3C508" w14:textId="77777777" w:rsidR="00EC13C4" w:rsidRDefault="00EC13C4" w:rsidP="00EC13C4">
      <w:r>
        <w:t xml:space="preserve">The AHG recommends: </w:t>
      </w:r>
    </w:p>
    <w:p w14:paraId="469AB220" w14:textId="77777777" w:rsidR="00EC13C4" w:rsidRDefault="00EC13C4" w:rsidP="00EC13C4">
      <w:r>
        <w:t>•</w:t>
      </w:r>
      <w:r>
        <w:tab/>
        <w:t xml:space="preserve">the related input contributions are reviewed; </w:t>
      </w:r>
    </w:p>
    <w:p w14:paraId="37B056F5" w14:textId="77777777" w:rsidR="00EC13C4" w:rsidRDefault="00EC13C4" w:rsidP="00EC13C4">
      <w:r>
        <w:t>•</w:t>
      </w:r>
      <w:r>
        <w:tab/>
        <w:t>the draft TR text be edited during the JVET meeting period;</w:t>
      </w:r>
    </w:p>
    <w:p w14:paraId="0304CCF9" w14:textId="77777777" w:rsidR="00EC13C4" w:rsidRDefault="00EC13C4" w:rsidP="00EC13C4">
      <w:r>
        <w:t>•</w:t>
      </w:r>
      <w:r>
        <w:tab/>
        <w:t xml:space="preserve">testing of FGC be discussed; and </w:t>
      </w:r>
    </w:p>
    <w:p w14:paraId="6A38295F" w14:textId="77777777" w:rsidR="00EC13C4" w:rsidRDefault="00EC13C4" w:rsidP="00EC13C4">
      <w:r>
        <w:lastRenderedPageBreak/>
        <w:t>•</w:t>
      </w:r>
      <w:r>
        <w:tab/>
        <w:t>continue the study of film grain technologies in JVET.</w:t>
      </w:r>
    </w:p>
    <w:p w14:paraId="3178FC12" w14:textId="61153BE1" w:rsidR="00C95295" w:rsidRPr="00A64C95" w:rsidRDefault="008C2DCA" w:rsidP="00A64C95">
      <w:ins w:id="78" w:author="Jens-Rainer Ohm" w:date="2022-10-23T20:11:00Z">
        <w:r>
          <w:t>It is suggested to defer issuing the PDTR in January. Issue draft 3 (and WG 5 WD) from the current meeting</w:t>
        </w:r>
      </w:ins>
    </w:p>
    <w:p w14:paraId="239A3997" w14:textId="27DAD2BD" w:rsidR="005A0F2A" w:rsidRPr="00CF512D" w:rsidRDefault="00EC13C4" w:rsidP="00430D17">
      <w:pPr>
        <w:pStyle w:val="berschrift1"/>
        <w:numPr>
          <w:ilvl w:val="0"/>
          <w:numId w:val="46"/>
        </w:numPr>
      </w:pPr>
      <w:del w:id="79" w:author="Jens-Rainer Ohm" w:date="2022-10-23T20:11:00Z">
        <w:r w:rsidDel="008C2DCA">
          <w:delText>It is suggested to defer issuing the PDTR in January. Issue draft 3 (and WG 5 WD) from the current meeting</w:delText>
        </w:r>
      </w:del>
      <w:bookmarkStart w:id="80" w:name="_Ref383632975"/>
      <w:bookmarkStart w:id="81" w:name="_Ref12827018"/>
      <w:bookmarkStart w:id="82" w:name="_Ref79763414"/>
      <w:r w:rsidR="0049314C" w:rsidRPr="00CF512D">
        <w:t>Project development</w:t>
      </w:r>
      <w:bookmarkEnd w:id="80"/>
      <w:bookmarkEnd w:id="81"/>
      <w:r w:rsidR="00F8123E" w:rsidRPr="00CF512D">
        <w:t xml:space="preserve"> (</w:t>
      </w:r>
      <w:del w:id="83" w:author="Jens-Rainer Ohm" w:date="2022-10-23T20:11:00Z">
        <w:r w:rsidR="00EF135D" w:rsidDel="008C2DCA">
          <w:delText>21</w:delText>
        </w:r>
      </w:del>
      <w:ins w:id="84" w:author="Jens-Rainer Ohm" w:date="2022-10-23T20:11:00Z">
        <w:r w:rsidR="008C2DCA">
          <w:t>22</w:t>
        </w:r>
      </w:ins>
      <w:r w:rsidR="00F8123E" w:rsidRPr="00CF512D">
        <w:t>)</w:t>
      </w:r>
      <w:bookmarkEnd w:id="82"/>
    </w:p>
    <w:p w14:paraId="3B3C001E" w14:textId="0F7F6B5E" w:rsidR="00E55329" w:rsidRPr="00CF512D" w:rsidRDefault="00E55329" w:rsidP="00430D17">
      <w:pPr>
        <w:pStyle w:val="berschrift2"/>
        <w:rPr>
          <w:lang w:val="en-CA"/>
        </w:rPr>
      </w:pPr>
      <w:bookmarkStart w:id="85" w:name="_Ref61274023"/>
      <w:bookmarkStart w:id="86" w:name="_Ref4665833"/>
      <w:bookmarkStart w:id="87"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85"/>
    </w:p>
    <w:p w14:paraId="07DD45EF" w14:textId="7199DA30" w:rsidR="00E55329" w:rsidRDefault="00E55329" w:rsidP="00430D17">
      <w:r w:rsidRPr="00CF512D">
        <w:t xml:space="preserve">Contributions in this area were discussed at </w:t>
      </w:r>
      <w:r w:rsidR="00F83484">
        <w:t>XXXX</w:t>
      </w:r>
      <w:r w:rsidR="007E65C3" w:rsidRPr="00CF512D">
        <w:t>–</w:t>
      </w:r>
      <w:r w:rsidR="00762FC2">
        <w:t>XXXX</w:t>
      </w:r>
      <w:r w:rsidR="00903588" w:rsidRPr="00CF512D">
        <w:t xml:space="preserve"> </w:t>
      </w:r>
      <w:r w:rsidRPr="00CF512D">
        <w:t xml:space="preserve">on </w:t>
      </w:r>
      <w:r w:rsidR="00762FC2">
        <w:t>XX</w:t>
      </w:r>
      <w:r w:rsidR="004F0F3C" w:rsidRPr="00CF512D">
        <w:t xml:space="preserve">day </w:t>
      </w:r>
      <w:r w:rsidR="00762FC2">
        <w:t>XX</w:t>
      </w:r>
      <w:r w:rsidR="004F0F3C" w:rsidRPr="00CF512D">
        <w:t xml:space="preserve"> </w:t>
      </w:r>
      <w:r w:rsidR="00762FC2">
        <w:t>October</w:t>
      </w:r>
      <w:r w:rsidRPr="00CF512D">
        <w:t xml:space="preserve"> 202</w:t>
      </w:r>
      <w:r w:rsidR="00C20364" w:rsidRPr="00CF512D">
        <w:t>2</w:t>
      </w:r>
      <w:r w:rsidRPr="00CF512D">
        <w:t xml:space="preserve"> (chaired by </w:t>
      </w:r>
      <w:r w:rsidR="008D29DC" w:rsidRPr="00CF512D">
        <w:t>JRO</w:t>
      </w:r>
      <w:r w:rsidRPr="00CF512D">
        <w:t>).</w:t>
      </w:r>
    </w:p>
    <w:p w14:paraId="245F0059" w14:textId="17747E9D" w:rsidR="006D7A68" w:rsidRDefault="00CA2BC6" w:rsidP="006D7A68">
      <w:pPr>
        <w:pStyle w:val="berschrift9"/>
        <w:rPr>
          <w:sz w:val="24"/>
          <w:szCs w:val="24"/>
          <w:lang w:val="en-CA"/>
        </w:rPr>
      </w:pPr>
      <w:hyperlink r:id="rId353" w:history="1">
        <w:r w:rsidR="006D7A68" w:rsidRPr="00610F83">
          <w:rPr>
            <w:color w:val="0000FF"/>
            <w:sz w:val="24"/>
            <w:szCs w:val="24"/>
            <w:u w:val="single"/>
            <w:lang w:val="en-CA"/>
          </w:rPr>
          <w:t>JVET-AB0020</w:t>
        </w:r>
      </w:hyperlink>
      <w:r w:rsidR="006D7A68" w:rsidRPr="00610F83">
        <w:rPr>
          <w:sz w:val="24"/>
          <w:szCs w:val="24"/>
          <w:lang w:val="en-CA"/>
        </w:rPr>
        <w:t xml:space="preserve"> Deployment status of the HEVC standard [G. J. Sullivan (Microsoft)]</w:t>
      </w:r>
    </w:p>
    <w:p w14:paraId="6B2A1018" w14:textId="77777777" w:rsidR="006D7A68" w:rsidRPr="006D7A68" w:rsidRDefault="006D7A68" w:rsidP="006D7A68"/>
    <w:p w14:paraId="6B9D22FB" w14:textId="77777777" w:rsidR="006D7A68" w:rsidRPr="00610F83" w:rsidRDefault="00CA2BC6" w:rsidP="006D7A68">
      <w:pPr>
        <w:pStyle w:val="berschrift9"/>
        <w:rPr>
          <w:sz w:val="24"/>
          <w:szCs w:val="24"/>
          <w:lang w:val="en-CA"/>
        </w:rPr>
      </w:pPr>
      <w:hyperlink r:id="rId354" w:history="1">
        <w:r w:rsidR="006D7A68" w:rsidRPr="00610F83">
          <w:rPr>
            <w:color w:val="0000FF"/>
            <w:sz w:val="24"/>
            <w:szCs w:val="24"/>
            <w:u w:val="single"/>
            <w:lang w:val="en-CA"/>
          </w:rPr>
          <w:t>JVET-AB0021</w:t>
        </w:r>
      </w:hyperlink>
      <w:r w:rsidR="006D7A68" w:rsidRPr="00610F83">
        <w:rPr>
          <w:sz w:val="24"/>
          <w:szCs w:val="24"/>
          <w:lang w:val="en-CA"/>
        </w:rPr>
        <w:t xml:space="preserve"> Deployment status of the VVC standard [G. J. Sullivan (Microsoft)]</w:t>
      </w:r>
    </w:p>
    <w:p w14:paraId="36546297" w14:textId="77777777" w:rsidR="00762FC2" w:rsidRPr="00CF512D" w:rsidRDefault="00762FC2" w:rsidP="00430D17"/>
    <w:p w14:paraId="118C3A43" w14:textId="0F66A0DB" w:rsidR="00EB131B" w:rsidRPr="00CF512D" w:rsidRDefault="005D1FAC" w:rsidP="00430D17">
      <w:pPr>
        <w:pStyle w:val="berschrift2"/>
        <w:rPr>
          <w:lang w:val="en-CA"/>
        </w:rPr>
      </w:pPr>
      <w:bookmarkStart w:id="88" w:name="_Ref79597337"/>
      <w:r w:rsidRPr="00CF512D">
        <w:rPr>
          <w:lang w:val="en-CA"/>
        </w:rPr>
        <w:t>Text development and errata reporting</w:t>
      </w:r>
      <w:r w:rsidR="0049314A" w:rsidRPr="00CF512D">
        <w:rPr>
          <w:lang w:val="en-CA"/>
        </w:rPr>
        <w:t xml:space="preserve"> (</w:t>
      </w:r>
      <w:r w:rsidR="00EF135D">
        <w:rPr>
          <w:lang w:val="en-CA"/>
        </w:rPr>
        <w:t>1</w:t>
      </w:r>
      <w:r w:rsidR="0049314A" w:rsidRPr="00CF512D">
        <w:rPr>
          <w:lang w:val="en-CA"/>
        </w:rPr>
        <w:t>)</w:t>
      </w:r>
      <w:bookmarkEnd w:id="86"/>
      <w:bookmarkEnd w:id="87"/>
      <w:bookmarkEnd w:id="88"/>
    </w:p>
    <w:p w14:paraId="69E14D3A" w14:textId="273F7076" w:rsidR="00265795" w:rsidRPr="00CF512D" w:rsidRDefault="00762FC2" w:rsidP="00430D17">
      <w:bookmarkStart w:id="89" w:name="_Ref521059659"/>
      <w:r w:rsidRPr="00CF512D">
        <w:t xml:space="preserve">Contributions in this area were discussed at </w:t>
      </w:r>
      <w:r w:rsidR="009D6471">
        <w:t>1155</w:t>
      </w:r>
      <w:r w:rsidRPr="00CF512D">
        <w:t>–</w:t>
      </w:r>
      <w:r w:rsidR="00596221">
        <w:t>1210</w:t>
      </w:r>
      <w:r w:rsidR="00596221" w:rsidRPr="00CF512D">
        <w:t xml:space="preserve"> </w:t>
      </w:r>
      <w:r w:rsidRPr="00CF512D">
        <w:t xml:space="preserve">on </w:t>
      </w:r>
      <w:r w:rsidR="009D6471">
        <w:t>Thurs</w:t>
      </w:r>
      <w:r w:rsidR="009D6471" w:rsidRPr="00CF512D">
        <w:t xml:space="preserve">day </w:t>
      </w:r>
      <w:r w:rsidR="009D6471">
        <w:t>20</w:t>
      </w:r>
      <w:r w:rsidR="009D6471" w:rsidRPr="00CF512D">
        <w:t xml:space="preserve"> </w:t>
      </w:r>
      <w:r>
        <w:t>October</w:t>
      </w:r>
      <w:r w:rsidRPr="00CF512D">
        <w:t xml:space="preserve"> 2022 (chaired by JRO).</w:t>
      </w:r>
    </w:p>
    <w:p w14:paraId="164A8637" w14:textId="77777777" w:rsidR="00EF135D" w:rsidRPr="003F5FD5" w:rsidRDefault="00CA2BC6" w:rsidP="00EF135D">
      <w:pPr>
        <w:pStyle w:val="berschrift9"/>
        <w:rPr>
          <w:sz w:val="24"/>
          <w:szCs w:val="24"/>
          <w:lang w:val="en-CA"/>
        </w:rPr>
      </w:pPr>
      <w:hyperlink r:id="rId355" w:history="1">
        <w:r w:rsidR="00EF135D" w:rsidRPr="003F5FD5">
          <w:rPr>
            <w:color w:val="0000FF"/>
            <w:sz w:val="24"/>
            <w:szCs w:val="24"/>
            <w:u w:val="single"/>
            <w:lang w:val="en-CA"/>
          </w:rPr>
          <w:t>JVET-AB0223</w:t>
        </w:r>
      </w:hyperlink>
      <w:r w:rsidR="00EF135D">
        <w:rPr>
          <w:sz w:val="24"/>
          <w:szCs w:val="24"/>
          <w:lang w:val="en-CA"/>
        </w:rPr>
        <w:t xml:space="preserve"> </w:t>
      </w:r>
      <w:r w:rsidR="00EF135D" w:rsidRPr="003F5FD5">
        <w:rPr>
          <w:sz w:val="24"/>
          <w:szCs w:val="24"/>
          <w:lang w:val="en-CA"/>
        </w:rPr>
        <w:t>AHG2: Text improvement for Timing / DU information SEI message in HEVC and VVC</w:t>
      </w:r>
      <w:r w:rsidR="00EF135D">
        <w:rPr>
          <w:sz w:val="24"/>
          <w:szCs w:val="24"/>
          <w:lang w:val="en-CA"/>
        </w:rPr>
        <w:t xml:space="preserve"> [</w:t>
      </w:r>
      <w:r w:rsidR="00EF135D" w:rsidRPr="003F5FD5">
        <w:rPr>
          <w:sz w:val="24"/>
          <w:szCs w:val="24"/>
          <w:lang w:val="en-CA"/>
        </w:rPr>
        <w:t>K. Sühring, B. Bross (</w:t>
      </w:r>
      <w:r w:rsidR="00EF135D" w:rsidRPr="003F5FD5">
        <w:rPr>
          <w:sz w:val="24"/>
          <w:szCs w:val="24"/>
        </w:rPr>
        <w:t>Fraunhofer</w:t>
      </w:r>
      <w:r w:rsidR="00EF135D" w:rsidRPr="003F5FD5">
        <w:rPr>
          <w:sz w:val="24"/>
          <w:szCs w:val="24"/>
          <w:lang w:val="en-CA"/>
        </w:rPr>
        <w:t xml:space="preserve"> HHI), Y.-K. Wang (Bytedance)</w:t>
      </w:r>
      <w:r w:rsidR="00EF135D">
        <w:rPr>
          <w:sz w:val="24"/>
          <w:szCs w:val="24"/>
          <w:lang w:val="en-CA"/>
        </w:rPr>
        <w:t xml:space="preserve">] </w:t>
      </w:r>
      <w:r w:rsidR="00EF135D" w:rsidRPr="00592C08">
        <w:rPr>
          <w:sz w:val="24"/>
          <w:szCs w:val="24"/>
          <w:lang w:val="en-CA"/>
        </w:rPr>
        <w:t>[late]</w:t>
      </w:r>
    </w:p>
    <w:p w14:paraId="688B5144" w14:textId="7B564927" w:rsidR="009D6471" w:rsidRDefault="009D6471" w:rsidP="009D6471">
      <w:r>
        <w:t>This contribution reports an issue in Picture Timing and DU information SEI message in HEVC and VVC and proposes a text fix.</w:t>
      </w:r>
    </w:p>
    <w:p w14:paraId="40BDF80B" w14:textId="52E1913E" w:rsidR="009D6471" w:rsidRDefault="009D6471" w:rsidP="009D6471"/>
    <w:p w14:paraId="3BB065CB" w14:textId="77777777" w:rsidR="009D6471" w:rsidRPr="009D6471" w:rsidRDefault="009D6471" w:rsidP="00B769BC">
      <w:pPr>
        <w:rPr>
          <w:b/>
          <w:bCs/>
          <w:i/>
          <w:iCs/>
        </w:rPr>
      </w:pPr>
      <w:r w:rsidRPr="00B769BC">
        <w:t>Problem</w:t>
      </w:r>
      <w:r w:rsidRPr="009D6471">
        <w:rPr>
          <w:b/>
          <w:bCs/>
          <w:i/>
          <w:iCs/>
        </w:rPr>
        <w:t xml:space="preserve"> #1</w:t>
      </w:r>
    </w:p>
    <w:p w14:paraId="793DFE60" w14:textId="77777777" w:rsidR="009D6471" w:rsidRPr="009D6471" w:rsidRDefault="009D6471" w:rsidP="009D6471">
      <w:r w:rsidRPr="009D6471">
        <w:t>In VVC, Picture timing SEI semantics of pt_dpb_output_delay contains the following text:</w:t>
      </w:r>
    </w:p>
    <w:p w14:paraId="5A549CB6" w14:textId="77777777" w:rsidR="009D6471" w:rsidRPr="009D6471" w:rsidRDefault="009D6471" w:rsidP="009D6471">
      <w:r w:rsidRPr="009D6471">
        <w:t>For pictures that are not output by the "bumping" process because they precede, in decoding order, a CVSS AU that has sh_no_output_of_prior_pics_flag equal to 1 or inferred to be equal to 1, the output times derived from pt_dpb_output_delay shall be increasing with increasing value of PicOrderCntVal relative to all pictures within the same CVS.</w:t>
      </w:r>
    </w:p>
    <w:p w14:paraId="7B0CEB6C" w14:textId="77777777" w:rsidR="009D6471" w:rsidRPr="009D6471" w:rsidRDefault="009D6471" w:rsidP="009D6471">
      <w:r w:rsidRPr="009D6471">
        <w:t>In VVC sh_no_output_of_prior_pics_flag does not have any inference. The highlighted part seems to be a leftover from AVC, where the flag could be inferred by the decoder:</w:t>
      </w:r>
    </w:p>
    <w:p w14:paraId="39B0915C" w14:textId="77777777" w:rsidR="009D6471" w:rsidRPr="009D6471" w:rsidRDefault="009D6471" w:rsidP="009D6471">
      <w:r w:rsidRPr="009D6471">
        <w:t xml:space="preserve">When the IDR picture is not the first IDR picture in the bitstream and the value of PicWidthInMbs, FrameHeightInMbs, or max_dec_frame_buffering derived from the active sequence parameter set is different from the value of PicWidthInMbs, FrameHeightInMbs, or max_dec_frame_buffering derived from the sequence parameter set active for the preceding picture, no_output_of_prior_pics_flag equal to 1 </w:t>
      </w:r>
      <w:r w:rsidRPr="009D6471">
        <w:lastRenderedPageBreak/>
        <w:t>may (but should not) be inferred by the decoder, regardless of the actual value of no_output_of_prior_pics_flag.</w:t>
      </w:r>
    </w:p>
    <w:p w14:paraId="45C54B77" w14:textId="77777777" w:rsidR="009D6471" w:rsidRPr="009D6471" w:rsidRDefault="009D6471" w:rsidP="009D6471">
      <w:r w:rsidRPr="009D6471">
        <w:t xml:space="preserve">VVC instead derives the variable </w:t>
      </w:r>
      <w:r w:rsidRPr="009D6471">
        <w:rPr>
          <w:lang w:val="en-US"/>
        </w:rPr>
        <w:t xml:space="preserve">NoOutputOfPriorPicsFlag </w:t>
      </w:r>
      <w:r w:rsidRPr="009D6471">
        <w:t>in Annex C for the same purpose:</w:t>
      </w:r>
    </w:p>
    <w:p w14:paraId="3CECF44A" w14:textId="77777777" w:rsidR="009D6471" w:rsidRPr="009D6471" w:rsidRDefault="009D6471" w:rsidP="009D6471">
      <w:pPr>
        <w:rPr>
          <w:lang w:val="en-US"/>
        </w:rPr>
      </w:pPr>
      <w:r w:rsidRPr="009D6471">
        <w:rPr>
          <w:lang w:val="en-US"/>
        </w:rPr>
        <w:t>When the current picture is the first picture of a CVSS AU that is not AU 0, the following ordered steps are applied:</w:t>
      </w:r>
    </w:p>
    <w:p w14:paraId="69648F7A" w14:textId="77777777" w:rsidR="009D6471" w:rsidRPr="009D6471" w:rsidRDefault="009D6471" w:rsidP="009D6471">
      <w:pPr>
        <w:rPr>
          <w:lang w:val="en-US"/>
        </w:rPr>
      </w:pPr>
      <w:r w:rsidRPr="009D6471">
        <w:rPr>
          <w:lang w:val="en-US"/>
        </w:rPr>
        <w:t>1.</w:t>
      </w:r>
      <w:r w:rsidRPr="009D6471">
        <w:rPr>
          <w:lang w:val="en-US"/>
        </w:rPr>
        <w:tab/>
        <w:t>The variable NoOutputOfPriorPicsFlag is derived for the decoder under test as follows:</w:t>
      </w:r>
    </w:p>
    <w:p w14:paraId="51E117EE" w14:textId="77777777" w:rsidR="009D6471" w:rsidRPr="009D6471" w:rsidRDefault="009D6471" w:rsidP="009D6471">
      <w:pPr>
        <w:rPr>
          <w:lang w:val="en-US"/>
        </w:rPr>
      </w:pPr>
      <w:r w:rsidRPr="009D6471">
        <w:rPr>
          <w:lang w:val="en-US"/>
        </w:rPr>
        <w:t>–</w:t>
      </w:r>
      <w:r w:rsidRPr="009D6471">
        <w:rPr>
          <w:lang w:val="en-US"/>
        </w:rPr>
        <w:tab/>
        <w:t>If the value of PicWidthMaxInSamplesY, PicHeightMaxInSamplesY, MaxChromaFormat, MaxBitDepthMinus8, or dpb_max_dec_pic_buffering_minus1[ Htid ] derived for the current AU is different from the value of PicWidthMaxInSamplesY, PicHeightMaxInSamplesY, MaxChromaFormat, MaxBitDepthMinus8, or dpb_max_dec_pic_buffering_minus1[ Htid ], respectively, derived for the preceding AU in decoding order, NoOutputOfPriorPicsFlag may (but should not) be set equal to 1 by the decoder under test, regardless of the value of sh_no_output_of_prior_pics_flag of the current AU.</w:t>
      </w:r>
    </w:p>
    <w:p w14:paraId="435FF2C8" w14:textId="77777777" w:rsidR="009D6471" w:rsidRPr="009D6471" w:rsidRDefault="009D6471" w:rsidP="009D6471">
      <w:pPr>
        <w:rPr>
          <w:lang w:val="en-GB"/>
        </w:rPr>
      </w:pPr>
      <w:r w:rsidRPr="009D6471">
        <w:rPr>
          <w:lang w:val="en-GB"/>
        </w:rPr>
        <w:t>NOTE – Although setting NoOutputOfPriorPicsFlag equal to sh_no_output_of_prior_pics_flag of the current AU is preferred under these conditions, the decoder under test is allowed to set NoOutputOfPriorPicsFlag equal to 1 in this case.</w:t>
      </w:r>
    </w:p>
    <w:p w14:paraId="52F1BD05" w14:textId="77777777" w:rsidR="009D6471" w:rsidRPr="009D6471" w:rsidRDefault="009D6471" w:rsidP="009D6471">
      <w:pPr>
        <w:rPr>
          <w:lang w:val="en-US"/>
        </w:rPr>
      </w:pPr>
      <w:r w:rsidRPr="009D6471">
        <w:rPr>
          <w:lang w:val="en-US"/>
        </w:rPr>
        <w:t>–</w:t>
      </w:r>
      <w:r w:rsidRPr="009D6471">
        <w:rPr>
          <w:lang w:val="en-US"/>
        </w:rPr>
        <w:tab/>
        <w:t>Otherwise, NoOutputOfPriorPicsFlag is set equal to sh_no_output_of_prior_pics_flag of the current AU.</w:t>
      </w:r>
    </w:p>
    <w:p w14:paraId="1EED44E8" w14:textId="77777777" w:rsidR="009D6471" w:rsidRPr="009D6471" w:rsidRDefault="009D6471" w:rsidP="009D6471">
      <w:pPr>
        <w:rPr>
          <w:lang w:val="en-US"/>
        </w:rPr>
      </w:pPr>
      <w:r w:rsidRPr="009D6471">
        <w:rPr>
          <w:lang w:val="en-US"/>
        </w:rPr>
        <w:t>2.</w:t>
      </w:r>
      <w:r w:rsidRPr="009D6471">
        <w:rPr>
          <w:lang w:val="en-US"/>
        </w:rPr>
        <w:tab/>
        <w:t>The value of NoOutputOfPriorPicsFlag derived for the decoder under test is applied for the HRD, such that when the value of NoOutputOfPriorPicsFlag is equal to 1, all picture storage buffers in the DPB are emptied without output of the pictures they contain, and the DPB fullness is set equal to 0.</w:t>
      </w:r>
    </w:p>
    <w:p w14:paraId="0F7934D4" w14:textId="77777777" w:rsidR="009D6471" w:rsidRPr="009D6471" w:rsidRDefault="009D6471" w:rsidP="009D6471">
      <w:r w:rsidRPr="009D6471">
        <w:t xml:space="preserve">Thus the semantics should be changed to refer to </w:t>
      </w:r>
      <w:r w:rsidRPr="009D6471">
        <w:rPr>
          <w:lang w:val="en-US"/>
        </w:rPr>
        <w:t>NoOutputOfPriorPicsFlag instead.</w:t>
      </w:r>
    </w:p>
    <w:p w14:paraId="37EC5380" w14:textId="77777777" w:rsidR="009D6471" w:rsidRPr="009D6471" w:rsidRDefault="009D6471" w:rsidP="009D6471">
      <w:r w:rsidRPr="009D6471">
        <w:t>The phrase “sh_no_output_of_prior_pics_flag equal to 1 or inferred to be equal to 1” occurs in total three times in the standard text:</w:t>
      </w:r>
    </w:p>
    <w:p w14:paraId="004C2EF8" w14:textId="77777777" w:rsidR="009D6471" w:rsidRPr="009D6471" w:rsidRDefault="009D6471" w:rsidP="009D6471">
      <w:pPr>
        <w:numPr>
          <w:ilvl w:val="0"/>
          <w:numId w:val="451"/>
        </w:numPr>
      </w:pPr>
      <w:r w:rsidRPr="009D6471">
        <w:t>semantics of pt_dpb_output_delay (Picture timing SEI message semantics)</w:t>
      </w:r>
    </w:p>
    <w:p w14:paraId="05B28EEE" w14:textId="77777777" w:rsidR="009D6471" w:rsidRPr="009D6471" w:rsidRDefault="009D6471" w:rsidP="009D6471">
      <w:pPr>
        <w:numPr>
          <w:ilvl w:val="0"/>
          <w:numId w:val="451"/>
        </w:numPr>
      </w:pPr>
      <w:r w:rsidRPr="009D6471">
        <w:t>semantics of pt_dpb_output_du_delay (Picture timing SEI message semantics)</w:t>
      </w:r>
    </w:p>
    <w:p w14:paraId="2E21E1BB" w14:textId="77777777" w:rsidR="009D6471" w:rsidRPr="009D6471" w:rsidRDefault="009D6471" w:rsidP="009D6471">
      <w:pPr>
        <w:numPr>
          <w:ilvl w:val="0"/>
          <w:numId w:val="451"/>
        </w:numPr>
      </w:pPr>
      <w:r w:rsidRPr="009D6471">
        <w:t>semantics of dui_dpb_output_du_delay (DU information SEI message semantics)</w:t>
      </w:r>
    </w:p>
    <w:p w14:paraId="64DD9DA8" w14:textId="77777777" w:rsidR="009D6471" w:rsidRPr="009D6471" w:rsidRDefault="009D6471" w:rsidP="009D6471">
      <w:r w:rsidRPr="009D6471">
        <w:t>All three references should be changed to “</w:t>
      </w:r>
      <w:r w:rsidRPr="009D6471">
        <w:rPr>
          <w:lang w:val="en-US"/>
        </w:rPr>
        <w:t>NoOutputOfPriorPicsFlag equal to 1”.</w:t>
      </w:r>
    </w:p>
    <w:p w14:paraId="24F61E12" w14:textId="77777777" w:rsidR="009D6471" w:rsidRPr="009D6471" w:rsidRDefault="009D6471" w:rsidP="009D6471">
      <w:r w:rsidRPr="009D6471">
        <w:t>The same problem exists in in HEVC with slightly different syntax element names. The phrase “no_output_of_prior_pics_flag equal to 1 or inferred to be equal to 1” occurs in</w:t>
      </w:r>
    </w:p>
    <w:p w14:paraId="10EC6738" w14:textId="77777777" w:rsidR="009D6471" w:rsidRPr="009D6471" w:rsidRDefault="009D6471" w:rsidP="009D6471">
      <w:pPr>
        <w:numPr>
          <w:ilvl w:val="0"/>
          <w:numId w:val="451"/>
        </w:numPr>
      </w:pPr>
      <w:r w:rsidRPr="009D6471">
        <w:t>semantics of pic_dpb_output_delay (Picture timing SEI message semantics)</w:t>
      </w:r>
    </w:p>
    <w:p w14:paraId="5840782E" w14:textId="77777777" w:rsidR="009D6471" w:rsidRPr="009D6471" w:rsidRDefault="009D6471" w:rsidP="009D6471">
      <w:pPr>
        <w:numPr>
          <w:ilvl w:val="0"/>
          <w:numId w:val="451"/>
        </w:numPr>
      </w:pPr>
      <w:r w:rsidRPr="009D6471">
        <w:t>semantics of pic_dpb_output_du_delay (Picture timing SEI message semantics)</w:t>
      </w:r>
    </w:p>
    <w:p w14:paraId="3C4F5653" w14:textId="77777777" w:rsidR="009D6471" w:rsidRPr="009D6471" w:rsidRDefault="009D6471" w:rsidP="009D6471">
      <w:pPr>
        <w:numPr>
          <w:ilvl w:val="0"/>
          <w:numId w:val="451"/>
        </w:numPr>
      </w:pPr>
      <w:r w:rsidRPr="009D6471">
        <w:t>semantics of pic_spt_dpb_output_du_delay (Decoding unit information SEI message semantics)</w:t>
      </w:r>
    </w:p>
    <w:p w14:paraId="4AAF9148" w14:textId="77777777" w:rsidR="009D6471" w:rsidRPr="009D6471" w:rsidRDefault="009D6471" w:rsidP="009D6471">
      <w:r w:rsidRPr="009D6471">
        <w:t>All three references should be changed to “</w:t>
      </w:r>
      <w:r w:rsidRPr="009D6471">
        <w:rPr>
          <w:lang w:val="en-US"/>
        </w:rPr>
        <w:t>NoOutputOfPriorPicsFlag equal to 1”.</w:t>
      </w:r>
    </w:p>
    <w:p w14:paraId="4C655CE9" w14:textId="77777777" w:rsidR="009D6471" w:rsidRPr="009D6471" w:rsidRDefault="009D6471" w:rsidP="00B769BC">
      <w:pPr>
        <w:rPr>
          <w:b/>
          <w:bCs/>
          <w:i/>
          <w:iCs/>
        </w:rPr>
      </w:pPr>
      <w:r w:rsidRPr="00B769BC">
        <w:t>Problem</w:t>
      </w:r>
      <w:r w:rsidRPr="009D6471">
        <w:rPr>
          <w:b/>
          <w:bCs/>
          <w:i/>
          <w:iCs/>
        </w:rPr>
        <w:t xml:space="preserve"> #2</w:t>
      </w:r>
    </w:p>
    <w:p w14:paraId="67AA23BE" w14:textId="77777777" w:rsidR="009D6471" w:rsidRPr="009D6471" w:rsidRDefault="009D6471" w:rsidP="009D6471">
      <w:r w:rsidRPr="009D6471">
        <w:t>In VVC the</w:t>
      </w:r>
    </w:p>
    <w:p w14:paraId="052A2CB5" w14:textId="77777777" w:rsidR="009D6471" w:rsidRPr="009D6471" w:rsidRDefault="009D6471" w:rsidP="009D6471">
      <w:pPr>
        <w:numPr>
          <w:ilvl w:val="0"/>
          <w:numId w:val="451"/>
        </w:numPr>
      </w:pPr>
      <w:r w:rsidRPr="009D6471">
        <w:lastRenderedPageBreak/>
        <w:t>semantics of pt_dpb_output_du_delay (Picture timing SEI message semantics)</w:t>
      </w:r>
    </w:p>
    <w:p w14:paraId="3E01D8D2" w14:textId="77777777" w:rsidR="009D6471" w:rsidRPr="009D6471" w:rsidRDefault="009D6471" w:rsidP="009D6471">
      <w:pPr>
        <w:numPr>
          <w:ilvl w:val="0"/>
          <w:numId w:val="451"/>
        </w:numPr>
      </w:pPr>
      <w:r w:rsidRPr="009D6471">
        <w:t>semantics of dui_dpb_output_du_delay (DU information SEI message semantics)</w:t>
      </w:r>
    </w:p>
    <w:p w14:paraId="67E7CB8D" w14:textId="77777777" w:rsidR="009D6471" w:rsidRPr="009D6471" w:rsidRDefault="009D6471" w:rsidP="009D6471">
      <w:r w:rsidRPr="009D6471">
        <w:t>refer to “a CLVSS picture that has sh_no_output_of_prior_pics_flag equal to 1 or inferred to be equal to 1”.  The part “a CLVSS picture” should be replaced by “a CVSS AU” as in the semantics of pt_dpb_output_delay.</w:t>
      </w:r>
    </w:p>
    <w:p w14:paraId="4278C334" w14:textId="77777777" w:rsidR="009D6471" w:rsidRPr="009D6471" w:rsidRDefault="009D6471" w:rsidP="00B769BC">
      <w:pPr>
        <w:rPr>
          <w:b/>
          <w:bCs/>
          <w:i/>
          <w:iCs/>
        </w:rPr>
      </w:pPr>
      <w:r w:rsidRPr="00B769BC">
        <w:t>Problem</w:t>
      </w:r>
      <w:r w:rsidRPr="009D6471">
        <w:rPr>
          <w:b/>
          <w:bCs/>
          <w:i/>
          <w:iCs/>
        </w:rPr>
        <w:t xml:space="preserve"> #3</w:t>
      </w:r>
    </w:p>
    <w:p w14:paraId="2DE579B5" w14:textId="77777777" w:rsidR="009D6471" w:rsidRPr="009D6471" w:rsidRDefault="009D6471" w:rsidP="009D6471">
      <w:r w:rsidRPr="009D6471">
        <w:t>In VVC a minor text improvement for the semantics of sh_no_output_of_prior_pics_flag is suggested. The word value should be removed as follows:</w:t>
      </w:r>
    </w:p>
    <w:p w14:paraId="577AEA19" w14:textId="77777777" w:rsidR="009D6471" w:rsidRPr="009D6471" w:rsidRDefault="009D6471" w:rsidP="009D6471">
      <w:r w:rsidRPr="009D6471">
        <w:rPr>
          <w:b/>
          <w:bCs/>
        </w:rPr>
        <w:t>sh_no_output_of_prior_pics_flag</w:t>
      </w:r>
      <w:r w:rsidRPr="009D6471">
        <w:t> affects the output of previously-decoded pictures in the DPB after the decoding of a picture in a CVSS AU that is not the first AU in the bitstream as specified in Annex ‎C.</w:t>
      </w:r>
    </w:p>
    <w:p w14:paraId="217396A7" w14:textId="77777777" w:rsidR="009D6471" w:rsidRPr="009D6471" w:rsidRDefault="009D6471" w:rsidP="009D6471">
      <w:r w:rsidRPr="009D6471">
        <w:t>It is a requirement of bitstream conformance that the value of sh_no_output_of_prior_pics_flag shall be the same for all slices in an AU that have sh_no_output_of_prior_pics_flag present in the SHs.</w:t>
      </w:r>
    </w:p>
    <w:p w14:paraId="6A6748C7" w14:textId="77777777" w:rsidR="009D6471" w:rsidRPr="009D6471" w:rsidRDefault="009D6471" w:rsidP="009D6471">
      <w:r w:rsidRPr="009D6471">
        <w:t>When all slices in an AU have sh_no_output_of_prior_pics_flag present in the SHs, the value of sh_no_output_of_prior_pics_flag in the SHs is also referred to as the value</w:t>
      </w:r>
      <w:r w:rsidRPr="009D6471">
        <w:rPr>
          <w:lang w:val="de-DE"/>
        </w:rPr>
        <w:t xml:space="preserve"> </w:t>
      </w:r>
      <w:r w:rsidRPr="009D6471">
        <w:t>sh_no_output_of_prior_pics_flag of the AU.</w:t>
      </w:r>
    </w:p>
    <w:p w14:paraId="328DC9CC" w14:textId="531A0663" w:rsidR="009D6471" w:rsidRPr="005B217D" w:rsidRDefault="00954F6A" w:rsidP="009D6471">
      <w:r w:rsidRPr="00B769BC">
        <w:rPr>
          <w:highlight w:val="yellow"/>
        </w:rPr>
        <w:t>Decision(ed. Alignment)</w:t>
      </w:r>
      <w:r>
        <w:t>: Include in JVET-AB1004</w:t>
      </w:r>
      <w:r w:rsidR="00596221">
        <w:t xml:space="preserve"> bug report doc</w:t>
      </w:r>
      <w:r>
        <w:t>.</w:t>
      </w:r>
    </w:p>
    <w:p w14:paraId="75B13303" w14:textId="17E970D2" w:rsidR="00484DE6" w:rsidRPr="00CF512D" w:rsidRDefault="00484DE6" w:rsidP="00EA243A"/>
    <w:p w14:paraId="19BB5D58" w14:textId="49358325" w:rsidR="003A74C1" w:rsidRPr="00CF512D" w:rsidRDefault="00B7302D" w:rsidP="00430D17">
      <w:pPr>
        <w:pStyle w:val="berschrift2"/>
        <w:rPr>
          <w:lang w:val="en-CA"/>
        </w:rPr>
      </w:pPr>
      <w:bookmarkStart w:id="90" w:name="_Ref101940544"/>
      <w:r w:rsidRPr="00CF512D">
        <w:rPr>
          <w:lang w:val="en-CA"/>
        </w:rPr>
        <w:t>T</w:t>
      </w:r>
      <w:r w:rsidR="003A74C1" w:rsidRPr="00CF512D">
        <w:rPr>
          <w:lang w:val="en-CA"/>
        </w:rPr>
        <w:t>est conditions (</w:t>
      </w:r>
      <w:r w:rsidR="00E30856">
        <w:rPr>
          <w:lang w:val="en-CA"/>
        </w:rPr>
        <w:t>1</w:t>
      </w:r>
      <w:r w:rsidR="003A74C1" w:rsidRPr="00CF512D">
        <w:rPr>
          <w:lang w:val="en-CA"/>
        </w:rPr>
        <w:t>)</w:t>
      </w:r>
      <w:bookmarkEnd w:id="89"/>
      <w:bookmarkEnd w:id="90"/>
    </w:p>
    <w:p w14:paraId="1129D284" w14:textId="77777777" w:rsidR="00762FC2" w:rsidRPr="00CF512D" w:rsidRDefault="00762FC2" w:rsidP="00762FC2">
      <w:bookmarkStart w:id="91" w:name="_Ref43056510"/>
      <w:bookmarkStart w:id="92" w:name="_Ref443720177"/>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64E1D334" w14:textId="77777777" w:rsidR="005B5137" w:rsidRPr="00610F83" w:rsidRDefault="00CA2BC6" w:rsidP="0048675E">
      <w:pPr>
        <w:pStyle w:val="berschrift9"/>
        <w:rPr>
          <w:sz w:val="24"/>
          <w:szCs w:val="24"/>
        </w:rPr>
      </w:pPr>
      <w:hyperlink r:id="rId356" w:history="1">
        <w:r w:rsidR="005B5137" w:rsidRPr="00610F83">
          <w:rPr>
            <w:color w:val="0000FF"/>
            <w:sz w:val="24"/>
            <w:szCs w:val="24"/>
            <w:u w:val="single"/>
          </w:rPr>
          <w:t>JVET-AB0066</w:t>
        </w:r>
      </w:hyperlink>
      <w:r w:rsidR="005B5137" w:rsidRPr="00610F83">
        <w:rPr>
          <w:sz w:val="24"/>
          <w:szCs w:val="24"/>
        </w:rPr>
        <w:t xml:space="preserve"> ECM-6 intra performance evaluation on non-CTC dataset [Y. Yasugi, T. Ikai (Sharp)]</w:t>
      </w:r>
    </w:p>
    <w:p w14:paraId="21A556EE" w14:textId="0C7DC402" w:rsidR="00022DD7" w:rsidRPr="00CF512D" w:rsidRDefault="00022DD7" w:rsidP="000D1F95"/>
    <w:p w14:paraId="1548030F" w14:textId="7F546409" w:rsidR="00E17363" w:rsidRPr="00CF512D" w:rsidRDefault="006D7A68" w:rsidP="00430D17">
      <w:pPr>
        <w:pStyle w:val="berschrift2"/>
        <w:rPr>
          <w:lang w:val="en-CA"/>
        </w:rPr>
      </w:pPr>
      <w:r>
        <w:rPr>
          <w:lang w:val="en-CA"/>
        </w:rPr>
        <w:t>Subjective</w:t>
      </w:r>
      <w:r w:rsidR="00496D15" w:rsidRPr="00CF512D">
        <w:rPr>
          <w:lang w:val="en-CA"/>
        </w:rPr>
        <w:t xml:space="preserve"> </w:t>
      </w:r>
      <w:r>
        <w:rPr>
          <w:lang w:val="en-CA"/>
        </w:rPr>
        <w:t xml:space="preserve">quality </w:t>
      </w:r>
      <w:r w:rsidR="00496D15" w:rsidRPr="00CF512D">
        <w:rPr>
          <w:lang w:val="en-CA"/>
        </w:rPr>
        <w:t>test</w:t>
      </w:r>
      <w:r w:rsidR="00A83789" w:rsidRPr="00CF512D">
        <w:rPr>
          <w:lang w:val="en-CA"/>
        </w:rPr>
        <w:t>ing</w:t>
      </w:r>
      <w:r w:rsidR="00496D15" w:rsidRPr="00CF512D">
        <w:rPr>
          <w:lang w:val="en-CA"/>
        </w:rPr>
        <w:t xml:space="preserve"> </w:t>
      </w:r>
      <w:r w:rsidR="00C7075E">
        <w:rPr>
          <w:lang w:val="en-CA"/>
        </w:rPr>
        <w:t>and verification testing</w:t>
      </w:r>
      <w:r>
        <w:rPr>
          <w:lang w:val="en-CA"/>
        </w:rPr>
        <w:t xml:space="preserve"> </w:t>
      </w:r>
      <w:r w:rsidR="00E17363" w:rsidRPr="00CF512D">
        <w:rPr>
          <w:lang w:val="en-CA"/>
        </w:rPr>
        <w:t>(</w:t>
      </w:r>
      <w:r w:rsidR="00475D0D">
        <w:rPr>
          <w:lang w:val="en-CA"/>
        </w:rPr>
        <w:t>3</w:t>
      </w:r>
      <w:r w:rsidR="00E17363" w:rsidRPr="00CF512D">
        <w:rPr>
          <w:lang w:val="en-CA"/>
        </w:rPr>
        <w:t>)</w:t>
      </w:r>
      <w:bookmarkEnd w:id="91"/>
    </w:p>
    <w:p w14:paraId="5262332E" w14:textId="77777777" w:rsidR="006D7A68" w:rsidRPr="00CF512D" w:rsidRDefault="006D7A68" w:rsidP="006D7A68">
      <w:bookmarkStart w:id="93" w:name="_Ref53002710"/>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1E9B9D5C" w14:textId="77777777" w:rsidR="006D7A68" w:rsidRPr="00610F83" w:rsidRDefault="00CA2BC6" w:rsidP="006D7A68">
      <w:pPr>
        <w:pStyle w:val="berschrift9"/>
        <w:rPr>
          <w:sz w:val="24"/>
          <w:szCs w:val="24"/>
          <w:lang w:val="en-CA"/>
        </w:rPr>
      </w:pPr>
      <w:hyperlink r:id="rId357" w:history="1">
        <w:r w:rsidR="006D7A68" w:rsidRPr="00610F83">
          <w:rPr>
            <w:color w:val="0000FF"/>
            <w:sz w:val="24"/>
            <w:szCs w:val="24"/>
            <w:u w:val="single"/>
            <w:lang w:val="en-CA"/>
          </w:rPr>
          <w:t>JVET-AB0041</w:t>
        </w:r>
      </w:hyperlink>
      <w:r w:rsidR="006D7A68" w:rsidRPr="00610F83">
        <w:rPr>
          <w:sz w:val="24"/>
          <w:szCs w:val="24"/>
          <w:lang w:val="en-CA"/>
        </w:rPr>
        <w:t xml:space="preserve"> AHG4, 7, 12: Report on AHG meetings on ECM performance evaluation preparation [M. Wien (RWTH)]</w:t>
      </w:r>
    </w:p>
    <w:p w14:paraId="432EEA52" w14:textId="7E90358B" w:rsidR="00762FC2" w:rsidRDefault="00762FC2" w:rsidP="00430D17"/>
    <w:p w14:paraId="702CA250" w14:textId="1B9A875A" w:rsidR="00086FE5" w:rsidRDefault="00CA2BC6" w:rsidP="0048675E">
      <w:pPr>
        <w:pStyle w:val="berschrift9"/>
        <w:rPr>
          <w:sz w:val="24"/>
          <w:szCs w:val="24"/>
        </w:rPr>
      </w:pPr>
      <w:hyperlink r:id="rId358" w:history="1">
        <w:r w:rsidR="00086FE5" w:rsidRPr="00610F83">
          <w:rPr>
            <w:color w:val="0000FF"/>
            <w:sz w:val="24"/>
            <w:szCs w:val="24"/>
            <w:u w:val="single"/>
          </w:rPr>
          <w:t>JVET-AB0122</w:t>
        </w:r>
      </w:hyperlink>
      <w:r w:rsidR="00086FE5" w:rsidRPr="00610F83">
        <w:rPr>
          <w:sz w:val="24"/>
          <w:szCs w:val="24"/>
        </w:rPr>
        <w:t xml:space="preserve"> Proposed FGC SEI message verification test draft plan [P. de Lagrange (InterDigital)</w:t>
      </w:r>
      <w:r w:rsidR="006F12B6">
        <w:rPr>
          <w:sz w:val="24"/>
          <w:szCs w:val="24"/>
          <w:lang w:val="en-US"/>
        </w:rPr>
        <w:t>, W. Husak (Dolby)</w:t>
      </w:r>
      <w:r w:rsidR="00086FE5" w:rsidRPr="00610F83">
        <w:rPr>
          <w:sz w:val="24"/>
          <w:szCs w:val="24"/>
        </w:rPr>
        <w:t>]</w:t>
      </w:r>
    </w:p>
    <w:p w14:paraId="647D6B90" w14:textId="77777777" w:rsidR="00E30856" w:rsidRPr="00E30856" w:rsidRDefault="00E30856" w:rsidP="00E30856">
      <w:pPr>
        <w:rPr>
          <w:lang w:val="x-none"/>
        </w:rPr>
      </w:pPr>
    </w:p>
    <w:p w14:paraId="7B5BDBAF" w14:textId="3B603B61" w:rsidR="00086FE5" w:rsidRPr="00610F83" w:rsidRDefault="00CA2BC6" w:rsidP="0048675E">
      <w:pPr>
        <w:pStyle w:val="berschrift9"/>
        <w:rPr>
          <w:sz w:val="24"/>
          <w:szCs w:val="24"/>
        </w:rPr>
      </w:pPr>
      <w:hyperlink r:id="rId359" w:history="1">
        <w:r w:rsidR="00086FE5" w:rsidRPr="00610F83">
          <w:rPr>
            <w:color w:val="0000FF"/>
            <w:sz w:val="24"/>
            <w:szCs w:val="24"/>
            <w:u w:val="single"/>
          </w:rPr>
          <w:t>JVET-AB0123</w:t>
        </w:r>
      </w:hyperlink>
      <w:r w:rsidR="00086FE5" w:rsidRPr="00610F83">
        <w:rPr>
          <w:sz w:val="24"/>
          <w:szCs w:val="24"/>
        </w:rPr>
        <w:t xml:space="preserve"> Proposed multilayer VVC verification test draft plan [</w:t>
      </w:r>
      <w:r w:rsidR="00C45548" w:rsidRPr="00C45548">
        <w:rPr>
          <w:sz w:val="24"/>
          <w:szCs w:val="24"/>
        </w:rPr>
        <w:t>P. de Lagrange, G. Marquant, C. Salmon-Legagneur, F. Urban (InterDigital), M. Wien (RWTH)</w:t>
      </w:r>
      <w:r w:rsidR="00086FE5" w:rsidRPr="00610F83">
        <w:rPr>
          <w:sz w:val="24"/>
          <w:szCs w:val="24"/>
        </w:rPr>
        <w:t>]</w:t>
      </w:r>
    </w:p>
    <w:p w14:paraId="7D631BD7" w14:textId="77777777" w:rsidR="008641F3" w:rsidRPr="00CF512D" w:rsidRDefault="008641F3" w:rsidP="00430D17"/>
    <w:p w14:paraId="79409666" w14:textId="36961BB8" w:rsidR="004E54CB" w:rsidRPr="00CF512D" w:rsidRDefault="004E54CB" w:rsidP="00430D17">
      <w:pPr>
        <w:pStyle w:val="berschrift2"/>
        <w:rPr>
          <w:lang w:val="en-CA"/>
        </w:rPr>
      </w:pPr>
      <w:bookmarkStart w:id="94" w:name="_Ref93336870"/>
      <w:r w:rsidRPr="00CF512D">
        <w:rPr>
          <w:lang w:val="en-CA"/>
        </w:rPr>
        <w:t>Test material (</w:t>
      </w:r>
      <w:r w:rsidR="00E30856">
        <w:rPr>
          <w:lang w:val="en-CA"/>
        </w:rPr>
        <w:t>0</w:t>
      </w:r>
      <w:r w:rsidRPr="00CF512D">
        <w:rPr>
          <w:lang w:val="en-CA"/>
        </w:rPr>
        <w:t>)</w:t>
      </w:r>
      <w:bookmarkEnd w:id="93"/>
      <w:bookmarkEnd w:id="94"/>
    </w:p>
    <w:p w14:paraId="4A388ACD" w14:textId="77777777" w:rsidR="00E30856" w:rsidRDefault="00E30856" w:rsidP="00E30856">
      <w:bookmarkStart w:id="95" w:name="_Ref93310686"/>
      <w:r>
        <w:t>This s</w:t>
      </w:r>
      <w:r w:rsidRPr="00CF512D">
        <w:t xml:space="preserve">ection </w:t>
      </w:r>
      <w:r>
        <w:t xml:space="preserve">is </w:t>
      </w:r>
      <w:r w:rsidRPr="00CF512D">
        <w:t>kept as a template for future use.</w:t>
      </w:r>
    </w:p>
    <w:p w14:paraId="346F5C18" w14:textId="2C206D0E" w:rsidR="00265795" w:rsidRPr="00CF512D" w:rsidRDefault="00265795" w:rsidP="00430D17"/>
    <w:p w14:paraId="302B8604" w14:textId="0459047F" w:rsidR="007850E7" w:rsidRPr="00CF512D" w:rsidRDefault="007850E7" w:rsidP="00430D17">
      <w:pPr>
        <w:pStyle w:val="berschrift2"/>
        <w:rPr>
          <w:lang w:val="en-CA"/>
        </w:rPr>
      </w:pPr>
      <w:r w:rsidRPr="00CF512D">
        <w:rPr>
          <w:lang w:val="en-CA"/>
        </w:rPr>
        <w:t>Quality assessment (</w:t>
      </w:r>
      <w:r w:rsidR="00617309" w:rsidRPr="00CF512D">
        <w:rPr>
          <w:lang w:val="en-CA"/>
        </w:rPr>
        <w:t>0</w:t>
      </w:r>
      <w:r w:rsidRPr="00CF512D">
        <w:rPr>
          <w:lang w:val="en-CA"/>
        </w:rPr>
        <w:t>)</w:t>
      </w:r>
      <w:bookmarkEnd w:id="95"/>
    </w:p>
    <w:p w14:paraId="56A56E84" w14:textId="0E11B073" w:rsidR="00265795" w:rsidRDefault="000D1F95" w:rsidP="000D1F95">
      <w:bookmarkStart w:id="96" w:name="_Ref21242672"/>
      <w:r>
        <w:t>This s</w:t>
      </w:r>
      <w:r w:rsidR="00617309" w:rsidRPr="00CF512D">
        <w:t xml:space="preserve">ection </w:t>
      </w:r>
      <w:r>
        <w:t xml:space="preserve">is </w:t>
      </w:r>
      <w:r w:rsidR="00617309" w:rsidRPr="00CF512D">
        <w:t>kept as a template for future use.</w:t>
      </w:r>
    </w:p>
    <w:p w14:paraId="57AADE5A" w14:textId="77777777" w:rsidR="00762FC2" w:rsidRPr="00CF512D" w:rsidRDefault="00762FC2" w:rsidP="000D1F95"/>
    <w:p w14:paraId="03F04C83" w14:textId="44D8E2E8" w:rsidR="00977D4E" w:rsidRPr="00CF512D" w:rsidRDefault="00977D4E" w:rsidP="00430D17">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10099C">
        <w:rPr>
          <w:lang w:val="en-CA"/>
        </w:rPr>
        <w:t>1</w:t>
      </w:r>
      <w:r w:rsidRPr="00CF512D">
        <w:rPr>
          <w:lang w:val="en-CA"/>
        </w:rPr>
        <w:t>)</w:t>
      </w:r>
      <w:bookmarkEnd w:id="96"/>
    </w:p>
    <w:p w14:paraId="512113D6" w14:textId="77777777" w:rsidR="00762FC2" w:rsidRPr="00CF512D" w:rsidRDefault="00762FC2" w:rsidP="00762FC2">
      <w:bookmarkStart w:id="97" w:name="_Ref79763618"/>
      <w:bookmarkStart w:id="98" w:name="_Ref475640122"/>
      <w:bookmarkEnd w:id="92"/>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5EB3CFC9" w14:textId="1A65C7E5" w:rsidR="00AC102C" w:rsidRPr="00610F83" w:rsidRDefault="00CA2BC6" w:rsidP="0048675E">
      <w:pPr>
        <w:pStyle w:val="berschrift9"/>
        <w:rPr>
          <w:sz w:val="24"/>
          <w:szCs w:val="24"/>
        </w:rPr>
      </w:pPr>
      <w:hyperlink r:id="rId360" w:history="1">
        <w:r w:rsidR="00AC102C" w:rsidRPr="00610F83">
          <w:rPr>
            <w:color w:val="0000FF"/>
            <w:sz w:val="24"/>
            <w:szCs w:val="24"/>
            <w:u w:val="single"/>
          </w:rPr>
          <w:t>JVET-AB0085</w:t>
        </w:r>
      </w:hyperlink>
      <w:r w:rsidR="00AC102C" w:rsidRPr="00610F83">
        <w:rPr>
          <w:sz w:val="24"/>
          <w:szCs w:val="24"/>
        </w:rPr>
        <w:t xml:space="preserve"> AHG5: On </w:t>
      </w:r>
      <w:r w:rsidR="00AC102C" w:rsidRPr="0048675E">
        <w:rPr>
          <w:sz w:val="24"/>
          <w:szCs w:val="24"/>
          <w:lang w:val="en-CA"/>
        </w:rPr>
        <w:t>conformance</w:t>
      </w:r>
      <w:r w:rsidR="00AC102C" w:rsidRPr="00610F83">
        <w:rPr>
          <w:sz w:val="24"/>
          <w:szCs w:val="24"/>
        </w:rPr>
        <w:t xml:space="preserve"> test of multilayer coding [S. Iwamura, S. Nemoto, A. Ichigaya (NHK)]] [late]</w:t>
      </w:r>
    </w:p>
    <w:p w14:paraId="0D565713" w14:textId="7D02DD38" w:rsidR="00F17FC8" w:rsidRPr="00CF512D" w:rsidRDefault="00F17FC8" w:rsidP="00430D17"/>
    <w:p w14:paraId="315FDD73" w14:textId="4BD0E4DE" w:rsidR="005D1FAC" w:rsidRPr="00CF512D" w:rsidRDefault="005D1FAC" w:rsidP="00430D17">
      <w:pPr>
        <w:pStyle w:val="berschrift2"/>
        <w:rPr>
          <w:lang w:val="en-CA"/>
        </w:rPr>
      </w:pPr>
      <w:bookmarkStart w:id="99" w:name="_Ref93153656"/>
      <w:r w:rsidRPr="00CF512D">
        <w:rPr>
          <w:lang w:val="en-CA"/>
        </w:rPr>
        <w:t>Software development (</w:t>
      </w:r>
      <w:r w:rsidR="0086205A">
        <w:rPr>
          <w:lang w:val="en-CA"/>
        </w:rPr>
        <w:t>4</w:t>
      </w:r>
      <w:r w:rsidRPr="00CF512D">
        <w:rPr>
          <w:lang w:val="en-CA"/>
        </w:rPr>
        <w:t>)</w:t>
      </w:r>
      <w:bookmarkEnd w:id="97"/>
      <w:bookmarkEnd w:id="99"/>
    </w:p>
    <w:p w14:paraId="71ED9D6F" w14:textId="43BDA156" w:rsidR="00762FC2" w:rsidRDefault="00762FC2" w:rsidP="00762FC2">
      <w:bookmarkStart w:id="100" w:name="_Ref63928316"/>
      <w:bookmarkStart w:id="101" w:name="_Ref104407526"/>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3FCF6183" w14:textId="77777777" w:rsidR="009B5CB3" w:rsidRDefault="00CA2BC6" w:rsidP="009B5CB3">
      <w:pPr>
        <w:pStyle w:val="berschrift9"/>
        <w:rPr>
          <w:sz w:val="24"/>
          <w:szCs w:val="24"/>
        </w:rPr>
      </w:pPr>
      <w:hyperlink r:id="rId361" w:history="1">
        <w:r w:rsidR="009B5CB3" w:rsidRPr="00610F83">
          <w:rPr>
            <w:color w:val="0000FF"/>
            <w:sz w:val="24"/>
            <w:szCs w:val="24"/>
            <w:u w:val="single"/>
          </w:rPr>
          <w:t>JVET-AB0072</w:t>
        </w:r>
      </w:hyperlink>
      <w:r w:rsidR="009B5CB3" w:rsidRPr="00610F83">
        <w:rPr>
          <w:sz w:val="24"/>
          <w:szCs w:val="24"/>
        </w:rPr>
        <w:t xml:space="preserve"> VTM Encoder </w:t>
      </w:r>
      <w:r w:rsidR="009B5CB3" w:rsidRPr="00F3617A">
        <w:rPr>
          <w:sz w:val="24"/>
          <w:szCs w:val="24"/>
          <w:lang w:val="en-CA"/>
        </w:rPr>
        <w:t>Implementation</w:t>
      </w:r>
      <w:r w:rsidR="009B5CB3" w:rsidRPr="00610F83">
        <w:rPr>
          <w:sz w:val="24"/>
          <w:szCs w:val="24"/>
        </w:rPr>
        <w:t xml:space="preserve"> for Green-MPEG SEI Messaging [C. Herglotz, M. Kränzler, A. Kaup (FAU)]</w:t>
      </w:r>
    </w:p>
    <w:p w14:paraId="11DCC698" w14:textId="77777777" w:rsidR="009B5CB3" w:rsidRPr="007C1C9D" w:rsidRDefault="009B5CB3" w:rsidP="009B5CB3">
      <w:pPr>
        <w:rPr>
          <w:lang w:val="x-none"/>
        </w:rPr>
      </w:pPr>
    </w:p>
    <w:p w14:paraId="6859DB0B" w14:textId="7CB64E68" w:rsidR="00AB0BD9" w:rsidRDefault="00CA2BC6" w:rsidP="0048675E">
      <w:pPr>
        <w:pStyle w:val="berschrift9"/>
        <w:rPr>
          <w:sz w:val="24"/>
          <w:szCs w:val="24"/>
          <w:lang w:val="en-CA"/>
        </w:rPr>
      </w:pPr>
      <w:hyperlink r:id="rId362" w:history="1">
        <w:r w:rsidR="00AB0BD9" w:rsidRPr="00610F83">
          <w:rPr>
            <w:color w:val="0000FF"/>
            <w:sz w:val="24"/>
            <w:szCs w:val="24"/>
            <w:u w:val="single"/>
            <w:lang w:val="en-CA"/>
          </w:rPr>
          <w:t>JVET-AB0176</w:t>
        </w:r>
      </w:hyperlink>
      <w:r w:rsidR="00AB0BD9" w:rsidRPr="00610F83">
        <w:rPr>
          <w:sz w:val="24"/>
          <w:szCs w:val="24"/>
          <w:lang w:val="en-CA"/>
        </w:rPr>
        <w:t xml:space="preserve"> NCS-1.0 status report [Y. Li (Bytedance), F. Galpin (InterDigital), H. Wang (Qualcomm), L. Wang (Tencent)]</w:t>
      </w:r>
    </w:p>
    <w:p w14:paraId="78EAEDEE" w14:textId="77777777" w:rsidR="00E30856" w:rsidRPr="00E30856" w:rsidRDefault="00E30856" w:rsidP="00E30856"/>
    <w:p w14:paraId="5FAAF88F" w14:textId="77777777" w:rsidR="004415A2" w:rsidRPr="00610F83" w:rsidRDefault="00CA2BC6" w:rsidP="0048675E">
      <w:pPr>
        <w:pStyle w:val="berschrift9"/>
        <w:rPr>
          <w:sz w:val="24"/>
          <w:szCs w:val="24"/>
          <w:lang w:val="en-CA"/>
        </w:rPr>
      </w:pPr>
      <w:hyperlink r:id="rId363" w:history="1">
        <w:r w:rsidR="004415A2" w:rsidRPr="00610F83">
          <w:rPr>
            <w:color w:val="0000FF"/>
            <w:sz w:val="24"/>
            <w:szCs w:val="24"/>
            <w:u w:val="single"/>
            <w:lang w:val="en-CA"/>
          </w:rPr>
          <w:t>JVET-AB0183</w:t>
        </w:r>
      </w:hyperlink>
      <w:r w:rsidR="004415A2" w:rsidRPr="00610F83">
        <w:rPr>
          <w:sz w:val="24"/>
          <w:szCs w:val="24"/>
          <w:lang w:val="en-CA"/>
        </w:rPr>
        <w:t xml:space="preserve"> Preliminary draft of algorithm description for Neural Compression Software (NCS-1) [Y. Li, K. Zhang, L. Zhang (Bytedance), H. Wang, S. Eadie, M. Coban, M. Karczewicz (Qualcomm), L. Wang, X. Xu, S. Liu (Tencent), F. Galpin (InterDigital), J. Ström (Ericsson)]</w:t>
      </w:r>
    </w:p>
    <w:p w14:paraId="5CE33D60" w14:textId="1C159847" w:rsidR="00762FC2" w:rsidRDefault="00762FC2" w:rsidP="00762FC2"/>
    <w:p w14:paraId="506B92F2" w14:textId="77777777" w:rsidR="0086205A" w:rsidRPr="000451F4" w:rsidRDefault="00CA2BC6" w:rsidP="00EF135D">
      <w:pPr>
        <w:pStyle w:val="berschrift9"/>
        <w:rPr>
          <w:sz w:val="24"/>
          <w:szCs w:val="24"/>
        </w:rPr>
      </w:pPr>
      <w:hyperlink r:id="rId364" w:history="1">
        <w:r w:rsidR="0086205A" w:rsidRPr="001E74E9">
          <w:rPr>
            <w:color w:val="0000FF"/>
            <w:sz w:val="24"/>
            <w:szCs w:val="24"/>
            <w:u w:val="single"/>
            <w:lang w:val="en-CA"/>
          </w:rPr>
          <w:t>JVET-AB0210</w:t>
        </w:r>
      </w:hyperlink>
      <w:r w:rsidR="0086205A" w:rsidRPr="000451F4">
        <w:rPr>
          <w:sz w:val="24"/>
          <w:szCs w:val="24"/>
          <w:lang w:val="en-CA"/>
        </w:rPr>
        <w:t xml:space="preserve"> </w:t>
      </w:r>
      <w:r w:rsidR="0086205A" w:rsidRPr="001E74E9">
        <w:rPr>
          <w:sz w:val="24"/>
          <w:szCs w:val="24"/>
          <w:lang w:val="en-CA"/>
        </w:rPr>
        <w:t>AHG3/10: VTM multilayer profile encoder fixes</w:t>
      </w:r>
      <w:r w:rsidR="0086205A" w:rsidRPr="000451F4">
        <w:rPr>
          <w:sz w:val="24"/>
          <w:szCs w:val="24"/>
          <w:lang w:val="en-CA"/>
        </w:rPr>
        <w:t xml:space="preserve"> [F.</w:t>
      </w:r>
      <w:r w:rsidR="0086205A" w:rsidRPr="001E74E9">
        <w:rPr>
          <w:sz w:val="24"/>
          <w:szCs w:val="24"/>
          <w:lang w:val="en-CA"/>
        </w:rPr>
        <w:t xml:space="preserve"> </w:t>
      </w:r>
      <w:r w:rsidR="0086205A" w:rsidRPr="000451F4">
        <w:rPr>
          <w:sz w:val="24"/>
          <w:szCs w:val="24"/>
          <w:lang w:val="en-CA"/>
        </w:rPr>
        <w:t>U</w:t>
      </w:r>
      <w:r w:rsidR="0086205A" w:rsidRPr="001E74E9">
        <w:rPr>
          <w:sz w:val="24"/>
          <w:szCs w:val="24"/>
          <w:lang w:val="en-CA"/>
        </w:rPr>
        <w:t xml:space="preserve">rban, </w:t>
      </w:r>
      <w:r w:rsidR="0086205A" w:rsidRPr="000451F4">
        <w:rPr>
          <w:sz w:val="24"/>
          <w:szCs w:val="24"/>
          <w:lang w:val="en-CA"/>
        </w:rPr>
        <w:t>P.</w:t>
      </w:r>
      <w:r w:rsidR="0086205A" w:rsidRPr="001E74E9">
        <w:rPr>
          <w:sz w:val="24"/>
          <w:szCs w:val="24"/>
          <w:lang w:val="en-CA"/>
        </w:rPr>
        <w:t xml:space="preserve"> de Lagrange, </w:t>
      </w:r>
      <w:r w:rsidR="0086205A" w:rsidRPr="000451F4">
        <w:rPr>
          <w:sz w:val="24"/>
          <w:szCs w:val="24"/>
          <w:lang w:val="en-CA"/>
        </w:rPr>
        <w:t>G.</w:t>
      </w:r>
      <w:r w:rsidR="0086205A" w:rsidRPr="001E74E9">
        <w:rPr>
          <w:sz w:val="24"/>
          <w:szCs w:val="24"/>
          <w:lang w:val="en-CA"/>
        </w:rPr>
        <w:t xml:space="preserve"> Marquant, </w:t>
      </w:r>
      <w:r w:rsidR="0086205A" w:rsidRPr="000451F4">
        <w:rPr>
          <w:sz w:val="24"/>
          <w:szCs w:val="24"/>
          <w:lang w:val="en-CA"/>
        </w:rPr>
        <w:t>C.</w:t>
      </w:r>
      <w:r w:rsidR="0086205A" w:rsidRPr="001E74E9">
        <w:rPr>
          <w:sz w:val="24"/>
          <w:szCs w:val="24"/>
          <w:lang w:val="en-CA"/>
        </w:rPr>
        <w:t xml:space="preserve"> Salmon-Legagneur (Inter</w:t>
      </w:r>
      <w:r w:rsidR="0086205A" w:rsidRPr="000451F4">
        <w:rPr>
          <w:sz w:val="24"/>
          <w:szCs w:val="24"/>
          <w:lang w:val="en-CA"/>
        </w:rPr>
        <w:t>D</w:t>
      </w:r>
      <w:r w:rsidR="0086205A" w:rsidRPr="001E74E9">
        <w:rPr>
          <w:sz w:val="24"/>
          <w:szCs w:val="24"/>
          <w:lang w:val="en-CA"/>
        </w:rPr>
        <w:t>igital)</w:t>
      </w:r>
      <w:r w:rsidR="0086205A" w:rsidRPr="000451F4">
        <w:rPr>
          <w:sz w:val="24"/>
          <w:szCs w:val="24"/>
          <w:lang w:val="en-CA"/>
        </w:rPr>
        <w:t>] [late]</w:t>
      </w:r>
    </w:p>
    <w:p w14:paraId="037F945E" w14:textId="77777777" w:rsidR="0086205A" w:rsidRPr="00CF512D" w:rsidRDefault="0086205A" w:rsidP="00762FC2"/>
    <w:p w14:paraId="165D1AD3" w14:textId="48AA8CF2" w:rsidR="0050676E" w:rsidRPr="00CF512D" w:rsidRDefault="0050676E" w:rsidP="00430D17">
      <w:pPr>
        <w:pStyle w:val="berschrift2"/>
        <w:rPr>
          <w:lang w:val="en-CA"/>
        </w:rPr>
      </w:pPr>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8641F3">
        <w:rPr>
          <w:lang w:val="en-CA"/>
        </w:rPr>
        <w:t>2</w:t>
      </w:r>
      <w:r w:rsidRPr="00CF512D">
        <w:rPr>
          <w:lang w:val="en-CA"/>
        </w:rPr>
        <w:t>)</w:t>
      </w:r>
      <w:bookmarkEnd w:id="100"/>
      <w:bookmarkEnd w:id="101"/>
    </w:p>
    <w:p w14:paraId="14B6839D" w14:textId="38E3DB8D" w:rsidR="00762FC2" w:rsidRDefault="00762FC2" w:rsidP="00762FC2">
      <w:bookmarkStart w:id="102" w:name="_Ref93154433"/>
      <w:bookmarkStart w:id="103" w:name="_Ref29265594"/>
      <w:bookmarkStart w:id="104" w:name="_Ref38135579"/>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49AF2B2D" w14:textId="646BCA59" w:rsidR="008641F3" w:rsidRDefault="00CA2BC6" w:rsidP="0048675E">
      <w:pPr>
        <w:pStyle w:val="berschrift9"/>
        <w:rPr>
          <w:sz w:val="24"/>
          <w:szCs w:val="24"/>
        </w:rPr>
      </w:pPr>
      <w:hyperlink r:id="rId365" w:history="1">
        <w:r w:rsidR="008641F3" w:rsidRPr="00610F83">
          <w:rPr>
            <w:color w:val="0000FF"/>
            <w:sz w:val="24"/>
            <w:szCs w:val="24"/>
            <w:u w:val="single"/>
          </w:rPr>
          <w:t>JVET-AB0043</w:t>
        </w:r>
      </w:hyperlink>
      <w:r w:rsidR="008641F3" w:rsidRPr="00610F83">
        <w:rPr>
          <w:sz w:val="24"/>
          <w:szCs w:val="24"/>
        </w:rPr>
        <w:t xml:space="preserve"> A VVC/H.266 </w:t>
      </w:r>
      <w:r w:rsidR="008641F3" w:rsidRPr="0048675E">
        <w:rPr>
          <w:sz w:val="24"/>
          <w:szCs w:val="24"/>
          <w:lang w:val="en-CA"/>
        </w:rPr>
        <w:t>real</w:t>
      </w:r>
      <w:r w:rsidR="008641F3" w:rsidRPr="00610F83">
        <w:rPr>
          <w:sz w:val="24"/>
          <w:szCs w:val="24"/>
        </w:rPr>
        <w:t>-time software encoder for UHD live video applications [S. Sanz-Rodriguez, M. Alvarez-Mesa, C. C. Chi]</w:t>
      </w:r>
    </w:p>
    <w:p w14:paraId="163EA7C1" w14:textId="77777777" w:rsidR="00E30856" w:rsidRPr="00E30856" w:rsidRDefault="00E30856" w:rsidP="00E30856">
      <w:pPr>
        <w:rPr>
          <w:lang w:val="x-none"/>
        </w:rPr>
      </w:pPr>
    </w:p>
    <w:p w14:paraId="60182B45" w14:textId="77777777" w:rsidR="008641F3" w:rsidRPr="00610F83" w:rsidRDefault="00CA2BC6" w:rsidP="0048675E">
      <w:pPr>
        <w:pStyle w:val="berschrift9"/>
        <w:rPr>
          <w:sz w:val="24"/>
          <w:szCs w:val="24"/>
        </w:rPr>
      </w:pPr>
      <w:hyperlink r:id="rId366" w:history="1">
        <w:r w:rsidR="008641F3" w:rsidRPr="00610F83">
          <w:rPr>
            <w:color w:val="0000FF"/>
            <w:sz w:val="24"/>
            <w:szCs w:val="24"/>
            <w:u w:val="single"/>
          </w:rPr>
          <w:t>JVET-AB0044</w:t>
        </w:r>
      </w:hyperlink>
      <w:r w:rsidR="008641F3" w:rsidRPr="00610F83">
        <w:rPr>
          <w:sz w:val="24"/>
          <w:szCs w:val="24"/>
        </w:rPr>
        <w:t xml:space="preserve"> Update on open, </w:t>
      </w:r>
      <w:r w:rsidR="008641F3" w:rsidRPr="0048675E">
        <w:rPr>
          <w:sz w:val="24"/>
          <w:szCs w:val="24"/>
          <w:lang w:val="en-CA"/>
        </w:rPr>
        <w:t>optimized</w:t>
      </w:r>
      <w:r w:rsidR="008641F3" w:rsidRPr="00610F83">
        <w:rPr>
          <w:sz w:val="24"/>
          <w:szCs w:val="24"/>
        </w:rPr>
        <w:t xml:space="preserve"> VVC implementations VVenC and VVdeC [A. Wieckowski, J. Brandenburg, C. Bartnik, V. George, J. Güther, G. Hege, C. Helmrich, A. Henkel, T. Hinz, C. Lehmann, C. Stoffers, B. Bross, H. Schwarz, D. Marpe, T. Schierl (HHI)]</w:t>
      </w:r>
    </w:p>
    <w:p w14:paraId="3F4BBE6C" w14:textId="7B396637" w:rsidR="00547B45" w:rsidDel="008C2DCA" w:rsidRDefault="00547B45" w:rsidP="00547B45">
      <w:pPr>
        <w:pStyle w:val="berschrift9"/>
        <w:rPr>
          <w:ins w:id="105" w:author="Andrew Segall" w:date="2022-10-23T10:47:00Z"/>
          <w:del w:id="106" w:author="Jens-Rainer Ohm" w:date="2022-10-23T20:09:00Z"/>
          <w:sz w:val="24"/>
          <w:szCs w:val="24"/>
          <w:lang w:val="en-CA"/>
        </w:rPr>
      </w:pPr>
      <w:ins w:id="107" w:author="Andrew Segall" w:date="2022-10-23T10:47:00Z">
        <w:del w:id="108" w:author="Jens-Rainer Ohm" w:date="2022-10-23T20:09:00Z">
          <w:r w:rsidDel="008C2DCA">
            <w:rPr>
              <w:b w:val="0"/>
            </w:rPr>
            <w:fldChar w:fldCharType="begin"/>
          </w:r>
          <w:r w:rsidDel="008C2DCA">
            <w:delInstrText xml:space="preserve"> HYPERLINK "https://jvet-experts.org/doc_end_user/current_document.php?id=12157" </w:delInstrText>
          </w:r>
          <w:r w:rsidDel="008C2DCA">
            <w:rPr>
              <w:b w:val="0"/>
            </w:rPr>
            <w:fldChar w:fldCharType="separate"/>
          </w:r>
          <w:r w:rsidRPr="00480F9C" w:rsidDel="008C2DCA">
            <w:rPr>
              <w:color w:val="0000FF"/>
              <w:sz w:val="24"/>
              <w:szCs w:val="24"/>
              <w:u w:val="single"/>
              <w:lang w:val="en-CA"/>
            </w:rPr>
            <w:delText>JVET-AB0228</w:delText>
          </w:r>
          <w:r w:rsidDel="008C2DCA">
            <w:rPr>
              <w:b w:val="0"/>
              <w:color w:val="0000FF"/>
              <w:sz w:val="24"/>
              <w:szCs w:val="24"/>
              <w:u w:val="single"/>
            </w:rPr>
            <w:fldChar w:fldCharType="end"/>
          </w:r>
          <w:r w:rsidRPr="00480F9C" w:rsidDel="008C2DCA">
            <w:rPr>
              <w:sz w:val="24"/>
              <w:szCs w:val="24"/>
              <w:lang w:val="en-CA"/>
            </w:rPr>
            <w:delText xml:space="preserve"> Lambda-QP relationship fix for slice-level multi-QP optimization [J. Liao, L. Li, D. Liu, H. Li, F. Wu (USTC)] [late]</w:delText>
          </w:r>
        </w:del>
      </w:ins>
    </w:p>
    <w:p w14:paraId="186A8EEF" w14:textId="64133507" w:rsidR="00762FC2" w:rsidRPr="00CF512D" w:rsidDel="008C2DCA" w:rsidRDefault="00762FC2" w:rsidP="00762FC2">
      <w:pPr>
        <w:rPr>
          <w:del w:id="109" w:author="Jens-Rainer Ohm" w:date="2022-10-23T20:09:00Z"/>
        </w:rPr>
      </w:pPr>
    </w:p>
    <w:p w14:paraId="457C1E98" w14:textId="1879F51F" w:rsidR="005D1FAC" w:rsidRPr="00CF512D" w:rsidRDefault="00024272" w:rsidP="00430D17">
      <w:pPr>
        <w:pStyle w:val="berschrift2"/>
        <w:rPr>
          <w:lang w:val="en-CA"/>
        </w:rPr>
      </w:pPr>
      <w:r w:rsidRPr="00CF512D">
        <w:rPr>
          <w:lang w:val="en-CA"/>
        </w:rPr>
        <w:t>AHG7: Low latency and constrained c</w:t>
      </w:r>
      <w:r w:rsidR="005D1FAC" w:rsidRPr="00CF512D">
        <w:rPr>
          <w:lang w:val="en-CA"/>
        </w:rPr>
        <w:t>omplexity (</w:t>
      </w:r>
      <w:r w:rsidR="00E30856">
        <w:rPr>
          <w:lang w:val="en-CA"/>
        </w:rPr>
        <w:t>1</w:t>
      </w:r>
      <w:r w:rsidR="005D1FAC" w:rsidRPr="00CF512D">
        <w:rPr>
          <w:lang w:val="en-CA"/>
        </w:rPr>
        <w:t>)</w:t>
      </w:r>
      <w:bookmarkEnd w:id="102"/>
    </w:p>
    <w:p w14:paraId="4AFA3114" w14:textId="7B39A653" w:rsidR="00762FC2" w:rsidRDefault="00762FC2" w:rsidP="00762FC2">
      <w:bookmarkStart w:id="110" w:name="_Ref487322369"/>
      <w:bookmarkStart w:id="111" w:name="_Ref534462057"/>
      <w:bookmarkStart w:id="112" w:name="_Ref37795095"/>
      <w:bookmarkStart w:id="113" w:name="_Ref70096523"/>
      <w:bookmarkStart w:id="114" w:name="_Ref95132465"/>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4FA6C3AC" w14:textId="4BAD7DD7" w:rsidR="005571C9" w:rsidRPr="00610F83" w:rsidRDefault="00CA2BC6" w:rsidP="0048675E">
      <w:pPr>
        <w:pStyle w:val="berschrift9"/>
        <w:rPr>
          <w:sz w:val="24"/>
          <w:szCs w:val="24"/>
          <w:lang w:val="en-CA"/>
        </w:rPr>
      </w:pPr>
      <w:hyperlink r:id="rId367" w:history="1">
        <w:r w:rsidR="005571C9" w:rsidRPr="00610F83">
          <w:rPr>
            <w:color w:val="0000FF"/>
            <w:sz w:val="24"/>
            <w:szCs w:val="24"/>
            <w:u w:val="single"/>
            <w:lang w:val="en-CA"/>
          </w:rPr>
          <w:t>JVET-AB0171</w:t>
        </w:r>
      </w:hyperlink>
      <w:r w:rsidR="005571C9" w:rsidRPr="00610F83">
        <w:rPr>
          <w:sz w:val="24"/>
          <w:szCs w:val="24"/>
          <w:lang w:val="en-CA"/>
        </w:rPr>
        <w:t xml:space="preserve"> AHG7: Asymmetric Deblocking at Virtual Boundaries [S. Hong, L. Wang, K. Panusopone (Nokia)]</w:t>
      </w:r>
    </w:p>
    <w:p w14:paraId="6DAECB17" w14:textId="5ADDA385" w:rsidR="00762FC2" w:rsidRDefault="00762FC2" w:rsidP="00762FC2"/>
    <w:p w14:paraId="6C2F5A5F" w14:textId="77777777" w:rsidR="004F786B" w:rsidRPr="00AE0594" w:rsidRDefault="00CA2BC6" w:rsidP="00A35725">
      <w:pPr>
        <w:pStyle w:val="berschrift9"/>
        <w:rPr>
          <w:sz w:val="24"/>
          <w:szCs w:val="24"/>
        </w:rPr>
      </w:pPr>
      <w:hyperlink r:id="rId368" w:history="1">
        <w:r w:rsidR="004F786B" w:rsidRPr="00AE0594">
          <w:rPr>
            <w:color w:val="0000FF"/>
            <w:sz w:val="24"/>
            <w:szCs w:val="24"/>
            <w:u w:val="single"/>
            <w:lang w:val="en-CA"/>
          </w:rPr>
          <w:t>JVET-AB0259</w:t>
        </w:r>
      </w:hyperlink>
      <w:r w:rsidR="004F786B" w:rsidRPr="00AE0594">
        <w:rPr>
          <w:sz w:val="24"/>
          <w:szCs w:val="24"/>
          <w:lang w:val="en-CA"/>
        </w:rPr>
        <w:t xml:space="preserve"> Crosscheck of JVET-AB0171 (AHG7: Asymmetric Deblocking at Virtual Boundaries) [T. Poirier (Interdigital)] [late] [miss]</w:t>
      </w:r>
    </w:p>
    <w:p w14:paraId="03D70D8C" w14:textId="77777777" w:rsidR="004F786B" w:rsidRPr="00CF512D" w:rsidRDefault="004F786B" w:rsidP="00762FC2"/>
    <w:p w14:paraId="50D11B07" w14:textId="3F819C3E" w:rsidR="005D1FAC" w:rsidRDefault="006776FA" w:rsidP="00430D17">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475D0D">
        <w:rPr>
          <w:lang w:val="en-CA"/>
        </w:rPr>
        <w:t>5</w:t>
      </w:r>
      <w:r w:rsidR="005D1FAC" w:rsidRPr="00CF512D">
        <w:rPr>
          <w:lang w:val="en-CA"/>
        </w:rPr>
        <w:t>)</w:t>
      </w:r>
      <w:bookmarkEnd w:id="110"/>
      <w:bookmarkEnd w:id="111"/>
      <w:bookmarkEnd w:id="112"/>
      <w:bookmarkEnd w:id="113"/>
      <w:bookmarkEnd w:id="114"/>
    </w:p>
    <w:p w14:paraId="4745979C" w14:textId="77777777" w:rsidR="00762FC2" w:rsidRPr="00CF512D" w:rsidRDefault="00762FC2" w:rsidP="00762FC2">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7AE44526" w14:textId="77777777" w:rsidR="00475D0D" w:rsidRDefault="00CA2BC6" w:rsidP="00475D0D">
      <w:pPr>
        <w:pStyle w:val="berschrift9"/>
        <w:rPr>
          <w:sz w:val="24"/>
          <w:szCs w:val="24"/>
          <w:lang w:val="en-CA"/>
        </w:rPr>
      </w:pPr>
      <w:hyperlink r:id="rId369" w:history="1">
        <w:r w:rsidR="00475D0D" w:rsidRPr="00610F83">
          <w:rPr>
            <w:color w:val="0000FF"/>
            <w:sz w:val="24"/>
            <w:szCs w:val="24"/>
            <w:u w:val="single"/>
            <w:lang w:val="en-CA"/>
          </w:rPr>
          <w:t>JVET-AB0045</w:t>
        </w:r>
      </w:hyperlink>
      <w:r w:rsidR="00475D0D" w:rsidRPr="00610F83">
        <w:rPr>
          <w:sz w:val="24"/>
          <w:szCs w:val="24"/>
          <w:lang w:val="en-CA"/>
        </w:rPr>
        <w:t xml:space="preserve"> AHG10: Study of VVC spatial scalability performance [P. de Lagrange, G. Marquant, C. Salmon-Legagneur, F. Urban (InterDigital)]</w:t>
      </w:r>
    </w:p>
    <w:p w14:paraId="223DCE53" w14:textId="77777777" w:rsidR="00475D0D" w:rsidRPr="00E30856" w:rsidRDefault="00475D0D" w:rsidP="00475D0D"/>
    <w:p w14:paraId="55D54FC7" w14:textId="53B765CB" w:rsidR="00AC102C" w:rsidRDefault="00CA2BC6" w:rsidP="0048675E">
      <w:pPr>
        <w:pStyle w:val="berschrift9"/>
        <w:rPr>
          <w:sz w:val="24"/>
          <w:szCs w:val="24"/>
        </w:rPr>
      </w:pPr>
      <w:hyperlink r:id="rId370" w:history="1">
        <w:r w:rsidR="00AC102C" w:rsidRPr="00610F83">
          <w:rPr>
            <w:color w:val="0000FF"/>
            <w:sz w:val="24"/>
            <w:szCs w:val="24"/>
            <w:u w:val="single"/>
          </w:rPr>
          <w:t>JVET-AB0080</w:t>
        </w:r>
      </w:hyperlink>
      <w:r w:rsidR="00AC102C" w:rsidRPr="00610F83">
        <w:rPr>
          <w:sz w:val="24"/>
          <w:szCs w:val="24"/>
        </w:rPr>
        <w:t xml:space="preserve"> AHG10: GOP-based RPR encoder control [K. Andersson, R. Yu, J. Ström, P. Wennersten, W. Ahmad, (Ericsson)]</w:t>
      </w:r>
    </w:p>
    <w:p w14:paraId="3DC90905" w14:textId="1BEB7B6D" w:rsidR="00E30856" w:rsidRDefault="00E30856" w:rsidP="00E30856">
      <w:pPr>
        <w:rPr>
          <w:lang w:val="x-none"/>
        </w:rPr>
      </w:pPr>
    </w:p>
    <w:p w14:paraId="52AF5404" w14:textId="302267D7" w:rsidR="00294CF9" w:rsidRDefault="00CA2BC6" w:rsidP="00A64C95">
      <w:pPr>
        <w:pStyle w:val="berschrift9"/>
        <w:rPr>
          <w:sz w:val="24"/>
          <w:szCs w:val="24"/>
        </w:rPr>
      </w:pPr>
      <w:hyperlink r:id="rId371" w:history="1">
        <w:r w:rsidR="00294CF9" w:rsidRPr="009C44DB">
          <w:rPr>
            <w:color w:val="0000FF"/>
            <w:sz w:val="24"/>
            <w:szCs w:val="24"/>
            <w:u w:val="single"/>
            <w:lang w:val="en-CA"/>
          </w:rPr>
          <w:t>JVET-AB0238</w:t>
        </w:r>
      </w:hyperlink>
      <w:r w:rsidR="00294CF9">
        <w:rPr>
          <w:sz w:val="24"/>
          <w:szCs w:val="24"/>
          <w:lang w:val="en-CA"/>
        </w:rPr>
        <w:t xml:space="preserve"> </w:t>
      </w:r>
      <w:r w:rsidR="00294CF9" w:rsidRPr="009C44DB">
        <w:rPr>
          <w:sz w:val="24"/>
          <w:szCs w:val="24"/>
          <w:lang w:val="en-CA"/>
        </w:rPr>
        <w:t>Crosscheck of JVET-AB0080 (AHG10: GOP-based RPR encoder control)</w:t>
      </w:r>
      <w:r w:rsidR="00294CF9">
        <w:rPr>
          <w:sz w:val="24"/>
          <w:szCs w:val="24"/>
          <w:lang w:val="en-CA"/>
        </w:rPr>
        <w:t xml:space="preserve"> [</w:t>
      </w:r>
      <w:r w:rsidR="00294CF9" w:rsidRPr="009C44DB">
        <w:rPr>
          <w:sz w:val="24"/>
          <w:szCs w:val="24"/>
          <w:lang w:val="en-CA"/>
        </w:rPr>
        <w:t>J. Nam (LGE)</w:t>
      </w:r>
      <w:r w:rsidR="00294CF9">
        <w:rPr>
          <w:sz w:val="24"/>
          <w:szCs w:val="24"/>
          <w:lang w:val="en-CA"/>
        </w:rPr>
        <w:t xml:space="preserve">] </w:t>
      </w:r>
      <w:r w:rsidR="00294CF9" w:rsidRPr="00502C11">
        <w:rPr>
          <w:sz w:val="24"/>
          <w:szCs w:val="24"/>
          <w:lang w:val="en-CA"/>
        </w:rPr>
        <w:t>[late]</w:t>
      </w:r>
      <w:del w:id="115" w:author="Jens-Rainer Ohm" w:date="2022-10-23T21:54:00Z">
        <w:r w:rsidR="00294CF9" w:rsidRPr="00502C11" w:rsidDel="007D27A3">
          <w:rPr>
            <w:sz w:val="24"/>
            <w:szCs w:val="24"/>
            <w:lang w:val="en-CA"/>
          </w:rPr>
          <w:delText xml:space="preserve"> [miss]</w:delText>
        </w:r>
      </w:del>
    </w:p>
    <w:p w14:paraId="33EAD30C" w14:textId="77777777" w:rsidR="00294CF9" w:rsidRPr="00E30856" w:rsidRDefault="00294CF9" w:rsidP="00E30856">
      <w:pPr>
        <w:rPr>
          <w:lang w:val="x-none"/>
        </w:rPr>
      </w:pPr>
    </w:p>
    <w:p w14:paraId="73627169" w14:textId="08FFC149" w:rsidR="00AC102C" w:rsidRDefault="00CA2BC6" w:rsidP="0048675E">
      <w:pPr>
        <w:pStyle w:val="berschrift9"/>
        <w:rPr>
          <w:sz w:val="24"/>
          <w:szCs w:val="24"/>
        </w:rPr>
      </w:pPr>
      <w:hyperlink r:id="rId372" w:history="1">
        <w:r w:rsidR="00AC102C" w:rsidRPr="00610F83">
          <w:rPr>
            <w:color w:val="0000FF"/>
            <w:sz w:val="24"/>
            <w:szCs w:val="24"/>
            <w:u w:val="single"/>
          </w:rPr>
          <w:t>JVET-AB0081</w:t>
        </w:r>
      </w:hyperlink>
      <w:r w:rsidR="00AC102C" w:rsidRPr="00610F83">
        <w:rPr>
          <w:sz w:val="24"/>
          <w:szCs w:val="24"/>
        </w:rPr>
        <w:t xml:space="preserve"> AHG10: Increased length of filters used for upscaling reconstructed pictures [K. Andersson, R. Yu, L. Litwic (Ericsson)]</w:t>
      </w:r>
    </w:p>
    <w:p w14:paraId="56A6AFE9" w14:textId="77777777" w:rsidR="00E30856" w:rsidRPr="00E30856" w:rsidRDefault="00E30856" w:rsidP="00E30856">
      <w:pPr>
        <w:rPr>
          <w:lang w:val="x-none"/>
        </w:rPr>
      </w:pPr>
    </w:p>
    <w:p w14:paraId="682436E0" w14:textId="3372151D" w:rsidR="00AC102C" w:rsidRPr="00610F83" w:rsidRDefault="00CA2BC6" w:rsidP="0048675E">
      <w:pPr>
        <w:pStyle w:val="berschrift9"/>
        <w:rPr>
          <w:sz w:val="24"/>
          <w:szCs w:val="24"/>
        </w:rPr>
      </w:pPr>
      <w:hyperlink r:id="rId373" w:history="1">
        <w:r w:rsidR="00AC102C" w:rsidRPr="00610F83">
          <w:rPr>
            <w:color w:val="0000FF"/>
            <w:sz w:val="24"/>
            <w:szCs w:val="24"/>
            <w:u w:val="single"/>
          </w:rPr>
          <w:t>JVET-AB0086</w:t>
        </w:r>
      </w:hyperlink>
      <w:r w:rsidR="00AC102C" w:rsidRPr="00610F83">
        <w:rPr>
          <w:sz w:val="24"/>
          <w:szCs w:val="24"/>
        </w:rPr>
        <w:t xml:space="preserve"> Optimized VVC encoder with multilayer coding capability [S. Iwamura, S. Nemoto, A. Ichigaya (NHK)]</w:t>
      </w:r>
      <w:del w:id="116" w:author="Jens-Rainer Ohm" w:date="2022-10-23T21:55:00Z">
        <w:r w:rsidR="00AC102C" w:rsidRPr="00610F83" w:rsidDel="007D27A3">
          <w:rPr>
            <w:sz w:val="24"/>
            <w:szCs w:val="24"/>
          </w:rPr>
          <w:delText xml:space="preserve"> [miss]</w:delText>
        </w:r>
      </w:del>
      <w:r w:rsidR="00AC102C" w:rsidRPr="00610F83">
        <w:rPr>
          <w:sz w:val="24"/>
          <w:szCs w:val="24"/>
        </w:rPr>
        <w:t xml:space="preserve"> [late]</w:t>
      </w:r>
    </w:p>
    <w:p w14:paraId="7E3B62AE" w14:textId="4FE640DB" w:rsidR="00762FC2" w:rsidRDefault="00762FC2" w:rsidP="00762FC2">
      <w:pPr>
        <w:rPr>
          <w:ins w:id="117" w:author="Jens-Rainer Ohm" w:date="2022-10-23T20:09:00Z"/>
        </w:rPr>
      </w:pPr>
    </w:p>
    <w:p w14:paraId="0FF0ED2B" w14:textId="77777777" w:rsidR="008C2DCA" w:rsidRDefault="008C2DCA" w:rsidP="008C2DCA">
      <w:pPr>
        <w:pStyle w:val="berschrift9"/>
        <w:rPr>
          <w:ins w:id="118" w:author="Jens-Rainer Ohm" w:date="2022-10-23T20:09:00Z"/>
          <w:sz w:val="24"/>
          <w:szCs w:val="24"/>
          <w:lang w:val="en-CA"/>
        </w:rPr>
      </w:pPr>
      <w:ins w:id="119" w:author="Jens-Rainer Ohm" w:date="2022-10-23T20:09:00Z">
        <w:r>
          <w:fldChar w:fldCharType="begin"/>
        </w:r>
        <w:r>
          <w:instrText xml:space="preserve"> HYPERLINK "https://jvet-experts.org/doc_end_user/current_document.php?id=12157" </w:instrText>
        </w:r>
        <w:r>
          <w:fldChar w:fldCharType="separate"/>
        </w:r>
        <w:r w:rsidRPr="00480F9C">
          <w:rPr>
            <w:color w:val="0000FF"/>
            <w:sz w:val="24"/>
            <w:szCs w:val="24"/>
            <w:u w:val="single"/>
            <w:lang w:val="en-CA"/>
          </w:rPr>
          <w:t>JVET-AB0228</w:t>
        </w:r>
        <w:r>
          <w:rPr>
            <w:color w:val="0000FF"/>
            <w:sz w:val="24"/>
            <w:szCs w:val="24"/>
            <w:u w:val="single"/>
            <w:lang w:val="en-CA"/>
          </w:rPr>
          <w:fldChar w:fldCharType="end"/>
        </w:r>
        <w:r w:rsidRPr="00480F9C">
          <w:rPr>
            <w:sz w:val="24"/>
            <w:szCs w:val="24"/>
            <w:lang w:val="en-CA"/>
          </w:rPr>
          <w:t xml:space="preserve"> Lambda-QP relationship fix for slice-level multi-QP optimization [J. Liao, L. Li, D. Liu, H. Li, F. Wu (USTC)] [late]</w:t>
        </w:r>
      </w:ins>
    </w:p>
    <w:p w14:paraId="4F53004D" w14:textId="77777777" w:rsidR="008C2DCA" w:rsidRPr="00762FC2" w:rsidRDefault="008C2DCA" w:rsidP="00762FC2"/>
    <w:p w14:paraId="765ACC9B" w14:textId="6A5E0410" w:rsidR="002C0F0F" w:rsidRPr="00CF512D" w:rsidRDefault="002C0F0F" w:rsidP="00430D17">
      <w:pPr>
        <w:pStyle w:val="berschrift2"/>
        <w:rPr>
          <w:lang w:val="en-CA"/>
        </w:rPr>
      </w:pPr>
      <w:bookmarkStart w:id="120" w:name="_Ref76598231"/>
      <w:bookmarkStart w:id="121" w:name="_Ref104396455"/>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E30856">
        <w:rPr>
          <w:lang w:val="en-CA"/>
        </w:rPr>
        <w:t>0</w:t>
      </w:r>
      <w:r w:rsidRPr="00CF512D">
        <w:rPr>
          <w:lang w:val="en-CA"/>
        </w:rPr>
        <w:t>)</w:t>
      </w:r>
      <w:bookmarkEnd w:id="103"/>
      <w:bookmarkEnd w:id="104"/>
      <w:bookmarkEnd w:id="120"/>
      <w:bookmarkEnd w:id="121"/>
    </w:p>
    <w:p w14:paraId="33CEC257" w14:textId="77777777" w:rsidR="00E30856" w:rsidRDefault="00E30856" w:rsidP="00E30856">
      <w:bookmarkStart w:id="122" w:name="_Ref72746450"/>
      <w:r>
        <w:t>This s</w:t>
      </w:r>
      <w:r w:rsidRPr="00CF512D">
        <w:t xml:space="preserve">ection </w:t>
      </w:r>
      <w:r>
        <w:t xml:space="preserve">is </w:t>
      </w:r>
      <w:r w:rsidRPr="00CF512D">
        <w:t>kept as a template for future use.</w:t>
      </w:r>
    </w:p>
    <w:p w14:paraId="50A343AA" w14:textId="77777777" w:rsidR="00762FC2" w:rsidRPr="00CF512D" w:rsidRDefault="00762FC2" w:rsidP="00762FC2"/>
    <w:p w14:paraId="52FD227F" w14:textId="2BBB60B5" w:rsidR="00B73493" w:rsidRPr="00CF512D" w:rsidRDefault="00B73493" w:rsidP="00430D17">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122"/>
    </w:p>
    <w:p w14:paraId="1E0245FF" w14:textId="77777777" w:rsidR="00E30856" w:rsidRDefault="00E30856" w:rsidP="00E30856">
      <w:r>
        <w:t>This s</w:t>
      </w:r>
      <w:r w:rsidRPr="00CF512D">
        <w:t xml:space="preserve">ection </w:t>
      </w:r>
      <w:r>
        <w:t xml:space="preserve">is </w:t>
      </w:r>
      <w:r w:rsidRPr="00CF512D">
        <w:t>kept as a template for future use.</w:t>
      </w:r>
    </w:p>
    <w:p w14:paraId="00054A5E" w14:textId="505A13A1" w:rsidR="00762FC2" w:rsidRDefault="00762FC2" w:rsidP="00430D17"/>
    <w:p w14:paraId="1DF1F42A" w14:textId="65E003C2" w:rsidR="00AC102C" w:rsidRPr="00CF512D" w:rsidRDefault="00185B52" w:rsidP="00AC102C">
      <w:pPr>
        <w:pStyle w:val="berschrift2"/>
        <w:rPr>
          <w:lang w:val="en-CA"/>
        </w:rPr>
      </w:pPr>
      <w:r>
        <w:rPr>
          <w:lang w:val="en-CA"/>
        </w:rPr>
        <w:t>Use cases of standards related to specific a</w:t>
      </w:r>
      <w:r w:rsidR="00AC102C">
        <w:rPr>
          <w:lang w:val="en-CA"/>
        </w:rPr>
        <w:t>pplication</w:t>
      </w:r>
      <w:r>
        <w:rPr>
          <w:lang w:val="en-CA"/>
        </w:rPr>
        <w:t>s</w:t>
      </w:r>
      <w:r w:rsidR="00AC102C" w:rsidRPr="00CF512D">
        <w:rPr>
          <w:lang w:val="en-CA"/>
        </w:rPr>
        <w:t xml:space="preserve"> (</w:t>
      </w:r>
      <w:r w:rsidR="00AC102C">
        <w:rPr>
          <w:lang w:val="en-CA"/>
        </w:rPr>
        <w:t>1</w:t>
      </w:r>
      <w:r w:rsidR="00AC102C" w:rsidRPr="00CF512D">
        <w:rPr>
          <w:lang w:val="en-CA"/>
        </w:rPr>
        <w:t>)</w:t>
      </w:r>
    </w:p>
    <w:p w14:paraId="6630AC19" w14:textId="77777777" w:rsidR="00AC102C" w:rsidRDefault="00AC102C" w:rsidP="00AC102C">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5DFD1466" w14:textId="480D6DB5" w:rsidR="00185B52" w:rsidRPr="00610F83" w:rsidRDefault="00CA2BC6" w:rsidP="0048675E">
      <w:pPr>
        <w:pStyle w:val="berschrift9"/>
        <w:rPr>
          <w:sz w:val="24"/>
          <w:szCs w:val="24"/>
        </w:rPr>
      </w:pPr>
      <w:hyperlink r:id="rId374" w:history="1">
        <w:r w:rsidR="00185B52" w:rsidRPr="00610F83">
          <w:rPr>
            <w:color w:val="0000FF"/>
            <w:sz w:val="24"/>
            <w:szCs w:val="24"/>
            <w:u w:val="single"/>
          </w:rPr>
          <w:t>JVET-AB0087</w:t>
        </w:r>
      </w:hyperlink>
      <w:r w:rsidR="00185B52" w:rsidRPr="00610F83">
        <w:rPr>
          <w:sz w:val="24"/>
          <w:szCs w:val="24"/>
        </w:rPr>
        <w:t xml:space="preserve"> Multilayer </w:t>
      </w:r>
      <w:r w:rsidR="00185B52" w:rsidRPr="0048675E">
        <w:rPr>
          <w:sz w:val="24"/>
          <w:szCs w:val="24"/>
          <w:lang w:val="en-CA"/>
        </w:rPr>
        <w:t>coding</w:t>
      </w:r>
      <w:r w:rsidR="00185B52" w:rsidRPr="00610F83">
        <w:rPr>
          <w:sz w:val="24"/>
          <w:szCs w:val="24"/>
        </w:rPr>
        <w:t xml:space="preserve"> use cases for broadcasting and streaming applications [S. Nemoto, S. Iwamura, A. Ichigaya (NHK)]</w:t>
      </w:r>
      <w:del w:id="123" w:author="Jens-Rainer Ohm" w:date="2022-10-23T21:55:00Z">
        <w:r w:rsidR="00185B52" w:rsidRPr="00610F83" w:rsidDel="007D27A3">
          <w:rPr>
            <w:sz w:val="24"/>
            <w:szCs w:val="24"/>
          </w:rPr>
          <w:delText xml:space="preserve"> [miss]</w:delText>
        </w:r>
      </w:del>
      <w:r w:rsidR="00185B52" w:rsidRPr="00610F83">
        <w:rPr>
          <w:sz w:val="24"/>
          <w:szCs w:val="24"/>
        </w:rPr>
        <w:t xml:space="preserve"> [late]</w:t>
      </w:r>
    </w:p>
    <w:p w14:paraId="2AAFE2AD" w14:textId="77777777" w:rsidR="00AC102C" w:rsidRPr="00CF512D" w:rsidRDefault="00AC102C" w:rsidP="00430D17"/>
    <w:p w14:paraId="61780137" w14:textId="5248E98E" w:rsidR="00CB6F74" w:rsidRPr="00CF512D" w:rsidRDefault="00BC7FF5" w:rsidP="00430D17">
      <w:pPr>
        <w:pStyle w:val="berschrift1"/>
      </w:pPr>
      <w:bookmarkStart w:id="124" w:name="_Ref443720209"/>
      <w:bookmarkStart w:id="125" w:name="_Ref451632256"/>
      <w:bookmarkStart w:id="126" w:name="_Ref487322293"/>
      <w:bookmarkStart w:id="127" w:name="_Ref518892368"/>
      <w:bookmarkStart w:id="128" w:name="_Ref37795373"/>
      <w:bookmarkEnd w:id="98"/>
      <w:r w:rsidRPr="00CF512D">
        <w:lastRenderedPageBreak/>
        <w:t>Low-level tool t</w:t>
      </w:r>
      <w:r w:rsidR="00CB6F74" w:rsidRPr="00CF512D">
        <w:t>echnology proposals</w:t>
      </w:r>
      <w:bookmarkEnd w:id="124"/>
      <w:bookmarkEnd w:id="125"/>
      <w:bookmarkEnd w:id="126"/>
      <w:bookmarkEnd w:id="127"/>
      <w:bookmarkEnd w:id="128"/>
    </w:p>
    <w:p w14:paraId="29805FF2" w14:textId="736B81AD" w:rsidR="00816C3C" w:rsidRPr="00CF512D" w:rsidRDefault="00816C3C" w:rsidP="00430D17">
      <w:pPr>
        <w:pStyle w:val="berschrift2"/>
        <w:rPr>
          <w:lang w:val="en-CA"/>
        </w:rPr>
      </w:pPr>
      <w:bookmarkStart w:id="129" w:name="_Ref63955408"/>
      <w:bookmarkStart w:id="130" w:name="_Ref52705146"/>
      <w:r w:rsidRPr="00CF512D">
        <w:rPr>
          <w:lang w:val="en-CA"/>
        </w:rPr>
        <w:t>AHG8: High bit rate and high bit depth coding for VVC</w:t>
      </w:r>
      <w:r w:rsidR="004C699A" w:rsidRPr="00CF512D">
        <w:rPr>
          <w:lang w:val="en-CA"/>
        </w:rPr>
        <w:t xml:space="preserve"> (</w:t>
      </w:r>
      <w:r w:rsidR="00E30856">
        <w:rPr>
          <w:lang w:val="en-CA"/>
        </w:rPr>
        <w:t>0</w:t>
      </w:r>
      <w:r w:rsidR="004C699A" w:rsidRPr="00CF512D">
        <w:rPr>
          <w:lang w:val="en-CA"/>
        </w:rPr>
        <w:t>)</w:t>
      </w:r>
      <w:bookmarkEnd w:id="129"/>
    </w:p>
    <w:p w14:paraId="51F06794" w14:textId="4D6CC279" w:rsidR="00617309" w:rsidRDefault="001919D1" w:rsidP="00430D17">
      <w:bookmarkStart w:id="131" w:name="_Ref52705215"/>
      <w:bookmarkEnd w:id="130"/>
      <w:r w:rsidRPr="001919D1">
        <w:rPr>
          <w:highlight w:val="yellow"/>
        </w:rPr>
        <w:t xml:space="preserve">Remove this </w:t>
      </w:r>
      <w:r w:rsidR="00E30856">
        <w:rPr>
          <w:highlight w:val="yellow"/>
        </w:rPr>
        <w:t>section</w:t>
      </w:r>
      <w:r w:rsidRPr="001919D1">
        <w:rPr>
          <w:highlight w:val="yellow"/>
        </w:rPr>
        <w:t xml:space="preserve"> and discontinue AHG8?</w:t>
      </w:r>
    </w:p>
    <w:p w14:paraId="1AADA4B0" w14:textId="77777777" w:rsidR="001919D1" w:rsidRPr="00CF512D" w:rsidRDefault="001919D1" w:rsidP="00430D17"/>
    <w:p w14:paraId="1C46F6F7" w14:textId="60C0DE96" w:rsidR="005D1FAC" w:rsidRPr="00CF512D" w:rsidRDefault="005D1FAC" w:rsidP="00430D17">
      <w:pPr>
        <w:pStyle w:val="berschrift2"/>
        <w:rPr>
          <w:lang w:val="en-CA"/>
        </w:rPr>
      </w:pPr>
      <w:bookmarkStart w:id="132"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del w:id="133" w:author="Jens-Rainer Ohm" w:date="2022-10-23T20:07:00Z">
        <w:r w:rsidR="007B1015" w:rsidDel="008C2DCA">
          <w:rPr>
            <w:lang w:val="en-CA"/>
          </w:rPr>
          <w:delText>32</w:delText>
        </w:r>
      </w:del>
      <w:ins w:id="134" w:author="Jens-Rainer Ohm" w:date="2022-10-23T20:07:00Z">
        <w:r w:rsidR="008C2DCA">
          <w:rPr>
            <w:lang w:val="en-CA"/>
          </w:rPr>
          <w:t>31</w:t>
        </w:r>
      </w:ins>
      <w:r w:rsidRPr="00CF512D">
        <w:rPr>
          <w:lang w:val="en-CA"/>
        </w:rPr>
        <w:t>)</w:t>
      </w:r>
      <w:bookmarkEnd w:id="131"/>
      <w:bookmarkEnd w:id="132"/>
    </w:p>
    <w:p w14:paraId="733BFB37" w14:textId="1274B9A7" w:rsidR="008A5F45" w:rsidRPr="00CF512D" w:rsidRDefault="00E94770" w:rsidP="00B0633D">
      <w:pPr>
        <w:pStyle w:val="berschrift3"/>
      </w:pPr>
      <w:bookmarkStart w:id="135" w:name="_Ref87603288"/>
      <w:bookmarkStart w:id="136" w:name="_Ref95131992"/>
      <w:bookmarkStart w:id="137" w:name="_Ref117368612"/>
      <w:r w:rsidRPr="00CF512D">
        <w:t>Summary</w:t>
      </w:r>
      <w:r w:rsidR="008023CB">
        <w:t>,</w:t>
      </w:r>
      <w:r w:rsidRPr="00CF512D">
        <w:t xml:space="preserve"> </w:t>
      </w:r>
      <w:r w:rsidR="008A5F45" w:rsidRPr="00CF512D">
        <w:t>BoG report</w:t>
      </w:r>
      <w:bookmarkEnd w:id="135"/>
      <w:r w:rsidR="00E4161E" w:rsidRPr="00CF512D">
        <w:t>s</w:t>
      </w:r>
      <w:bookmarkEnd w:id="136"/>
      <w:r w:rsidR="008023CB">
        <w:t>, and information documents</w:t>
      </w:r>
      <w:bookmarkEnd w:id="137"/>
    </w:p>
    <w:p w14:paraId="7F0FF5F7" w14:textId="2ABFFCFC" w:rsidR="004366B2" w:rsidRDefault="004366B2" w:rsidP="004366B2">
      <w:bookmarkStart w:id="138" w:name="_Ref60943147"/>
      <w:bookmarkStart w:id="139" w:name="_Ref58707865"/>
      <w:r w:rsidRPr="00CF512D">
        <w:t xml:space="preserve">Contributions in this area were discussed at </w:t>
      </w:r>
      <w:r w:rsidR="0054720F">
        <w:t>1100</w:t>
      </w:r>
      <w:r w:rsidRPr="00CF512D">
        <w:t>–</w:t>
      </w:r>
      <w:r w:rsidR="00E20CEB">
        <w:t>1300</w:t>
      </w:r>
      <w:r w:rsidR="00E20CEB" w:rsidRPr="00CF512D">
        <w:t xml:space="preserve"> </w:t>
      </w:r>
      <w:r w:rsidRPr="00CF512D">
        <w:t xml:space="preserve">on </w:t>
      </w:r>
      <w:r w:rsidR="00DB58F7">
        <w:t>Fri</w:t>
      </w:r>
      <w:r w:rsidR="00DB58F7" w:rsidRPr="00CF512D">
        <w:t xml:space="preserve">day </w:t>
      </w:r>
      <w:r w:rsidR="00DB58F7">
        <w:t>21</w:t>
      </w:r>
      <w:r w:rsidR="00DB58F7" w:rsidRPr="00CF512D">
        <w:t xml:space="preserve"> </w:t>
      </w:r>
      <w:r>
        <w:t>October</w:t>
      </w:r>
      <w:r w:rsidRPr="00CF512D">
        <w:t xml:space="preserve"> 2022</w:t>
      </w:r>
      <w:r w:rsidR="00E20CEB">
        <w:t>, and 0900-XXXX on Saturday 22 October 2022</w:t>
      </w:r>
      <w:r w:rsidRPr="00CF512D">
        <w:t xml:space="preserve"> (chaired by JRO).</w:t>
      </w:r>
    </w:p>
    <w:p w14:paraId="578E5C80" w14:textId="77777777" w:rsidR="00E20CEB" w:rsidRPr="00437045" w:rsidRDefault="00CA2BC6" w:rsidP="00A64C95">
      <w:pPr>
        <w:pStyle w:val="berschrift9"/>
        <w:rPr>
          <w:sz w:val="24"/>
          <w:szCs w:val="24"/>
        </w:rPr>
      </w:pPr>
      <w:hyperlink r:id="rId375" w:history="1">
        <w:r w:rsidR="00E20CEB" w:rsidRPr="00437045">
          <w:rPr>
            <w:color w:val="0000FF"/>
            <w:sz w:val="24"/>
            <w:szCs w:val="24"/>
            <w:u w:val="single"/>
            <w:lang w:val="en-CA"/>
          </w:rPr>
          <w:t>JVET-AB0023</w:t>
        </w:r>
      </w:hyperlink>
      <w:r w:rsidR="00E20CEB" w:rsidRPr="00437045">
        <w:rPr>
          <w:sz w:val="24"/>
          <w:szCs w:val="24"/>
          <w:lang w:val="en-CA"/>
        </w:rPr>
        <w:t xml:space="preserve"> EE1: Summary of Exploration Experiments on Neural Network-based Video Coding [E. Alshina, F. Galpin, Y. Li, M. Santamaria, H. Wang, L. Wang, Z. Xie (EE coordinators)]</w:t>
      </w:r>
    </w:p>
    <w:p w14:paraId="1B5FBA94" w14:textId="77777777" w:rsidR="00DB58F7" w:rsidRPr="00DB58F7" w:rsidRDefault="00DB58F7" w:rsidP="00DB58F7">
      <w:pPr>
        <w:rPr>
          <w:b/>
          <w:bCs/>
        </w:rPr>
      </w:pPr>
      <w:r w:rsidRPr="00DB58F7">
        <w:rPr>
          <w:b/>
          <w:bCs/>
        </w:rPr>
        <w:t>Abstract</w:t>
      </w:r>
    </w:p>
    <w:p w14:paraId="42859063" w14:textId="77777777" w:rsidR="00DB58F7" w:rsidRPr="00DB58F7" w:rsidRDefault="00DB58F7" w:rsidP="00DB58F7">
      <w:pPr>
        <w:rPr>
          <w:lang w:val="en-US"/>
        </w:rPr>
      </w:pPr>
      <w:r w:rsidRPr="00DB58F7">
        <w:rPr>
          <w:lang w:val="en-US"/>
        </w:rPr>
        <w:t xml:space="preserve">This document summarizes Exploration Experiment 1 (EE1) tests performed between the JVET-AA and JVET-AB meetings to evaluate </w:t>
      </w:r>
      <w:r w:rsidRPr="00DB58F7">
        <w:rPr>
          <w:b/>
          <w:lang w:val="en-US"/>
        </w:rPr>
        <w:t>Neural Network-based Video Coding (</w:t>
      </w:r>
      <w:r w:rsidRPr="00DB58F7">
        <w:rPr>
          <w:lang w:val="en-US"/>
        </w:rPr>
        <w:t xml:space="preserve">NNVC) technologies, analyze their performance, and analyze their complexity aspects. In NN-based in-loop filter category BD-rate gain over AhG11 NNVC anchor goes up to </w:t>
      </w:r>
      <w:r w:rsidRPr="00DB58F7">
        <w:rPr>
          <w:b/>
          <w:lang w:val="en-US"/>
        </w:rPr>
        <w:t>10.5%</w:t>
      </w:r>
      <w:r w:rsidRPr="00DB58F7">
        <w:rPr>
          <w:lang w:val="en-US"/>
        </w:rPr>
        <w:t xml:space="preserve"> (depending on complexity). By content adaptive post-filter gain of </w:t>
      </w:r>
      <w:r w:rsidRPr="00DB58F7">
        <w:rPr>
          <w:b/>
          <w:lang w:val="en-US"/>
        </w:rPr>
        <w:t>5%</w:t>
      </w:r>
      <w:r w:rsidRPr="00DB58F7">
        <w:rPr>
          <w:lang w:val="en-US"/>
        </w:rPr>
        <w:t xml:space="preserve"> over AhG11 anchor was demonstrated. In Super Resolution category </w:t>
      </w:r>
      <w:r w:rsidRPr="00DB58F7">
        <w:rPr>
          <w:b/>
          <w:lang w:val="en-US"/>
        </w:rPr>
        <w:t>~7</w:t>
      </w:r>
      <w:r w:rsidRPr="00DB58F7">
        <w:rPr>
          <w:lang w:val="en-US"/>
        </w:rPr>
        <w:t xml:space="preserve">% BD-rate average for 4K content gain over VTM (with enabled adaptive coded picture resolution) can be achieved. </w:t>
      </w:r>
    </w:p>
    <w:p w14:paraId="190110E4" w14:textId="77777777" w:rsidR="00DB58F7" w:rsidRPr="00DB58F7" w:rsidRDefault="00DB58F7" w:rsidP="00DB58F7">
      <w:pPr>
        <w:numPr>
          <w:ilvl w:val="0"/>
          <w:numId w:val="38"/>
        </w:numPr>
        <w:rPr>
          <w:b/>
          <w:bCs/>
        </w:rPr>
      </w:pPr>
      <w:r w:rsidRPr="00DB58F7">
        <w:rPr>
          <w:b/>
          <w:bCs/>
        </w:rPr>
        <w:t>Introduction</w:t>
      </w:r>
    </w:p>
    <w:p w14:paraId="58F1B605" w14:textId="77777777" w:rsidR="00DB58F7" w:rsidRPr="00DB58F7" w:rsidRDefault="00DB58F7" w:rsidP="00DB58F7">
      <w:pPr>
        <w:rPr>
          <w:lang w:val="en-US"/>
        </w:rPr>
      </w:pPr>
      <w:r w:rsidRPr="00DB58F7">
        <w:rPr>
          <w:lang w:val="en-US"/>
        </w:rPr>
        <w:t>Group continues evaluation of new promising NN-based video coding technologies, answering questions and addressing suggestions from JVET members made during presentation NN-based technologies at JVET-AA meeting. Additionally, a common reference software is now available as NCS-1.0.</w:t>
      </w:r>
    </w:p>
    <w:p w14:paraId="4BE0CAB0" w14:textId="77777777" w:rsidR="00DB58F7" w:rsidRPr="00DB58F7" w:rsidRDefault="00DB58F7" w:rsidP="00DB58F7">
      <w:pPr>
        <w:rPr>
          <w:lang w:val="en-US"/>
        </w:rPr>
      </w:pPr>
      <w:r w:rsidRPr="00DB58F7">
        <w:rPr>
          <w:lang w:val="en-US"/>
        </w:rPr>
        <w:t xml:space="preserve">Tests were planned to be conducted in three categories: enhancement filters (in-loop or post), super-resolution and E2E NN-based video coding. Unfortunately, the test in E2E NN-based video coding category has been withdrawn.  </w:t>
      </w:r>
    </w:p>
    <w:p w14:paraId="09CC98DC" w14:textId="77777777" w:rsidR="00DB58F7" w:rsidRPr="00DB58F7" w:rsidRDefault="00DB58F7" w:rsidP="00DB58F7">
      <w:pPr>
        <w:rPr>
          <w:lang w:val="en-US"/>
        </w:rPr>
      </w:pPr>
      <w:r w:rsidRPr="00DB58F7">
        <w:rPr>
          <w:lang w:val="en-US"/>
        </w:rPr>
        <w:t>EE1 test were actively cross-checked in this EE1 round. Cross-check status is reported in section 5 of this document.</w:t>
      </w:r>
    </w:p>
    <w:p w14:paraId="0910D803" w14:textId="77777777" w:rsidR="00DB58F7" w:rsidRPr="00DB58F7" w:rsidRDefault="00DB58F7" w:rsidP="00DB58F7">
      <w:pPr>
        <w:rPr>
          <w:lang w:val="en-US"/>
        </w:rPr>
      </w:pPr>
      <w:r w:rsidRPr="00DB58F7">
        <w:rPr>
          <w:lang w:val="en-US"/>
        </w:rPr>
        <w:t xml:space="preserve">Tests were performed on top of VTM-NNVC v2.0 / NCS 1.0. </w:t>
      </w:r>
    </w:p>
    <w:p w14:paraId="663BA562" w14:textId="77777777" w:rsidR="00DB58F7" w:rsidRPr="00DB58F7" w:rsidRDefault="00DB58F7" w:rsidP="00DB58F7">
      <w:r w:rsidRPr="00DB58F7">
        <w:t>BD-rate gain over NNVC anchor in Random Access configuration vs computational complexity (in kMAC/pxl) and memory size for Model parameters (in MB) for typical representatives of tests in this EE1 are shown on Fig. 1 and Fig. 2 respectively.</w:t>
      </w:r>
    </w:p>
    <w:p w14:paraId="19448695" w14:textId="77777777" w:rsidR="00DB58F7" w:rsidRPr="00DB58F7" w:rsidRDefault="00DB58F7" w:rsidP="00DB58F7">
      <w:r w:rsidRPr="00DB58F7">
        <w:rPr>
          <w:noProof/>
          <w:lang w:val="en-US"/>
        </w:rPr>
        <w:lastRenderedPageBreak/>
        <mc:AlternateContent>
          <mc:Choice Requires="wps">
            <w:drawing>
              <wp:anchor distT="0" distB="0" distL="114300" distR="114300" simplePos="0" relativeHeight="251680768" behindDoc="0" locked="0" layoutInCell="1" allowOverlap="1" wp14:anchorId="5621B681" wp14:editId="66635C96">
                <wp:simplePos x="0" y="0"/>
                <wp:positionH relativeFrom="column">
                  <wp:posOffset>11875</wp:posOffset>
                </wp:positionH>
                <wp:positionV relativeFrom="paragraph">
                  <wp:posOffset>1643545</wp:posOffset>
                </wp:positionV>
                <wp:extent cx="3639787" cy="2404308"/>
                <wp:effectExtent l="0" t="0" r="18415" b="34290"/>
                <wp:wrapNone/>
                <wp:docPr id="48" name="Straight Connector 48"/>
                <wp:cNvGraphicFramePr/>
                <a:graphic xmlns:a="http://schemas.openxmlformats.org/drawingml/2006/main">
                  <a:graphicData uri="http://schemas.microsoft.com/office/word/2010/wordprocessingShape">
                    <wps:wsp>
                      <wps:cNvCnPr/>
                      <wps:spPr>
                        <a:xfrm flipH="1">
                          <a:off x="0" y="0"/>
                          <a:ext cx="3639787" cy="2404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F979962" id="Straight Connector 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9.4pt" to="287.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" strokecolor="black [3213]" strokeweight=".5pt">
                <v:stroke joinstyle="miter"/>
              </v:line>
            </w:pict>
          </mc:Fallback>
        </mc:AlternateContent>
      </w:r>
      <w:r w:rsidRPr="00DB58F7">
        <w:rPr>
          <w:noProof/>
          <w:lang w:val="en-US"/>
        </w:rPr>
        <mc:AlternateContent>
          <mc:Choice Requires="wps">
            <w:drawing>
              <wp:anchor distT="0" distB="0" distL="114300" distR="114300" simplePos="0" relativeHeight="251681792" behindDoc="0" locked="0" layoutInCell="1" allowOverlap="1" wp14:anchorId="0CE3CBA6" wp14:editId="1A085B06">
                <wp:simplePos x="0" y="0"/>
                <wp:positionH relativeFrom="column">
                  <wp:posOffset>4797631</wp:posOffset>
                </wp:positionH>
                <wp:positionV relativeFrom="paragraph">
                  <wp:posOffset>1679171</wp:posOffset>
                </wp:positionV>
                <wp:extent cx="944039" cy="2374620"/>
                <wp:effectExtent l="0" t="0" r="27940" b="26035"/>
                <wp:wrapNone/>
                <wp:docPr id="49" name="Straight Connector 49"/>
                <wp:cNvGraphicFramePr/>
                <a:graphic xmlns:a="http://schemas.openxmlformats.org/drawingml/2006/main">
                  <a:graphicData uri="http://schemas.microsoft.com/office/word/2010/wordprocessingShape">
                    <wps:wsp>
                      <wps:cNvCnPr/>
                      <wps:spPr>
                        <a:xfrm>
                          <a:off x="0" y="0"/>
                          <a:ext cx="944039" cy="237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DADC65A" id="Straight Connector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132.2pt" to="452.1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" strokecolor="black [3213]" strokeweight=".5pt">
                <v:stroke joinstyle="miter"/>
              </v:line>
            </w:pict>
          </mc:Fallback>
        </mc:AlternateContent>
      </w:r>
      <w:r w:rsidRPr="00DB58F7">
        <w:rPr>
          <w:noProof/>
          <w:lang w:val="en-US"/>
        </w:rPr>
        <w:drawing>
          <wp:inline distT="0" distB="0" distL="0" distR="0" wp14:anchorId="4D98C61A" wp14:editId="78F4B3E0">
            <wp:extent cx="5665252" cy="39482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669322" cy="3951125"/>
                    </a:xfrm>
                    <a:prstGeom prst="rect">
                      <a:avLst/>
                    </a:prstGeom>
                    <a:noFill/>
                    <a:ln>
                      <a:noFill/>
                    </a:ln>
                  </pic:spPr>
                </pic:pic>
              </a:graphicData>
            </a:graphic>
          </wp:inline>
        </w:drawing>
      </w:r>
    </w:p>
    <w:p w14:paraId="74EBBDC5" w14:textId="15851C01" w:rsidR="00DB58F7" w:rsidRDefault="00DB58F7" w:rsidP="00DB58F7">
      <w:r w:rsidRPr="00DB58F7">
        <w:rPr>
          <w:noProof/>
          <w:lang w:val="en-US"/>
        </w:rPr>
        <w:lastRenderedPageBreak/>
        <w:drawing>
          <wp:inline distT="0" distB="0" distL="0" distR="0" wp14:anchorId="5EA58FCF" wp14:editId="108AE6B9">
            <wp:extent cx="5729844" cy="3993305"/>
            <wp:effectExtent l="19050" t="19050" r="2349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739889" cy="4000306"/>
                    </a:xfrm>
                    <a:prstGeom prst="rect">
                      <a:avLst/>
                    </a:prstGeom>
                    <a:noFill/>
                    <a:ln w="15875">
                      <a:solidFill>
                        <a:schemeClr val="tx1"/>
                      </a:solidFill>
                    </a:ln>
                  </pic:spPr>
                </pic:pic>
              </a:graphicData>
            </a:graphic>
          </wp:inline>
        </w:drawing>
      </w:r>
      <w:r w:rsidRPr="00DB58F7">
        <w:t>Fig. 1. Gain vs computational complexity. (a) Y-BD-rate gain in RA configuration vs kMAC/pxl, (b) in-loop filters in mode details.</w:t>
      </w:r>
    </w:p>
    <w:p w14:paraId="2E9001A5" w14:textId="6F10C571" w:rsidR="00EB5415" w:rsidRDefault="00EB5415" w:rsidP="00DB58F7"/>
    <w:p w14:paraId="7173778F" w14:textId="606B5D03" w:rsidR="00EB5415" w:rsidRDefault="00EB5415" w:rsidP="00DB58F7">
      <w:r>
        <w:t>Note that results for super resolution are comparing against plain VTM (not using RPR)</w:t>
      </w:r>
      <w:r w:rsidR="00B471EC">
        <w:t>. Some of the SR proposals (EE1-2.1 and EE1-2.2) are not included, as they are either out of the complexity ranges shown, or do provide results only on 4K sequences.</w:t>
      </w:r>
    </w:p>
    <w:p w14:paraId="283AB3CF" w14:textId="77777777" w:rsidR="00EB5415" w:rsidRDefault="00EB5415" w:rsidP="00DB58F7"/>
    <w:p w14:paraId="60053221" w14:textId="77777777" w:rsidR="00EB5415" w:rsidRPr="00EB5415" w:rsidRDefault="00EB5415" w:rsidP="00EB5415">
      <w:pPr>
        <w:numPr>
          <w:ilvl w:val="0"/>
          <w:numId w:val="38"/>
        </w:numPr>
        <w:rPr>
          <w:b/>
          <w:bCs/>
        </w:rPr>
      </w:pPr>
      <w:r w:rsidRPr="00EB5415">
        <w:rPr>
          <w:b/>
          <w:bCs/>
        </w:rPr>
        <w:t xml:space="preserve">Exploration experiments on Enhancement filters </w:t>
      </w:r>
    </w:p>
    <w:p w14:paraId="4260FB5F" w14:textId="77777777" w:rsidR="00EB5415" w:rsidRPr="00EB5415" w:rsidRDefault="00EB5415" w:rsidP="00EB5415">
      <w:pPr>
        <w:numPr>
          <w:ilvl w:val="1"/>
          <w:numId w:val="38"/>
        </w:numPr>
        <w:rPr>
          <w:b/>
          <w:bCs/>
          <w:i/>
          <w:iCs/>
        </w:rPr>
      </w:pPr>
      <w:r w:rsidRPr="00EB5415">
        <w:rPr>
          <w:b/>
          <w:bCs/>
          <w:i/>
          <w:iCs/>
        </w:rPr>
        <w:t>NN-filter architecture based on NCS-1.0 filter set #1</w:t>
      </w:r>
      <w:r w:rsidRPr="00EB5415">
        <w:rPr>
          <w:bCs/>
          <w:i/>
          <w:iCs/>
        </w:rPr>
        <w:t xml:space="preserve"> </w:t>
      </w:r>
      <w:r w:rsidRPr="00EB5415">
        <w:rPr>
          <w:b/>
          <w:bCs/>
          <w:i/>
          <w:iCs/>
        </w:rPr>
        <w:t xml:space="preserve">(JVET-AA0111) </w:t>
      </w:r>
    </w:p>
    <w:p w14:paraId="1D984E1F" w14:textId="77777777" w:rsidR="00EB5415" w:rsidRPr="00EB5415" w:rsidRDefault="00EB5415" w:rsidP="00EB5415">
      <w:pPr>
        <w:rPr>
          <w:lang w:val="en-US"/>
        </w:rPr>
      </w:pPr>
      <w:r w:rsidRPr="00EB5415">
        <w:t>Tests in this sub-category are based on architecture</w:t>
      </w:r>
      <w:r w:rsidRPr="00EB5415">
        <w:rPr>
          <w:lang w:val="en-US"/>
        </w:rPr>
        <w:t xml:space="preserve"> </w:t>
      </w:r>
      <w:r w:rsidRPr="00EB5415">
        <w:t xml:space="preserve">JVET-AA0111 (one of two NN-based filters in NCS). Filter is referred below as </w:t>
      </w:r>
      <w:r w:rsidRPr="00EB5415">
        <w:rPr>
          <w:b/>
        </w:rPr>
        <w:t>NCS-1.0 filter set #1</w:t>
      </w:r>
      <w:r w:rsidRPr="00EB5415">
        <w:t xml:space="preserve">. </w:t>
      </w:r>
      <w:r w:rsidRPr="00EB5415">
        <w:rPr>
          <w:b/>
        </w:rPr>
        <w:t xml:space="preserve">NCS-1.0 filter set #1 </w:t>
      </w:r>
      <w:r w:rsidRPr="00EB5415">
        <w:t xml:space="preserve">processes Luma separately, two chrominance components together. Additional inputs to the network: partitioning, prediction, QP map, boundary strength (BS). </w:t>
      </w:r>
      <w:r w:rsidRPr="00EB5415">
        <w:rPr>
          <w:lang w:val="en-US"/>
        </w:rPr>
        <w:t>In total four models are used.</w:t>
      </w:r>
      <w:r w:rsidRPr="00EB5415">
        <w:t xml:space="preserve"> </w:t>
      </w:r>
      <w:r w:rsidRPr="00EB5415" w:rsidDel="003A2B6C">
        <w:t xml:space="preserve">The </w:t>
      </w:r>
      <w:r w:rsidRPr="00EB5415">
        <w:t>difference between the input samples and the NN filtered samples</w:t>
      </w:r>
      <w:r w:rsidRPr="00EB5415" w:rsidDel="003A2B6C">
        <w:t xml:space="preserve"> (residu</w:t>
      </w:r>
      <w:r w:rsidRPr="00EB5415">
        <w:t>e</w:t>
      </w:r>
      <w:r w:rsidRPr="00EB5415" w:rsidDel="003A2B6C">
        <w:t>s) are scaled by the scaling factors before being added to input samples</w:t>
      </w:r>
      <w:r w:rsidRPr="00EB5415">
        <w:t xml:space="preserve">.  The number of residual blocks is N=8. </w:t>
      </w:r>
      <w:r w:rsidRPr="00EB5415">
        <w:rPr>
          <w:lang w:val="en-US"/>
        </w:rPr>
        <w:t>Worst case 682 kMAC/pixel (block-basis) and total number of parameters 6.24M</w:t>
      </w:r>
    </w:p>
    <w:p w14:paraId="76F9B03C" w14:textId="77777777" w:rsidR="00EB5415" w:rsidRPr="00EB5415" w:rsidRDefault="00EB5415" w:rsidP="00EB5415">
      <w:pPr>
        <w:rPr>
          <w:b/>
        </w:rPr>
      </w:pPr>
      <w:r w:rsidRPr="00EB5415">
        <w:rPr>
          <w:b/>
        </w:rPr>
        <w:t>JVET-AB0053 EE1-1.2 “EE1-1.2: NN intra model without attention and partitioning strength”</w:t>
      </w:r>
    </w:p>
    <w:p w14:paraId="63EAD7BE" w14:textId="77777777" w:rsidR="00EB5415" w:rsidRPr="00EB5415" w:rsidRDefault="00EB5415" w:rsidP="00EB5415">
      <w:r w:rsidRPr="00EB5415">
        <w:lastRenderedPageBreak/>
        <w:t xml:space="preserve">Test was done using code of JVET-AA0111 (identical to </w:t>
      </w:r>
      <w:r w:rsidRPr="00EB5415">
        <w:rPr>
          <w:b/>
        </w:rPr>
        <w:t>NCS-1.0 filter set #1</w:t>
      </w:r>
      <w:r w:rsidRPr="00EB5415">
        <w:t xml:space="preserve">). Model was converted from pytorch to SADL (still float point), minor change in scaling values samples data and QP to float. Training is slightly different from </w:t>
      </w:r>
      <w:r w:rsidRPr="00EB5415">
        <w:rPr>
          <w:b/>
        </w:rPr>
        <w:t>NCS-1.0 filter set #1</w:t>
      </w:r>
      <w:r w:rsidRPr="00EB5415">
        <w:t xml:space="preserve"> (longer).</w:t>
      </w:r>
    </w:p>
    <w:p w14:paraId="43638E3B" w14:textId="77777777" w:rsidR="00EB5415" w:rsidRPr="00EB5415" w:rsidRDefault="00EB5415" w:rsidP="00EB5415">
      <w:r w:rsidRPr="00EB5415">
        <w:rPr>
          <w:noProof/>
          <w:lang w:val="en-US"/>
        </w:rPr>
        <w:drawing>
          <wp:inline distT="0" distB="0" distL="0" distR="0" wp14:anchorId="45DE1D13" wp14:editId="750E3EF6">
            <wp:extent cx="5902325" cy="2351405"/>
            <wp:effectExtent l="0" t="0" r="3175"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902325" cy="2351405"/>
                    </a:xfrm>
                    <a:prstGeom prst="rect">
                      <a:avLst/>
                    </a:prstGeom>
                    <a:noFill/>
                    <a:ln>
                      <a:noFill/>
                    </a:ln>
                  </pic:spPr>
                </pic:pic>
              </a:graphicData>
            </a:graphic>
          </wp:inline>
        </w:drawing>
      </w:r>
    </w:p>
    <w:p w14:paraId="5D545116" w14:textId="77777777" w:rsidR="00EB5415" w:rsidRPr="00EB5415" w:rsidRDefault="00EB5415" w:rsidP="00EB5415">
      <w:r w:rsidRPr="00EB5415">
        <w:t>Fig. 3. Removal partitioning information from JVET-AA0111 filter design.</w:t>
      </w:r>
    </w:p>
    <w:p w14:paraId="06B7A92A" w14:textId="77777777" w:rsidR="00EB5415" w:rsidRPr="00EB5415" w:rsidRDefault="00EB5415" w:rsidP="00EB5415">
      <w:r w:rsidRPr="00EB5415">
        <w:t>Sub-test performed:</w:t>
      </w:r>
    </w:p>
    <w:p w14:paraId="4EE16083" w14:textId="77777777" w:rsidR="00EB5415" w:rsidRPr="00EB5415" w:rsidRDefault="00EB5415" w:rsidP="00EB5415">
      <w:r w:rsidRPr="00EB5415">
        <w:t xml:space="preserve">EE1-1.2.2 </w:t>
      </w:r>
    </w:p>
    <w:p w14:paraId="37405A88" w14:textId="77777777" w:rsidR="00EB5415" w:rsidRPr="00EB5415" w:rsidRDefault="00EB5415" w:rsidP="00EB5415">
      <w:r w:rsidRPr="00EB5415">
        <w:tab/>
        <w:t xml:space="preserve">Architecture identical to </w:t>
      </w:r>
      <w:r w:rsidRPr="00EB5415">
        <w:rPr>
          <w:b/>
        </w:rPr>
        <w:t>NCS-1.0 filter set #1</w:t>
      </w:r>
      <w:r w:rsidRPr="00EB5415">
        <w:t xml:space="preserve">, but training is by Ericsson: 0.1 % better in RA, 0.3% better in “All intra”, 0.1% better in LDB configuration. Training strategy by Ericsson works better than training from original proponent for </w:t>
      </w:r>
      <w:r w:rsidRPr="00EB5415">
        <w:rPr>
          <w:b/>
        </w:rPr>
        <w:t>NCS-1.0 filter set #1</w:t>
      </w:r>
      <w:r w:rsidRPr="00EB5415">
        <w:t xml:space="preserve">. </w:t>
      </w:r>
    </w:p>
    <w:p w14:paraId="3ADDDE2F" w14:textId="77777777" w:rsidR="00EB5415" w:rsidRPr="00EB5415" w:rsidRDefault="00EB5415" w:rsidP="00EB5415">
      <w:r w:rsidRPr="00EB5415">
        <w:t xml:space="preserve">EE1-1.2.1 </w:t>
      </w:r>
    </w:p>
    <w:p w14:paraId="6CA1958D" w14:textId="77777777" w:rsidR="00EB5415" w:rsidRPr="00EB5415" w:rsidRDefault="00EB5415" w:rsidP="00EB5415">
      <w:r w:rsidRPr="00EB5415">
        <w:tab/>
        <w:t>Removal partitioning information from NN-filter design (Fig. 3). Effect: negligible performance deviation (</w:t>
      </w:r>
      <w:r w:rsidRPr="00EB5415">
        <w:sym w:font="Symbol" w:char="F0B1"/>
      </w:r>
      <w:r w:rsidRPr="00EB5415">
        <w:t>0.02%), saving 18 kMAC/pxl (~3% of total filter complexity), 14% shorter training time.</w:t>
      </w:r>
    </w:p>
    <w:p w14:paraId="0DF33252" w14:textId="77777777" w:rsidR="00EB5415" w:rsidRPr="00EB5415" w:rsidRDefault="00EB5415" w:rsidP="00EB5415">
      <w:r w:rsidRPr="00EB5415">
        <w:t>Training process was successfully cross-checked for this test.</w:t>
      </w:r>
    </w:p>
    <w:p w14:paraId="57A62823" w14:textId="24675956" w:rsidR="00DB58F7" w:rsidRDefault="00DB58F7" w:rsidP="00DB58F7"/>
    <w:p w14:paraId="2523970F" w14:textId="77777777" w:rsidR="00EB5415" w:rsidRPr="00EB5415" w:rsidRDefault="00EB5415" w:rsidP="00EB5415">
      <w:pPr>
        <w:rPr>
          <w:b/>
        </w:rPr>
      </w:pPr>
      <w:r w:rsidRPr="00EB5415">
        <w:rPr>
          <w:b/>
        </w:rPr>
        <w:t>JVET-AB0073 EE1-1.4 “EE1-1.4: Deep In-Loop Filter with Additional Input Information”</w:t>
      </w:r>
    </w:p>
    <w:p w14:paraId="6166DC76" w14:textId="77777777" w:rsidR="00EB5415" w:rsidRPr="00EB5415" w:rsidRDefault="00EB5415" w:rsidP="00EB5415">
      <w:r w:rsidRPr="00EB5415">
        <w:rPr>
          <w:lang w:val="en-US"/>
        </w:rPr>
        <w:t xml:space="preserve">In this test, </w:t>
      </w:r>
      <w:r w:rsidRPr="00EB5415">
        <w:t>it is proposed to feed</w:t>
      </w:r>
      <w:r w:rsidRPr="00EB5415">
        <w:rPr>
          <w:rFonts w:hint="eastAsia"/>
        </w:rPr>
        <w:t xml:space="preserve"> </w:t>
      </w:r>
      <w:r w:rsidRPr="00EB5415">
        <w:t xml:space="preserve">collocated blocks from reference frames into the CNN-based in-loop filtering network. Another aspect is the input samples of CNN can be flipped and the output samples of CNN can be flipped back. The proposed CNN model is implemented on top of NNVC common software (NCS) using SADL int16 precision. </w:t>
      </w:r>
    </w:p>
    <w:p w14:paraId="422475AE" w14:textId="77777777" w:rsidR="00EB5415" w:rsidRPr="00EB5415" w:rsidRDefault="00EB5415" w:rsidP="00EB5415">
      <w:r w:rsidRPr="00EB5415">
        <w:t xml:space="preserve">In </w:t>
      </w:r>
      <w:r w:rsidRPr="00EB5415">
        <w:rPr>
          <w:lang w:val="en-US"/>
        </w:rPr>
        <w:t>EE1-1.4.1 and EE1-1.4.2, the proposed multiple frames-based CNN model is applied on two and three highest temporal layers, respectively. As for the sample flipping process, there is no difference between EE1-1.4.1 and EE1-1.4.2</w:t>
      </w:r>
      <w:r w:rsidRPr="00EB5415">
        <w:rPr>
          <w:rFonts w:hint="eastAsia"/>
          <w:lang w:val="en-US"/>
        </w:rPr>
        <w:t>.</w:t>
      </w:r>
      <w:r w:rsidRPr="00EB5415">
        <w:rPr>
          <w:lang w:val="en-US"/>
        </w:rPr>
        <w:t xml:space="preserve"> </w:t>
      </w:r>
      <w:r w:rsidRPr="00EB5415">
        <w:t>BD-rate changes of {Y, Cb, Cr} on top of NCS-1.0 (filter set #1) and NNVC-2.0 are reportedly summarized as below:</w:t>
      </w:r>
    </w:p>
    <w:p w14:paraId="0BC373BF" w14:textId="77777777" w:rsidR="00EB5415" w:rsidRPr="00EB5415" w:rsidRDefault="00EB5415" w:rsidP="00EB5415">
      <w:r w:rsidRPr="00EB5415">
        <w:rPr>
          <w:rFonts w:hint="eastAsia"/>
        </w:rPr>
        <w:t>E</w:t>
      </w:r>
      <w:r w:rsidRPr="00EB5415">
        <w:t>E1-1.4.1:</w:t>
      </w:r>
    </w:p>
    <w:p w14:paraId="643C3090" w14:textId="77777777" w:rsidR="00EB5415" w:rsidRPr="00EB5415" w:rsidRDefault="00EB5415" w:rsidP="00EB5415">
      <w:pPr>
        <w:rPr>
          <w:lang w:val="en-US"/>
        </w:rPr>
      </w:pPr>
      <w:r w:rsidRPr="00EB5415">
        <w:rPr>
          <w:lang w:val="en-US"/>
        </w:rPr>
        <w:lastRenderedPageBreak/>
        <w:tab/>
        <w:t xml:space="preserve">Compared with NCS-1.0 </w:t>
      </w:r>
      <w:r w:rsidRPr="00EB5415">
        <w:t>(filter set #1)</w:t>
      </w:r>
      <w:r w:rsidRPr="00EB5415">
        <w:rPr>
          <w:lang w:val="en-US"/>
        </w:rPr>
        <w:t>, RA: {-0.53%, 0.08%, 0.05%}, EncT 90%, DecT 92%</w:t>
      </w:r>
    </w:p>
    <w:p w14:paraId="741FFDC5" w14:textId="77777777" w:rsidR="00EB5415" w:rsidRPr="00EB5415" w:rsidRDefault="00EB5415" w:rsidP="00EB5415">
      <w:pPr>
        <w:rPr>
          <w:lang w:val="en-US"/>
        </w:rPr>
      </w:pPr>
      <w:r w:rsidRPr="00EB5415">
        <w:tab/>
      </w:r>
      <w:r w:rsidRPr="00EB5415">
        <w:rPr>
          <w:lang w:val="en-US"/>
        </w:rPr>
        <w:t xml:space="preserve">Compared with </w:t>
      </w:r>
      <w:r w:rsidRPr="00EB5415">
        <w:t>NNVC-2.0</w:t>
      </w:r>
      <w:r w:rsidRPr="00EB5415">
        <w:rPr>
          <w:lang w:val="en-US"/>
        </w:rPr>
        <w:t>, RA: {-9.91%, -20.66%, -20.33%}, EncT 183%, DecT 47043%</w:t>
      </w:r>
    </w:p>
    <w:p w14:paraId="0A575945" w14:textId="77777777" w:rsidR="00EB5415" w:rsidRPr="00EB5415" w:rsidRDefault="00EB5415" w:rsidP="00EB5415">
      <w:r w:rsidRPr="00EB5415">
        <w:rPr>
          <w:rFonts w:hint="eastAsia"/>
        </w:rPr>
        <w:t>E</w:t>
      </w:r>
      <w:r w:rsidRPr="00EB5415">
        <w:t>E1-1.4.2:</w:t>
      </w:r>
    </w:p>
    <w:p w14:paraId="5408525B"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{-0.63%, 0.07%, 0.04%}, EncT 91%, DecT 91%</w:t>
      </w:r>
    </w:p>
    <w:p w14:paraId="5E4C3FEE" w14:textId="77777777" w:rsidR="00EB5415" w:rsidRPr="00EB5415" w:rsidRDefault="00EB5415" w:rsidP="00EB5415">
      <w:pPr>
        <w:rPr>
          <w:lang w:val="en-US"/>
        </w:rPr>
      </w:pPr>
      <w:r w:rsidRPr="00EB5415">
        <w:rPr>
          <w:lang w:val="en-US"/>
        </w:rPr>
        <w:tab/>
        <w:t xml:space="preserve">Compared with </w:t>
      </w:r>
      <w:r w:rsidRPr="00EB5415">
        <w:t>NNVC-2.0</w:t>
      </w:r>
      <w:r w:rsidRPr="00EB5415">
        <w:rPr>
          <w:lang w:val="en-US"/>
        </w:rPr>
        <w:t>, RA: {-10.01%, -20.67%, -20.33%}, EncT 185%, DecT 46796%</w:t>
      </w:r>
    </w:p>
    <w:p w14:paraId="2E3D6341" w14:textId="77777777" w:rsidR="00EB5415" w:rsidRPr="00EB5415" w:rsidRDefault="00EB5415" w:rsidP="00EB5415">
      <w:pPr>
        <w:rPr>
          <w:b/>
        </w:rPr>
      </w:pPr>
      <w:r w:rsidRPr="00EB5415">
        <w:rPr>
          <w:noProof/>
          <w:lang w:val="en-US"/>
        </w:rPr>
        <w:drawing>
          <wp:inline distT="0" distB="0" distL="0" distR="0" wp14:anchorId="44727D28" wp14:editId="773831A2">
            <wp:extent cx="3990288" cy="2090638"/>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4016256" cy="2104243"/>
                    </a:xfrm>
                    <a:prstGeom prst="rect">
                      <a:avLst/>
                    </a:prstGeom>
                  </pic:spPr>
                </pic:pic>
              </a:graphicData>
            </a:graphic>
          </wp:inline>
        </w:drawing>
      </w:r>
    </w:p>
    <w:p w14:paraId="04158DA2" w14:textId="77777777" w:rsidR="00EB5415" w:rsidRPr="00EB5415" w:rsidRDefault="00EB5415" w:rsidP="00EB5415">
      <w:r w:rsidRPr="00EB5415">
        <w:t xml:space="preserve">Fig. 4. Collocated blocks from reference frame are fed to the </w:t>
      </w:r>
      <w:r w:rsidRPr="00EB5415">
        <w:rPr>
          <w:b/>
        </w:rPr>
        <w:t>NCS-1.0 filter set #1</w:t>
      </w:r>
      <w:r w:rsidRPr="00EB5415">
        <w:t xml:space="preserve"> network.</w:t>
      </w:r>
    </w:p>
    <w:p w14:paraId="49E72B3C" w14:textId="77777777" w:rsidR="00EB5415" w:rsidRPr="00EB5415" w:rsidRDefault="00EB5415" w:rsidP="00EB5415">
      <w:r w:rsidRPr="00EB5415">
        <w:t>The worst case kMAC/pixel remains unchanged while total number of parameters increases 6.24M</w:t>
      </w:r>
      <w:r w:rsidRPr="00EB5415">
        <w:sym w:font="Wingdings" w:char="F0E0"/>
      </w:r>
      <w:r w:rsidRPr="00EB5415">
        <w:t xml:space="preserve"> 7.8M), because one additional model is introduced (as shown in Fig. 4).</w:t>
      </w:r>
    </w:p>
    <w:p w14:paraId="2BDAECC5" w14:textId="2AB4DAC9" w:rsidR="00EB5415" w:rsidRDefault="00EB5415" w:rsidP="00DB58F7"/>
    <w:p w14:paraId="773A0FE2" w14:textId="00D1D963" w:rsidR="0036396A" w:rsidRDefault="0036396A" w:rsidP="00DB58F7">
      <w:r>
        <w:t>It is noted that the decoder run time (CPU, SADL) with inclusion of this NN based loop filter is longer than plain VTM encoding run time.</w:t>
      </w:r>
    </w:p>
    <w:p w14:paraId="552C974A" w14:textId="77777777" w:rsidR="0036396A" w:rsidRDefault="0036396A" w:rsidP="00DB58F7"/>
    <w:p w14:paraId="32BD0227" w14:textId="77777777" w:rsidR="00EB5415" w:rsidRPr="00EB5415" w:rsidRDefault="00EB5415" w:rsidP="00EB5415">
      <w:pPr>
        <w:rPr>
          <w:b/>
        </w:rPr>
      </w:pPr>
      <w:r w:rsidRPr="00EB5415">
        <w:rPr>
          <w:b/>
        </w:rPr>
        <w:t>JVET-AB0052 EE1-1.5 “EE1-1.5: One luma model with IPB and/or skip for filtering intra and inter luma slices”</w:t>
      </w:r>
    </w:p>
    <w:p w14:paraId="180870BB" w14:textId="77777777" w:rsidR="00EB5415" w:rsidRPr="00EB5415" w:rsidRDefault="00EB5415" w:rsidP="00EB5415">
      <w:pPr>
        <w:rPr>
          <w:lang w:val="en-US"/>
        </w:rPr>
      </w:pPr>
      <w:r w:rsidRPr="00EB5415">
        <w:rPr>
          <w:lang w:val="en-US"/>
        </w:rPr>
        <w:t xml:space="preserve">This test studies modification of </w:t>
      </w:r>
      <w:r w:rsidRPr="00EB5415">
        <w:rPr>
          <w:b/>
        </w:rPr>
        <w:t xml:space="preserve">NCS-1.0 filter set #1 </w:t>
      </w:r>
      <w:r w:rsidRPr="00EB5415">
        <w:t>(which uses four models).</w:t>
      </w:r>
      <w:r w:rsidRPr="00EB5415">
        <w:rPr>
          <w:b/>
        </w:rPr>
        <w:t xml:space="preserve"> </w:t>
      </w:r>
      <w:r w:rsidRPr="00EB5415">
        <w:t>In this test only three models are used.</w:t>
      </w:r>
      <w:r w:rsidRPr="00EB5415">
        <w:rPr>
          <w:b/>
        </w:rPr>
        <w:t xml:space="preserve"> </w:t>
      </w:r>
      <w:r w:rsidRPr="00EB5415">
        <w:rPr>
          <w:lang w:val="en-US"/>
        </w:rPr>
        <w:t>This modification is tested in EE1-1.5.4 (~0.3% loss is observed in RA and LDB). To compensate the drop, the following modification is tested: the tested models use block type information IPB (intra/uni-predicted/bi-predicted) and/or block skip information (bypassed or not) as additional input(s) on top of the inter luma model from</w:t>
      </w:r>
    </w:p>
    <w:p w14:paraId="16D97241" w14:textId="77777777" w:rsidR="00EB5415" w:rsidRPr="00EB5415" w:rsidRDefault="00EB5415" w:rsidP="00EB5415">
      <w:pPr>
        <w:numPr>
          <w:ilvl w:val="0"/>
          <w:numId w:val="461"/>
        </w:numPr>
        <w:rPr>
          <w:lang w:val="en-US"/>
        </w:rPr>
      </w:pPr>
      <w:r w:rsidRPr="00EB5415">
        <w:rPr>
          <w:b/>
        </w:rPr>
        <w:t xml:space="preserve">NCS-1.0 filter set #1 </w:t>
      </w:r>
      <w:r w:rsidRPr="00EB5415">
        <w:rPr>
          <w:lang w:val="en-US"/>
        </w:rPr>
        <w:t>– natural anchor for this test</w:t>
      </w:r>
      <w:r w:rsidRPr="00EB5415">
        <w:rPr>
          <w:b/>
        </w:rPr>
        <w:t xml:space="preserve"> </w:t>
      </w:r>
    </w:p>
    <w:p w14:paraId="2F00E38F" w14:textId="77777777" w:rsidR="00EB5415" w:rsidRPr="00EB5415" w:rsidRDefault="00EB5415" w:rsidP="00EB5415">
      <w:pPr>
        <w:numPr>
          <w:ilvl w:val="1"/>
          <w:numId w:val="461"/>
        </w:numPr>
        <w:rPr>
          <w:lang w:val="en-US"/>
        </w:rPr>
      </w:pPr>
      <w:r w:rsidRPr="00EB5415">
        <w:rPr>
          <w:lang w:val="en-US"/>
        </w:rPr>
        <w:t>Worst case 682 kMAC/pixel (block-basis) and num. of para. 6.24M</w:t>
      </w:r>
    </w:p>
    <w:p w14:paraId="5026A46A" w14:textId="77777777" w:rsidR="00EB5415" w:rsidRPr="00EB5415" w:rsidRDefault="00EB5415" w:rsidP="00EB5415">
      <w:pPr>
        <w:numPr>
          <w:ilvl w:val="0"/>
          <w:numId w:val="461"/>
        </w:numPr>
        <w:rPr>
          <w:lang w:val="en-US"/>
        </w:rPr>
      </w:pPr>
      <w:r w:rsidRPr="00EB5415">
        <w:rPr>
          <w:lang w:val="en-US"/>
        </w:rPr>
        <w:t>Test 1.5.1: Test the IPB</w:t>
      </w:r>
      <w:r w:rsidRPr="00EB5415">
        <w:rPr>
          <w:b/>
          <w:lang w:val="en-US"/>
        </w:rPr>
        <w:t>+skip</w:t>
      </w:r>
      <w:r w:rsidRPr="00EB5415">
        <w:rPr>
          <w:lang w:val="en-US"/>
        </w:rPr>
        <w:t xml:space="preserve"> model used for intra luma and inter luma slices (as proposed in JVET-AA0090) </w:t>
      </w:r>
    </w:p>
    <w:p w14:paraId="757E4A93" w14:textId="77777777" w:rsidR="00EB5415" w:rsidRPr="00EB5415" w:rsidRDefault="00EB5415" w:rsidP="00EB5415">
      <w:pPr>
        <w:numPr>
          <w:ilvl w:val="1"/>
          <w:numId w:val="461"/>
        </w:numPr>
        <w:rPr>
          <w:lang w:val="en-US"/>
        </w:rPr>
      </w:pPr>
      <w:r w:rsidRPr="00EB5415">
        <w:rPr>
          <w:lang w:val="en-US"/>
        </w:rPr>
        <w:t>Worst case 696 kMAC/pix and num. of para. 4.70M</w:t>
      </w:r>
    </w:p>
    <w:p w14:paraId="08FFE1F7" w14:textId="77777777" w:rsidR="00EB5415" w:rsidRPr="00EB5415" w:rsidRDefault="00EB5415" w:rsidP="00EB5415">
      <w:pPr>
        <w:numPr>
          <w:ilvl w:val="1"/>
          <w:numId w:val="461"/>
        </w:numPr>
        <w:rPr>
          <w:lang w:val="en-US"/>
        </w:rPr>
      </w:pPr>
      <w:r w:rsidRPr="00EB5415">
        <w:rPr>
          <w:lang w:val="en-US"/>
        </w:rPr>
        <w:lastRenderedPageBreak/>
        <w:t xml:space="preserve">Vs. </w:t>
      </w:r>
      <w:r w:rsidRPr="00EB5415">
        <w:rPr>
          <w:b/>
        </w:rPr>
        <w:t>NCS-1.0 filter set #1</w:t>
      </w:r>
      <w:r w:rsidRPr="00EB5415">
        <w:rPr>
          <w:lang w:val="en-US"/>
        </w:rPr>
        <w:t xml:space="preserve"> BDR-Y: -0.17% RA, 0.13% LDB, and -0.13% AI.</w:t>
      </w:r>
    </w:p>
    <w:p w14:paraId="5B8C7E3F" w14:textId="77777777" w:rsidR="00EB5415" w:rsidRPr="00EB5415" w:rsidRDefault="00EB5415" w:rsidP="00EB5415">
      <w:pPr>
        <w:numPr>
          <w:ilvl w:val="0"/>
          <w:numId w:val="461"/>
        </w:numPr>
        <w:rPr>
          <w:lang w:val="en-US"/>
        </w:rPr>
      </w:pPr>
      <w:r w:rsidRPr="00EB5415">
        <w:rPr>
          <w:lang w:val="en-US"/>
        </w:rPr>
        <w:t xml:space="preserve">Test 1.5.2: Test the </w:t>
      </w:r>
      <w:r w:rsidRPr="00EB5415">
        <w:rPr>
          <w:b/>
          <w:lang w:val="en-US"/>
        </w:rPr>
        <w:t>IPB</w:t>
      </w:r>
      <w:r w:rsidRPr="00EB5415">
        <w:rPr>
          <w:lang w:val="en-US"/>
        </w:rPr>
        <w:t xml:space="preserve"> model used for intra luma and inter luma slices.</w:t>
      </w:r>
    </w:p>
    <w:p w14:paraId="37D41599" w14:textId="77777777" w:rsidR="00EB5415" w:rsidRPr="00EB5415" w:rsidRDefault="00EB5415" w:rsidP="00EB5415">
      <w:pPr>
        <w:numPr>
          <w:ilvl w:val="1"/>
          <w:numId w:val="461"/>
        </w:numPr>
        <w:rPr>
          <w:lang w:val="en-US"/>
        </w:rPr>
      </w:pPr>
      <w:r w:rsidRPr="00EB5415">
        <w:rPr>
          <w:lang w:val="en-US"/>
        </w:rPr>
        <w:t>Worst case 682 kMAC/pix and num. of para. 4.68M</w:t>
      </w:r>
    </w:p>
    <w:p w14:paraId="5E4D58D6" w14:textId="77777777" w:rsidR="00EB5415" w:rsidRPr="00EB5415" w:rsidRDefault="00EB5415" w:rsidP="00EB5415">
      <w:pPr>
        <w:numPr>
          <w:ilvl w:val="1"/>
          <w:numId w:val="461"/>
        </w:numPr>
        <w:rPr>
          <w:lang w:val="en-US"/>
        </w:rPr>
      </w:pPr>
      <w:r w:rsidRPr="00EB5415">
        <w:rPr>
          <w:lang w:val="en-US"/>
        </w:rPr>
        <w:t xml:space="preserve">Vs. </w:t>
      </w:r>
      <w:r w:rsidRPr="00EB5415">
        <w:rPr>
          <w:b/>
        </w:rPr>
        <w:t>NCS-1.0 filter set #1</w:t>
      </w:r>
      <w:r w:rsidRPr="00EB5415">
        <w:rPr>
          <w:lang w:val="en-US"/>
        </w:rPr>
        <w:t xml:space="preserve"> BDR-Y: -0.11% RA, 0.29% LDB, and -0.16% AI.</w:t>
      </w:r>
    </w:p>
    <w:p w14:paraId="5855E3CE" w14:textId="77777777" w:rsidR="00EB5415" w:rsidRPr="00EB5415" w:rsidRDefault="00EB5415" w:rsidP="00EB5415">
      <w:pPr>
        <w:numPr>
          <w:ilvl w:val="0"/>
          <w:numId w:val="461"/>
        </w:numPr>
        <w:rPr>
          <w:lang w:val="en-US"/>
        </w:rPr>
      </w:pPr>
      <w:r w:rsidRPr="00EB5415">
        <w:rPr>
          <w:lang w:val="en-US"/>
        </w:rPr>
        <w:t xml:space="preserve">Test 1.5.3: Test the </w:t>
      </w:r>
      <w:r w:rsidRPr="00EB5415">
        <w:rPr>
          <w:b/>
          <w:lang w:val="en-US"/>
        </w:rPr>
        <w:t>skip mode</w:t>
      </w:r>
      <w:r w:rsidRPr="00EB5415">
        <w:rPr>
          <w:lang w:val="en-US"/>
        </w:rPr>
        <w:t>l used for intra luma and inter luma slices.</w:t>
      </w:r>
    </w:p>
    <w:p w14:paraId="72113C69" w14:textId="77777777" w:rsidR="00EB5415" w:rsidRPr="00EB5415" w:rsidRDefault="00EB5415" w:rsidP="00EB5415">
      <w:pPr>
        <w:numPr>
          <w:ilvl w:val="1"/>
          <w:numId w:val="461"/>
        </w:numPr>
        <w:rPr>
          <w:lang w:val="en-US"/>
        </w:rPr>
      </w:pPr>
      <w:r w:rsidRPr="00EB5415">
        <w:rPr>
          <w:lang w:val="en-US"/>
        </w:rPr>
        <w:t>Worst case 682 kMAC/pix and num. of para. 4.68M</w:t>
      </w:r>
    </w:p>
    <w:p w14:paraId="1A477B89" w14:textId="77777777" w:rsidR="00EB5415" w:rsidRPr="00EB5415" w:rsidRDefault="00EB5415" w:rsidP="00EB5415">
      <w:pPr>
        <w:numPr>
          <w:ilvl w:val="1"/>
          <w:numId w:val="461"/>
        </w:numPr>
        <w:rPr>
          <w:lang w:val="en-US"/>
        </w:rPr>
      </w:pPr>
      <w:r w:rsidRPr="00EB5415">
        <w:rPr>
          <w:lang w:val="en-US"/>
        </w:rPr>
        <w:t xml:space="preserve">Vs. </w:t>
      </w:r>
      <w:r w:rsidRPr="00EB5415">
        <w:rPr>
          <w:b/>
        </w:rPr>
        <w:t>NCS-1.0 filter set #1</w:t>
      </w:r>
      <w:r w:rsidRPr="00EB5415">
        <w:rPr>
          <w:lang w:val="en-US"/>
        </w:rPr>
        <w:t xml:space="preserve"> BDR-Y: 0.04% RA, 0.20% LDB, and -0.12% AI.</w:t>
      </w:r>
    </w:p>
    <w:p w14:paraId="435B061E" w14:textId="77777777" w:rsidR="00EB5415" w:rsidRPr="00EB5415" w:rsidRDefault="00EB5415" w:rsidP="00EB5415">
      <w:pPr>
        <w:numPr>
          <w:ilvl w:val="0"/>
          <w:numId w:val="461"/>
        </w:numPr>
        <w:rPr>
          <w:lang w:val="en-US"/>
        </w:rPr>
      </w:pPr>
      <w:r w:rsidRPr="00EB5415">
        <w:rPr>
          <w:lang w:val="en-US"/>
        </w:rPr>
        <w:t xml:space="preserve">Test 1.5.4: Test the original inter luma model from Vs. </w:t>
      </w:r>
      <w:r w:rsidRPr="00EB5415">
        <w:rPr>
          <w:b/>
        </w:rPr>
        <w:t>NCS-1.0 filter set #1</w:t>
      </w:r>
      <w:r w:rsidRPr="00EB5415">
        <w:rPr>
          <w:lang w:val="en-US"/>
        </w:rPr>
        <w:t xml:space="preserve"> used for intra luma and inter luma slices.</w:t>
      </w:r>
    </w:p>
    <w:p w14:paraId="16069474" w14:textId="77777777" w:rsidR="00EB5415" w:rsidRPr="00EB5415" w:rsidRDefault="00EB5415" w:rsidP="00EB5415">
      <w:pPr>
        <w:numPr>
          <w:ilvl w:val="1"/>
          <w:numId w:val="461"/>
        </w:numPr>
        <w:rPr>
          <w:lang w:val="en-US"/>
        </w:rPr>
      </w:pPr>
      <w:r w:rsidRPr="00EB5415">
        <w:rPr>
          <w:lang w:val="en-US"/>
        </w:rPr>
        <w:t>Worst case 668 kMAC/pix and num. of para. 4.67M</w:t>
      </w:r>
    </w:p>
    <w:p w14:paraId="1579DAAB" w14:textId="77777777" w:rsidR="00EB5415" w:rsidRPr="00EB5415" w:rsidRDefault="00EB5415" w:rsidP="00EB5415">
      <w:pPr>
        <w:numPr>
          <w:ilvl w:val="1"/>
          <w:numId w:val="461"/>
        </w:numPr>
        <w:rPr>
          <w:lang w:val="en-US"/>
        </w:rPr>
      </w:pPr>
      <w:r w:rsidRPr="00EB5415">
        <w:rPr>
          <w:lang w:val="en-US"/>
        </w:rPr>
        <w:t xml:space="preserve">Vs. </w:t>
      </w:r>
      <w:r w:rsidRPr="00EB5415">
        <w:rPr>
          <w:b/>
        </w:rPr>
        <w:t>NCS-1.0 filter set #1</w:t>
      </w:r>
      <w:r w:rsidRPr="00EB5415">
        <w:rPr>
          <w:lang w:val="en-US"/>
        </w:rPr>
        <w:t>, BDR-Y: 0.30% RA, 0.33% LDB, and -0.09% AI</w:t>
      </w:r>
    </w:p>
    <w:p w14:paraId="64C9110C" w14:textId="77777777" w:rsidR="00EB5415" w:rsidRDefault="00EB5415" w:rsidP="00EB5415">
      <w:pPr>
        <w:rPr>
          <w:b/>
        </w:rPr>
      </w:pPr>
    </w:p>
    <w:p w14:paraId="7EC69242" w14:textId="422D7407" w:rsidR="00EB5415" w:rsidRPr="00EB5415" w:rsidRDefault="00EB5415" w:rsidP="00EB5415">
      <w:pPr>
        <w:rPr>
          <w:b/>
        </w:rPr>
      </w:pPr>
      <w:r w:rsidRPr="00EB5415">
        <w:rPr>
          <w:b/>
        </w:rPr>
        <w:t>JVET-AB0068 EE1-1.6 “EE1-1.6: RDO Considering Deep In-Loop Filtering”</w:t>
      </w:r>
    </w:p>
    <w:p w14:paraId="22E5DA66" w14:textId="77777777" w:rsidR="00EB5415" w:rsidRPr="00EB5415" w:rsidRDefault="00EB5415" w:rsidP="00EB5415">
      <w:r w:rsidRPr="00EB5415">
        <w:rPr>
          <w:lang w:val="en-US"/>
        </w:rPr>
        <w:t xml:space="preserve">Only encoder change for </w:t>
      </w:r>
      <w:r w:rsidRPr="00EB5415">
        <w:rPr>
          <w:b/>
        </w:rPr>
        <w:t xml:space="preserve">NCS-1.0 filter set #1 </w:t>
      </w:r>
      <w:r w:rsidRPr="00EB5415">
        <w:t xml:space="preserve">(which has block level on/off decision for NN-based filter). Filtering consideration is added to RDO process in this test.  Encoding run time increases ~10% in motion compensation scenarios and ~30% for all intra configuration. </w:t>
      </w:r>
    </w:p>
    <w:p w14:paraId="66F84E99" w14:textId="77777777" w:rsidR="00EB5415" w:rsidRPr="00EB5415" w:rsidRDefault="00EB5415" w:rsidP="00EB5415">
      <w:pPr>
        <w:rPr>
          <w:b/>
          <w:lang w:val="en-US"/>
        </w:rPr>
      </w:pPr>
      <w:r w:rsidRPr="00EB5415">
        <w:rPr>
          <w:lang w:val="en-US"/>
        </w:rPr>
        <w:t xml:space="preserve">Y-BD-rate vs. </w:t>
      </w:r>
      <w:r w:rsidRPr="00EB5415">
        <w:rPr>
          <w:b/>
        </w:rPr>
        <w:t>NCS-1.0 filter set #1: BDR-Y</w:t>
      </w:r>
      <w:r w:rsidRPr="00EB5415">
        <w:rPr>
          <w:lang w:val="en-US"/>
        </w:rPr>
        <w:t>: -0.38% RA (Enc. 108%), -0.33% AI (Enc. 129%).</w:t>
      </w:r>
    </w:p>
    <w:p w14:paraId="36CCD2F5" w14:textId="77777777" w:rsidR="00EB5415" w:rsidRDefault="00EB5415" w:rsidP="00DB58F7"/>
    <w:p w14:paraId="1189A8E2" w14:textId="77777777" w:rsidR="006006F0" w:rsidRPr="006006F0" w:rsidRDefault="006006F0" w:rsidP="006006F0">
      <w:pPr>
        <w:numPr>
          <w:ilvl w:val="1"/>
          <w:numId w:val="38"/>
        </w:numPr>
        <w:rPr>
          <w:b/>
          <w:bCs/>
          <w:i/>
          <w:iCs/>
        </w:rPr>
      </w:pPr>
      <w:r w:rsidRPr="006006F0">
        <w:rPr>
          <w:b/>
          <w:bCs/>
          <w:i/>
          <w:iCs/>
        </w:rPr>
        <w:t>NN-filter architecture based on NCS-1.0 filter set #0</w:t>
      </w:r>
      <w:r w:rsidRPr="006006F0">
        <w:rPr>
          <w:bCs/>
          <w:i/>
          <w:iCs/>
        </w:rPr>
        <w:t xml:space="preserve"> </w:t>
      </w:r>
      <w:r w:rsidRPr="006006F0">
        <w:rPr>
          <w:b/>
          <w:bCs/>
          <w:i/>
          <w:iCs/>
        </w:rPr>
        <w:t xml:space="preserve">(JVET-AA0088) </w:t>
      </w:r>
    </w:p>
    <w:p w14:paraId="6920B1B4" w14:textId="77777777" w:rsidR="006006F0" w:rsidRPr="006006F0" w:rsidRDefault="006006F0" w:rsidP="006006F0">
      <w:r w:rsidRPr="006006F0">
        <w:t>Tests in this sub-category are based on architecture</w:t>
      </w:r>
      <w:r w:rsidRPr="006006F0">
        <w:rPr>
          <w:b/>
        </w:rPr>
        <w:t xml:space="preserve"> </w:t>
      </w:r>
      <w:r w:rsidRPr="006006F0">
        <w:t xml:space="preserve">JVET-AA00088 (one of two NN-based filters in NCS). Filter is referred below as </w:t>
      </w:r>
      <w:r w:rsidRPr="006006F0">
        <w:rPr>
          <w:b/>
        </w:rPr>
        <w:t>NCS-1.0 filter set #0</w:t>
      </w:r>
      <w:r w:rsidRPr="006006F0">
        <w:t xml:space="preserve">. </w:t>
      </w:r>
    </w:p>
    <w:p w14:paraId="264E2ACC" w14:textId="77777777" w:rsidR="006006F0" w:rsidRPr="006006F0" w:rsidRDefault="006006F0" w:rsidP="006006F0">
      <w:pPr>
        <w:rPr>
          <w:b/>
        </w:rPr>
      </w:pPr>
      <w:r w:rsidRPr="006006F0">
        <w:rPr>
          <w:b/>
        </w:rPr>
        <w:t>JVET-AB0083 EE1 1.8 “EE1-1.8: More refinements on NN based in-loop filter with a single model”</w:t>
      </w:r>
    </w:p>
    <w:p w14:paraId="1FCC96DF" w14:textId="77777777" w:rsidR="006006F0" w:rsidRPr="006006F0" w:rsidRDefault="006006F0" w:rsidP="006006F0">
      <w:r w:rsidRPr="006006F0">
        <w:rPr>
          <w:lang w:val="en-US"/>
        </w:rPr>
        <w:t>Position in processing pipeline: reconstructed image after LMCS is fed into the network. Then, the output of NN filter is processed by ALF and CCALF</w:t>
      </w:r>
      <w:r w:rsidRPr="006006F0">
        <w:t xml:space="preserve">. Content adaptation: weighted sum of CNN filter and “conventional” (de-blocking and SAO) filter output (there possible weights 1, 4/3 or 1/2), residual scaling (same as </w:t>
      </w:r>
      <w:r w:rsidRPr="006006F0">
        <w:rPr>
          <w:b/>
          <w:i/>
        </w:rPr>
        <w:t>NCS-1.0 filter set #1</w:t>
      </w:r>
      <w:r w:rsidRPr="006006F0">
        <w:t>) and QP adjustment (which was the goal of the test in this EE1 round).</w:t>
      </w:r>
    </w:p>
    <w:p w14:paraId="06C4BCC9" w14:textId="77777777" w:rsidR="006006F0" w:rsidRPr="006006F0" w:rsidRDefault="006006F0" w:rsidP="006006F0">
      <w:r w:rsidRPr="006006F0">
        <w:rPr>
          <w:noProof/>
          <w:lang w:val="en-US"/>
        </w:rPr>
        <w:lastRenderedPageBreak/>
        <w:drawing>
          <wp:inline distT="0" distB="0" distL="0" distR="0" wp14:anchorId="0896E869" wp14:editId="205EB334">
            <wp:extent cx="5222875" cy="30010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222875" cy="3001010"/>
                    </a:xfrm>
                    <a:prstGeom prst="rect">
                      <a:avLst/>
                    </a:prstGeom>
                    <a:noFill/>
                    <a:ln>
                      <a:noFill/>
                    </a:ln>
                  </pic:spPr>
                </pic:pic>
              </a:graphicData>
            </a:graphic>
          </wp:inline>
        </w:drawing>
      </w:r>
    </w:p>
    <w:p w14:paraId="448B2158" w14:textId="77777777" w:rsidR="006006F0" w:rsidRPr="006006F0" w:rsidRDefault="006006F0" w:rsidP="006006F0">
      <w:r w:rsidRPr="006006F0">
        <w:t>Fig. 5 Illustration of NN-based in-loop filter in test EE1-1.8 (</w:t>
      </w:r>
      <w:r w:rsidRPr="006006F0">
        <w:rPr>
          <w:b/>
        </w:rPr>
        <w:t xml:space="preserve">NCS-1.0 filter set #0 </w:t>
      </w:r>
      <w:r w:rsidRPr="006006F0">
        <w:t>family).</w:t>
      </w:r>
    </w:p>
    <w:p w14:paraId="288AFAE5" w14:textId="77777777" w:rsidR="006006F0" w:rsidRPr="006006F0" w:rsidRDefault="006006F0" w:rsidP="006006F0">
      <w:r w:rsidRPr="006006F0">
        <w:t>Filter architecture is shown on Fig. 5. Three color components coded together, Base QP, Slice QP and slice type are extra input to the NN-module, One down-sampling CONV, N=32 Residual Blocks (RB), PixelShuffle. In Residual Block number of channels increases from 64 to 160 and reduced after activation layer. Scaling factor (adjusts the strength of the filter) is signalled in slide header.</w:t>
      </w:r>
    </w:p>
    <w:p w14:paraId="76C7F96E" w14:textId="77777777" w:rsidR="006006F0" w:rsidRPr="006006F0" w:rsidRDefault="006006F0" w:rsidP="006006F0">
      <w:r w:rsidRPr="006006F0">
        <w:t>NN-model is quantized to 16 bits integer, only one model is used. Implementation is block-based, requires 615kMAC/pxl. If implemented at picture level, complexity is 485 kMAC/pxl.</w:t>
      </w:r>
    </w:p>
    <w:p w14:paraId="70B8F3C8" w14:textId="77777777" w:rsidR="006006F0" w:rsidRPr="006006F0" w:rsidRDefault="006006F0" w:rsidP="006006F0">
      <w:bookmarkStart w:id="140" w:name="_Hlk117176422"/>
      <w:r w:rsidRPr="006006F0">
        <w:t xml:space="preserve">Two sub-tests have been conducted: </w:t>
      </w:r>
    </w:p>
    <w:p w14:paraId="026D458F" w14:textId="77777777" w:rsidR="006006F0" w:rsidRPr="006006F0" w:rsidRDefault="006006F0" w:rsidP="006006F0">
      <w:r w:rsidRPr="006006F0">
        <w:t>Test 1.8.1: the QP adjustment method as it was proposed in JVET-AA0089.</w:t>
      </w:r>
    </w:p>
    <w:p w14:paraId="351222D7" w14:textId="77777777" w:rsidR="006006F0" w:rsidRPr="006006F0" w:rsidRDefault="006006F0" w:rsidP="006006F0">
      <w:r w:rsidRPr="006006F0">
        <w:t xml:space="preserve">Test 1.8.2: fine tuning of the model from </w:t>
      </w:r>
      <w:r w:rsidRPr="006006F0">
        <w:rPr>
          <w:b/>
          <w:bCs/>
        </w:rPr>
        <w:t>NCS-1.0 filter set #0</w:t>
      </w:r>
      <w:r w:rsidRPr="006006F0">
        <w:t xml:space="preserve"> based on Test 1.8.1.</w:t>
      </w:r>
    </w:p>
    <w:p w14:paraId="13CF6C2D" w14:textId="77777777" w:rsidR="006006F0" w:rsidRPr="006006F0" w:rsidRDefault="006006F0" w:rsidP="006006F0">
      <w:r w:rsidRPr="006006F0">
        <w:t>In JVET-AA0089, a QP-adjustment method is proposed to add a small offset to the BaseQP. The offset candidates can be -5 and 5.</w:t>
      </w:r>
      <w:r w:rsidRPr="006006F0">
        <w:rPr>
          <w:lang w:val="en-US"/>
        </w:rPr>
        <w:t xml:space="preserve"> Then, </w:t>
      </w:r>
      <w:r w:rsidRPr="006006F0">
        <w:t>multiple results are inferred by the common one model but with the different inputs {BaseQP, BaseQP - 5, BaseQP + 5} into the BaseQP interface of the network, where the selected index is signaled at the slice-level.</w:t>
      </w:r>
    </w:p>
    <w:p w14:paraId="1775AB34" w14:textId="77777777" w:rsidR="006006F0" w:rsidRPr="006006F0" w:rsidRDefault="006006F0" w:rsidP="006006F0">
      <w:r w:rsidRPr="006006F0">
        <w:t xml:space="preserve">On top of </w:t>
      </w:r>
      <w:r w:rsidRPr="006006F0">
        <w:rPr>
          <w:b/>
          <w:bCs/>
        </w:rPr>
        <w:t>NCS-1.0 filter set #0</w:t>
      </w:r>
      <w:r w:rsidRPr="006006F0">
        <w:t>, the QP adjustment method shows 0.21% (8.71% to 8.92%) luma gain (RA) with 11% (139% to 150%) runtime increment at encoder.</w:t>
      </w:r>
    </w:p>
    <w:p w14:paraId="1835ADDA" w14:textId="77777777" w:rsidR="006006F0" w:rsidRPr="006006F0" w:rsidRDefault="006006F0" w:rsidP="006006F0">
      <w:r w:rsidRPr="006006F0">
        <w:t>Based on Test 1.8.1, fine tuning improves performance by 0.26% (8.92% to 9.18%)</w:t>
      </w:r>
      <w:bookmarkStart w:id="141" w:name="OLE_LINK8"/>
      <w:r w:rsidRPr="006006F0">
        <w:t xml:space="preserve"> luma gain </w:t>
      </w:r>
      <w:bookmarkEnd w:id="141"/>
      <w:r w:rsidRPr="006006F0">
        <w:t>(RA) / 0.1% luma gain (All Intra).</w:t>
      </w:r>
    </w:p>
    <w:p w14:paraId="5E5B545E" w14:textId="77777777" w:rsidR="006006F0" w:rsidRPr="006006F0" w:rsidRDefault="006006F0" w:rsidP="006006F0">
      <w:r w:rsidRPr="006006F0">
        <w:t xml:space="preserve">The corresponding </w:t>
      </w:r>
      <w:r w:rsidRPr="006006F0">
        <w:rPr>
          <w:rFonts w:hint="eastAsia"/>
        </w:rPr>
        <w:t>compl</w:t>
      </w:r>
      <w:r w:rsidRPr="006006F0">
        <w:t>exity/ performance plots are shown below (Figs. 6). It seems that EE1-1.8.2 achieves a better trade-off</w:t>
      </w:r>
      <w:r w:rsidRPr="006006F0">
        <w:rPr>
          <w:rFonts w:hint="eastAsia"/>
        </w:rPr>
        <w:t>,</w:t>
      </w:r>
      <w:r w:rsidRPr="006006F0">
        <w:t xml:space="preserve"> especially for the trade-off between total number parameters/ performance.</w:t>
      </w:r>
    </w:p>
    <w:bookmarkEnd w:id="140"/>
    <w:p w14:paraId="70C0819F" w14:textId="77777777" w:rsidR="006006F0" w:rsidRPr="006006F0" w:rsidRDefault="006006F0" w:rsidP="006006F0">
      <w:r w:rsidRPr="006006F0">
        <w:rPr>
          <w:noProof/>
          <w:lang w:val="en-US"/>
        </w:rPr>
        <w:lastRenderedPageBreak/>
        <w:drawing>
          <wp:inline distT="0" distB="0" distL="0" distR="0" wp14:anchorId="6C0D8810" wp14:editId="5E29B42A">
            <wp:extent cx="2916000" cy="1819922"/>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916000" cy="1819922"/>
                    </a:xfrm>
                    <a:prstGeom prst="rect">
                      <a:avLst/>
                    </a:prstGeom>
                    <a:noFill/>
                  </pic:spPr>
                </pic:pic>
              </a:graphicData>
            </a:graphic>
          </wp:inline>
        </w:drawing>
      </w:r>
      <w:r w:rsidRPr="006006F0">
        <w:rPr>
          <w:rFonts w:hint="eastAsia"/>
        </w:rPr>
        <w:t xml:space="preserve"> </w:t>
      </w:r>
      <w:r w:rsidRPr="006006F0">
        <w:rPr>
          <w:noProof/>
          <w:lang w:val="en-US"/>
        </w:rPr>
        <w:drawing>
          <wp:inline distT="0" distB="0" distL="0" distR="0" wp14:anchorId="00F18DE5" wp14:editId="4DDD4D7A">
            <wp:extent cx="2916000" cy="18141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2439AB0C" w14:textId="77777777" w:rsidR="006006F0" w:rsidRPr="006006F0" w:rsidRDefault="006006F0" w:rsidP="006006F0">
      <w:r w:rsidRPr="006006F0">
        <w:rPr>
          <w:noProof/>
          <w:lang w:val="en-US"/>
        </w:rPr>
        <w:drawing>
          <wp:inline distT="0" distB="0" distL="0" distR="0" wp14:anchorId="3DF21F82" wp14:editId="0CAF8988">
            <wp:extent cx="2916000" cy="181417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5363AF9E" w14:textId="77777777" w:rsidR="006006F0" w:rsidRPr="006006F0" w:rsidRDefault="006006F0" w:rsidP="006006F0">
      <w:r w:rsidRPr="006006F0">
        <w:t>Fig. 6 Complexity performance analysis of NCS filter set 0 family tests.</w:t>
      </w:r>
    </w:p>
    <w:p w14:paraId="32552C72" w14:textId="77777777" w:rsidR="006006F0" w:rsidRPr="006006F0" w:rsidRDefault="006006F0" w:rsidP="006006F0"/>
    <w:p w14:paraId="7118400E" w14:textId="34FA6946" w:rsidR="00EB5415" w:rsidRDefault="001957BD" w:rsidP="00DB58F7">
      <w:r>
        <w:t>Note that performance increase comes with no increase in number of parameters and kMAC/pix, but higher encoder run time.</w:t>
      </w:r>
    </w:p>
    <w:p w14:paraId="2C2E2694" w14:textId="018AD77B" w:rsidR="001957BD" w:rsidRDefault="001957BD" w:rsidP="00DB58F7"/>
    <w:p w14:paraId="46964000" w14:textId="77777777" w:rsidR="001957BD" w:rsidRPr="001957BD" w:rsidRDefault="001957BD" w:rsidP="001957BD">
      <w:pPr>
        <w:numPr>
          <w:ilvl w:val="1"/>
          <w:numId w:val="38"/>
        </w:numPr>
        <w:rPr>
          <w:b/>
          <w:bCs/>
          <w:i/>
          <w:iCs/>
        </w:rPr>
      </w:pPr>
      <w:r w:rsidRPr="001957BD">
        <w:rPr>
          <w:b/>
          <w:bCs/>
          <w:i/>
          <w:iCs/>
        </w:rPr>
        <w:t xml:space="preserve">NN-filter architecture not based on NCS-1.0 </w:t>
      </w:r>
    </w:p>
    <w:p w14:paraId="0D22120D" w14:textId="77777777" w:rsidR="001957BD" w:rsidRPr="001957BD" w:rsidRDefault="001957BD" w:rsidP="001957BD">
      <w:pPr>
        <w:rPr>
          <w:b/>
        </w:rPr>
      </w:pPr>
      <w:r w:rsidRPr="001957BD">
        <w:rPr>
          <w:b/>
        </w:rPr>
        <w:t>JVET-AB0054 EE1-1.3 “EE1-1.3: CNN Based In-Loop Filter with WCDANN”</w:t>
      </w:r>
    </w:p>
    <w:p w14:paraId="6F1B2C3A" w14:textId="77777777" w:rsidR="001957BD" w:rsidRPr="001957BD" w:rsidRDefault="001957BD" w:rsidP="001957BD">
      <w:r w:rsidRPr="001957BD">
        <w:t xml:space="preserve">Filter architecture called WCDANN shown on Fig. 7. Instead of Residual Blocks which are typically used in enhancement filters WCDAB blocks are used. Number of WCDAB blocks is 4. Similar to </w:t>
      </w:r>
      <w:r w:rsidRPr="001957BD">
        <w:rPr>
          <w:b/>
        </w:rPr>
        <w:t xml:space="preserve">NCS-1.0 filter set #0, </w:t>
      </w:r>
      <w:r w:rsidRPr="001957BD">
        <w:t>all three color components are processed together. Prediction, partitioning are additional inputs to the network. Only “all Intra” configuration was tested. Computation complexity of this filter is 434 kMAC/pxl (lower that both filters in NCS).</w:t>
      </w:r>
    </w:p>
    <w:p w14:paraId="007C8D0F" w14:textId="77777777" w:rsidR="001957BD" w:rsidRPr="001957BD" w:rsidRDefault="001957BD" w:rsidP="001957BD">
      <w:r w:rsidRPr="001957BD">
        <w:t xml:space="preserve">In test EE1-1.3.1 “QP map is used as input, single model is used (total number of parameters in 1.3M), but in EE1-1.3.2 five models trained for different QP are used (total number of parameters is 6.5M). </w:t>
      </w:r>
    </w:p>
    <w:p w14:paraId="453C1FC9" w14:textId="77777777" w:rsidR="001957BD" w:rsidRPr="001957BD" w:rsidRDefault="001957BD" w:rsidP="001957BD">
      <w:r w:rsidRPr="001957BD">
        <w:t xml:space="preserve">Test results show that ×5 larger number of parameters and switchable models give 0.22% Y-BD rate gain. This complexity is unlikely to be justified by demonstrated moderate gain.  </w:t>
      </w:r>
    </w:p>
    <w:p w14:paraId="2E9C49B9" w14:textId="77777777" w:rsidR="001957BD" w:rsidRPr="001957BD" w:rsidRDefault="001957BD" w:rsidP="001957BD">
      <w:r w:rsidRPr="001957BD">
        <w:rPr>
          <w:noProof/>
          <w:lang w:val="en-US"/>
        </w:rPr>
        <w:lastRenderedPageBreak/>
        <w:drawing>
          <wp:inline distT="0" distB="0" distL="0" distR="0" wp14:anchorId="3D51AB64" wp14:editId="0128DF11">
            <wp:extent cx="4955241" cy="3267635"/>
            <wp:effectExtent l="0" t="0" r="0" b="9525"/>
            <wp:docPr id="3"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384"/>
                    <a:srcRect l="6674" t="6249" r="9955" b="8186"/>
                    <a:stretch/>
                  </pic:blipFill>
                  <pic:spPr>
                    <a:xfrm>
                      <a:off x="0" y="0"/>
                      <a:ext cx="4955241" cy="3267635"/>
                    </a:xfrm>
                    <a:prstGeom prst="rect">
                      <a:avLst/>
                    </a:prstGeom>
                  </pic:spPr>
                </pic:pic>
              </a:graphicData>
            </a:graphic>
          </wp:inline>
        </w:drawing>
      </w:r>
    </w:p>
    <w:p w14:paraId="3CC50C22" w14:textId="77777777" w:rsidR="001957BD" w:rsidRPr="001957BD" w:rsidRDefault="001957BD" w:rsidP="001957BD">
      <w:r w:rsidRPr="001957BD">
        <w:rPr>
          <w:noProof/>
          <w:lang w:val="en-US"/>
        </w:rPr>
        <w:drawing>
          <wp:inline distT="0" distB="0" distL="0" distR="0" wp14:anchorId="18024A72" wp14:editId="2AEEC4E5">
            <wp:extent cx="4153285" cy="2437050"/>
            <wp:effectExtent l="0" t="0" r="0" b="0"/>
            <wp:docPr id="4"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385"/>
                    <a:srcRect b="7589"/>
                    <a:stretch/>
                  </pic:blipFill>
                  <pic:spPr>
                    <a:xfrm>
                      <a:off x="0" y="0"/>
                      <a:ext cx="4153285" cy="2437050"/>
                    </a:xfrm>
                    <a:prstGeom prst="rect">
                      <a:avLst/>
                    </a:prstGeom>
                  </pic:spPr>
                </pic:pic>
              </a:graphicData>
            </a:graphic>
          </wp:inline>
        </w:drawing>
      </w:r>
    </w:p>
    <w:p w14:paraId="6E6F4A97" w14:textId="77777777" w:rsidR="001957BD" w:rsidRPr="001957BD" w:rsidRDefault="001957BD" w:rsidP="001957BD">
      <w:r w:rsidRPr="001957BD">
        <w:t xml:space="preserve">Fig. 7 </w:t>
      </w:r>
      <w:r w:rsidRPr="001957BD">
        <w:rPr>
          <w:lang w:bidi="en-US"/>
        </w:rPr>
        <w:t>Network a</w:t>
      </w:r>
      <w:r w:rsidRPr="001957BD">
        <w:rPr>
          <w:rFonts w:hint="eastAsia"/>
          <w:lang w:bidi="en-US"/>
        </w:rPr>
        <w:t xml:space="preserve">rchitecture of </w:t>
      </w:r>
      <w:r w:rsidRPr="001957BD">
        <w:rPr>
          <w:lang w:bidi="en-US"/>
        </w:rPr>
        <w:t>the proposed Lighter WCDANN</w:t>
      </w:r>
      <w:r w:rsidRPr="001957BD">
        <w:rPr>
          <w:rFonts w:hint="eastAsia"/>
          <w:lang w:bidi="en-US"/>
        </w:rPr>
        <w:t>.</w:t>
      </w:r>
      <w:r w:rsidRPr="001957BD">
        <w:rPr>
          <w:lang w:bidi="en-US"/>
        </w:rPr>
        <w:t xml:space="preserve"> The parameter M is set to 4</w:t>
      </w:r>
      <w:r w:rsidRPr="001957BD">
        <w:t xml:space="preserve"> (EE1-1.3).</w:t>
      </w:r>
    </w:p>
    <w:p w14:paraId="3E8D85AE" w14:textId="77777777" w:rsidR="001957BD" w:rsidRPr="001957BD" w:rsidRDefault="001957BD" w:rsidP="001957BD">
      <w:r w:rsidRPr="001957BD">
        <w:t>Next series of tests studies effect of weights between Luma and Chroma distortion in Loss function during training. Allocation of higher weights for Luma distortion “moves” gain from Chroma to Luma. Strangely {8,1,1} improves Luma gain with small reduction of Chroma performance, but {10,1,1} already has less Y BD-rate gain compared to {8,1,1}</w:t>
      </w:r>
    </w:p>
    <w:tbl>
      <w:tblPr>
        <w:tblStyle w:val="Tabellenraster"/>
        <w:tblW w:w="0" w:type="auto"/>
        <w:tblLook w:val="04A0" w:firstRow="1" w:lastRow="0" w:firstColumn="1" w:lastColumn="0" w:noHBand="0" w:noVBand="1"/>
      </w:tblPr>
      <w:tblGrid>
        <w:gridCol w:w="2337"/>
        <w:gridCol w:w="2337"/>
        <w:gridCol w:w="2338"/>
        <w:gridCol w:w="2338"/>
      </w:tblGrid>
      <w:tr w:rsidR="001957BD" w:rsidRPr="001957BD" w14:paraId="618D6943" w14:textId="77777777" w:rsidTr="00A44050">
        <w:tc>
          <w:tcPr>
            <w:tcW w:w="2337" w:type="dxa"/>
            <w:vMerge w:val="restart"/>
          </w:tcPr>
          <w:p w14:paraId="564E43B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Weights</w:t>
            </w:r>
          </w:p>
          <w:p w14:paraId="1389C09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{Y,U,V}</w:t>
            </w:r>
          </w:p>
        </w:tc>
        <w:tc>
          <w:tcPr>
            <w:tcW w:w="7013" w:type="dxa"/>
            <w:gridSpan w:val="3"/>
          </w:tcPr>
          <w:p w14:paraId="26AD4DC6"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BD-rate vs AhG11 anchor (all intra cfg)</w:t>
            </w:r>
          </w:p>
        </w:tc>
      </w:tr>
      <w:tr w:rsidR="001957BD" w:rsidRPr="001957BD" w14:paraId="1AB3FB3D" w14:textId="77777777" w:rsidTr="00A44050">
        <w:tc>
          <w:tcPr>
            <w:tcW w:w="2337" w:type="dxa"/>
            <w:vMerge/>
          </w:tcPr>
          <w:p w14:paraId="090C225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p>
        </w:tc>
        <w:tc>
          <w:tcPr>
            <w:tcW w:w="2337" w:type="dxa"/>
          </w:tcPr>
          <w:p w14:paraId="318ECFE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w:t>
            </w:r>
          </w:p>
        </w:tc>
        <w:tc>
          <w:tcPr>
            <w:tcW w:w="2338" w:type="dxa"/>
          </w:tcPr>
          <w:p w14:paraId="4ECBB34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U</w:t>
            </w:r>
          </w:p>
        </w:tc>
        <w:tc>
          <w:tcPr>
            <w:tcW w:w="2338" w:type="dxa"/>
          </w:tcPr>
          <w:p w14:paraId="77A89DA0"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V</w:t>
            </w:r>
          </w:p>
        </w:tc>
      </w:tr>
      <w:tr w:rsidR="001957BD" w:rsidRPr="001957BD" w14:paraId="5B09573E" w14:textId="77777777" w:rsidTr="00A44050">
        <w:tc>
          <w:tcPr>
            <w:tcW w:w="2337" w:type="dxa"/>
          </w:tcPr>
          <w:p w14:paraId="05BA0D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lastRenderedPageBreak/>
              <w:t>{6,1,1}</w:t>
            </w:r>
          </w:p>
        </w:tc>
        <w:tc>
          <w:tcPr>
            <w:tcW w:w="2337" w:type="dxa"/>
          </w:tcPr>
          <w:p w14:paraId="4D9A618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-4.36%</w:t>
            </w:r>
          </w:p>
        </w:tc>
        <w:tc>
          <w:tcPr>
            <w:tcW w:w="2338" w:type="dxa"/>
          </w:tcPr>
          <w:p w14:paraId="369B80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-12.59%</w:t>
            </w:r>
          </w:p>
        </w:tc>
        <w:tc>
          <w:tcPr>
            <w:tcW w:w="2338" w:type="dxa"/>
          </w:tcPr>
          <w:p w14:paraId="069346A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-11.95%</w:t>
            </w:r>
          </w:p>
        </w:tc>
      </w:tr>
      <w:tr w:rsidR="001957BD" w:rsidRPr="001957BD" w14:paraId="4FB3A42D" w14:textId="77777777" w:rsidTr="00A44050">
        <w:tc>
          <w:tcPr>
            <w:tcW w:w="2337" w:type="dxa"/>
          </w:tcPr>
          <w:p w14:paraId="1064CDAD"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{8,1,1}</w:t>
            </w:r>
          </w:p>
        </w:tc>
        <w:tc>
          <w:tcPr>
            <w:tcW w:w="2337" w:type="dxa"/>
          </w:tcPr>
          <w:p w14:paraId="06332BC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-4.78%</w:t>
            </w:r>
          </w:p>
        </w:tc>
        <w:tc>
          <w:tcPr>
            <w:tcW w:w="2338" w:type="dxa"/>
          </w:tcPr>
          <w:p w14:paraId="7422770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-10.95%</w:t>
            </w:r>
          </w:p>
        </w:tc>
        <w:tc>
          <w:tcPr>
            <w:tcW w:w="2338" w:type="dxa"/>
          </w:tcPr>
          <w:p w14:paraId="693C7725"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-10.24%</w:t>
            </w:r>
          </w:p>
        </w:tc>
      </w:tr>
      <w:tr w:rsidR="001957BD" w:rsidRPr="001957BD" w14:paraId="7E11CECB" w14:textId="77777777" w:rsidTr="00A44050">
        <w:tc>
          <w:tcPr>
            <w:tcW w:w="2337" w:type="dxa"/>
          </w:tcPr>
          <w:p w14:paraId="39AE351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{10,1,1}</w:t>
            </w:r>
          </w:p>
        </w:tc>
        <w:tc>
          <w:tcPr>
            <w:tcW w:w="2337" w:type="dxa"/>
          </w:tcPr>
          <w:p w14:paraId="6B380FB8"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-4.38%</w:t>
            </w:r>
          </w:p>
        </w:tc>
        <w:tc>
          <w:tcPr>
            <w:tcW w:w="2338" w:type="dxa"/>
          </w:tcPr>
          <w:p w14:paraId="60BFE78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-11.11%</w:t>
            </w:r>
          </w:p>
        </w:tc>
        <w:tc>
          <w:tcPr>
            <w:tcW w:w="2338" w:type="dxa"/>
          </w:tcPr>
          <w:p w14:paraId="3D22E0A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-9.20%</w:t>
            </w:r>
          </w:p>
        </w:tc>
      </w:tr>
    </w:tbl>
    <w:p w14:paraId="0C373750" w14:textId="77777777" w:rsidR="001957BD" w:rsidRPr="001957BD" w:rsidRDefault="001957BD" w:rsidP="001957BD">
      <w:r w:rsidRPr="001957BD">
        <w:t xml:space="preserve">From this study weights [8,1,1} in training can be recommended for better Luma/Chroma compression performance balance in all Intra configuration. </w:t>
      </w:r>
    </w:p>
    <w:p w14:paraId="467949BF" w14:textId="6F9CA3D3" w:rsidR="001957BD" w:rsidRDefault="001957BD" w:rsidP="00DB58F7"/>
    <w:p w14:paraId="6745CFDC" w14:textId="77777777" w:rsidR="001957BD" w:rsidRDefault="001957BD" w:rsidP="00DB58F7"/>
    <w:p w14:paraId="3F28F7B0" w14:textId="77777777" w:rsidR="00EB5415" w:rsidRPr="00DB58F7" w:rsidRDefault="00EB5415" w:rsidP="00DB58F7"/>
    <w:p w14:paraId="12DC1EE3" w14:textId="77777777" w:rsidR="00DB58F7" w:rsidRPr="00DB58F7" w:rsidRDefault="00DB58F7" w:rsidP="00DB58F7">
      <w:r w:rsidRPr="00DB58F7">
        <w:rPr>
          <w:noProof/>
          <w:lang w:val="en-US"/>
        </w:rPr>
        <mc:AlternateContent>
          <mc:Choice Requires="wps">
            <w:drawing>
              <wp:anchor distT="0" distB="0" distL="114300" distR="114300" simplePos="0" relativeHeight="251684864" behindDoc="0" locked="0" layoutInCell="1" allowOverlap="1" wp14:anchorId="3BC1F79C" wp14:editId="1B45028D">
                <wp:simplePos x="0" y="0"/>
                <wp:positionH relativeFrom="margin">
                  <wp:posOffset>338446</wp:posOffset>
                </wp:positionH>
                <wp:positionV relativeFrom="paragraph">
                  <wp:posOffset>1369886</wp:posOffset>
                </wp:positionV>
                <wp:extent cx="2642259" cy="2422228"/>
                <wp:effectExtent l="0" t="0" r="24765" b="35560"/>
                <wp:wrapNone/>
                <wp:docPr id="55" name="Straight Connector 55"/>
                <wp:cNvGraphicFramePr/>
                <a:graphic xmlns:a="http://schemas.openxmlformats.org/drawingml/2006/main">
                  <a:graphicData uri="http://schemas.microsoft.com/office/word/2010/wordprocessingShape">
                    <wps:wsp>
                      <wps:cNvCnPr/>
                      <wps:spPr>
                        <a:xfrm flipH="1">
                          <a:off x="0" y="0"/>
                          <a:ext cx="2642259" cy="242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D6666B1" id="Straight Connector 55"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07.85pt" to="234.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" strokecolor="black [3213]" strokeweight=".5pt">
                <v:stroke joinstyle="miter"/>
                <w10:wrap anchorx="margin"/>
              </v:line>
            </w:pict>
          </mc:Fallback>
        </mc:AlternateContent>
      </w:r>
      <w:r w:rsidRPr="00DB58F7">
        <w:rPr>
          <w:noProof/>
          <w:lang w:val="en-US"/>
        </w:rPr>
        <mc:AlternateContent>
          <mc:Choice Requires="wps">
            <w:drawing>
              <wp:anchor distT="0" distB="0" distL="114300" distR="114300" simplePos="0" relativeHeight="251682816" behindDoc="0" locked="0" layoutInCell="1" allowOverlap="1" wp14:anchorId="417F9DC2" wp14:editId="57D400B4">
                <wp:simplePos x="0" y="0"/>
                <wp:positionH relativeFrom="column">
                  <wp:posOffset>2992581</wp:posOffset>
                </wp:positionH>
                <wp:positionV relativeFrom="paragraph">
                  <wp:posOffset>628205</wp:posOffset>
                </wp:positionV>
                <wp:extent cx="1935661" cy="742067"/>
                <wp:effectExtent l="0" t="0" r="26670" b="20320"/>
                <wp:wrapNone/>
                <wp:docPr id="53" name="Rectangle 53"/>
                <wp:cNvGraphicFramePr/>
                <a:graphic xmlns:a="http://schemas.openxmlformats.org/drawingml/2006/main">
                  <a:graphicData uri="http://schemas.microsoft.com/office/word/2010/wordprocessingShape">
                    <wps:wsp>
                      <wps:cNvSpPr/>
                      <wps:spPr>
                        <a:xfrm>
                          <a:off x="0" y="0"/>
                          <a:ext cx="1935661" cy="742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1EC1A55" id="Rectangle 53" o:spid="_x0000_s1026" style="position:absolute;margin-left:235.65pt;margin-top:49.45pt;width:152.4pt;height:5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" filled="f" strokecolor="black [3213]" strokeweight="1pt"/>
            </w:pict>
          </mc:Fallback>
        </mc:AlternateContent>
      </w:r>
      <w:r w:rsidRPr="00DB58F7">
        <w:rPr>
          <w:noProof/>
          <w:lang w:val="en-US"/>
        </w:rPr>
        <mc:AlternateContent>
          <mc:Choice Requires="wps">
            <w:drawing>
              <wp:anchor distT="0" distB="0" distL="114300" distR="114300" simplePos="0" relativeHeight="251683840" behindDoc="0" locked="0" layoutInCell="1" allowOverlap="1" wp14:anchorId="7B2BE270" wp14:editId="5D9AD5DA">
                <wp:simplePos x="0" y="0"/>
                <wp:positionH relativeFrom="column">
                  <wp:posOffset>4910447</wp:posOffset>
                </wp:positionH>
                <wp:positionV relativeFrom="paragraph">
                  <wp:posOffset>1352599</wp:posOffset>
                </wp:positionV>
                <wp:extent cx="676893" cy="2440380"/>
                <wp:effectExtent l="0" t="0" r="28575" b="36195"/>
                <wp:wrapNone/>
                <wp:docPr id="54" name="Straight Connector 54"/>
                <wp:cNvGraphicFramePr/>
                <a:graphic xmlns:a="http://schemas.openxmlformats.org/drawingml/2006/main">
                  <a:graphicData uri="http://schemas.microsoft.com/office/word/2010/wordprocessingShape">
                    <wps:wsp>
                      <wps:cNvCnPr/>
                      <wps:spPr>
                        <a:xfrm>
                          <a:off x="0" y="0"/>
                          <a:ext cx="676893" cy="244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3B53136"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65pt,106.5pt" to="439.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" strokecolor="black [3213]" strokeweight=".5pt">
                <v:stroke joinstyle="miter"/>
              </v:line>
            </w:pict>
          </mc:Fallback>
        </mc:AlternateContent>
      </w:r>
      <w:r w:rsidRPr="00DB58F7">
        <w:rPr>
          <w:noProof/>
          <w:lang w:val="en-US"/>
        </w:rPr>
        <w:drawing>
          <wp:inline distT="0" distB="0" distL="0" distR="0" wp14:anchorId="180AED15" wp14:editId="7635ECC8">
            <wp:extent cx="5307792" cy="369916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317526" cy="3705948"/>
                    </a:xfrm>
                    <a:prstGeom prst="rect">
                      <a:avLst/>
                    </a:prstGeom>
                    <a:noFill/>
                    <a:ln>
                      <a:noFill/>
                    </a:ln>
                  </pic:spPr>
                </pic:pic>
              </a:graphicData>
            </a:graphic>
          </wp:inline>
        </w:drawing>
      </w:r>
    </w:p>
    <w:p w14:paraId="2199A8BC" w14:textId="77777777" w:rsidR="00DB58F7" w:rsidRPr="00DB58F7" w:rsidRDefault="00DB58F7" w:rsidP="00DB58F7">
      <w:r w:rsidRPr="00DB58F7">
        <w:rPr>
          <w:noProof/>
          <w:lang w:val="en-US"/>
        </w:rPr>
        <w:lastRenderedPageBreak/>
        <w:drawing>
          <wp:inline distT="0" distB="0" distL="0" distR="0" wp14:anchorId="0DC9B0AA" wp14:editId="0D8B34EA">
            <wp:extent cx="5305686" cy="3697696"/>
            <wp:effectExtent l="19050" t="19050" r="285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337820" cy="3720091"/>
                    </a:xfrm>
                    <a:prstGeom prst="rect">
                      <a:avLst/>
                    </a:prstGeom>
                    <a:noFill/>
                    <a:ln w="19050">
                      <a:solidFill>
                        <a:schemeClr val="tx1"/>
                      </a:solidFill>
                    </a:ln>
                  </pic:spPr>
                </pic:pic>
              </a:graphicData>
            </a:graphic>
          </wp:inline>
        </w:drawing>
      </w:r>
    </w:p>
    <w:p w14:paraId="1EEAE59A" w14:textId="77777777" w:rsidR="00DB58F7" w:rsidRPr="00DB58F7" w:rsidRDefault="00DB58F7" w:rsidP="00DB58F7">
      <w:r w:rsidRPr="00DB58F7">
        <w:t>Fig. 2. Gain vs memory complexity. (a) Y-BD-rate gain in RA configuration vs total number of parameters, (b) in-loop filters in mode details.</w:t>
      </w:r>
    </w:p>
    <w:p w14:paraId="34770C5A" w14:textId="05A584E4" w:rsidR="00DB58F7" w:rsidRDefault="00DB58F7" w:rsidP="00DB58F7"/>
    <w:p w14:paraId="6E20D4F2" w14:textId="77777777" w:rsidR="00485EDA" w:rsidRPr="00485EDA" w:rsidRDefault="00485EDA" w:rsidP="00485EDA">
      <w:r w:rsidRPr="00485EDA">
        <w:rPr>
          <w:b/>
        </w:rPr>
        <w:t>JVET-AB0164 EE1 1.7 “EE1-1.7: Capacity Ablation of CNN-based in-loop filtering</w:t>
      </w:r>
      <w:r w:rsidRPr="00485EDA">
        <w:t>”</w:t>
      </w:r>
    </w:p>
    <w:p w14:paraId="7C963335" w14:textId="77777777" w:rsidR="00485EDA" w:rsidRPr="00485EDA" w:rsidRDefault="00485EDA" w:rsidP="00485EDA">
      <w:r w:rsidRPr="00485EDA">
        <w:t xml:space="preserve">This test tries to compromise between </w:t>
      </w:r>
      <w:r w:rsidRPr="00485EDA">
        <w:rPr>
          <w:b/>
        </w:rPr>
        <w:t xml:space="preserve">NCS-1.0 filter set #0 </w:t>
      </w:r>
      <w:r w:rsidRPr="00485EDA">
        <w:t xml:space="preserve">and </w:t>
      </w:r>
      <w:r w:rsidRPr="00485EDA">
        <w:rPr>
          <w:b/>
        </w:rPr>
        <w:t xml:space="preserve">NCS-1.0 filter set #1, </w:t>
      </w:r>
      <w:r w:rsidRPr="00485EDA">
        <w:t>re-using elements of both. Filter architecture is shown on FIG. 8. Additionally to reconstructed signal, prediction, partitioning, boundary strength (BS) are used. Luma and Chroma are processed separately. The goal of this study is to check performance difference between pytorch and SADL implementation. The difference on performance of float point implementation in pytorch and SADL is very low (within 0.05% Y-BD-rate in “all intra” configuration). Similary very little performance difference is observed between performance of model with float32 and quantized to int16 parameters.</w:t>
      </w:r>
    </w:p>
    <w:p w14:paraId="29377CA7" w14:textId="77777777" w:rsidR="00485EDA" w:rsidRPr="00485EDA" w:rsidRDefault="00485EDA" w:rsidP="00485EDA">
      <w:r w:rsidRPr="00485EDA">
        <w:rPr>
          <w:noProof/>
          <w:lang w:val="en-US"/>
        </w:rPr>
        <w:lastRenderedPageBreak/>
        <w:drawing>
          <wp:inline distT="0" distB="0" distL="0" distR="0" wp14:anchorId="5CF0B00B" wp14:editId="189E8737">
            <wp:extent cx="5449512" cy="3571875"/>
            <wp:effectExtent l="0" t="0" r="0" b="0"/>
            <wp:docPr id="5"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88"/>
                    <a:stretch>
                      <a:fillRect/>
                    </a:stretch>
                  </pic:blipFill>
                  <pic:spPr>
                    <a:xfrm>
                      <a:off x="0" y="0"/>
                      <a:ext cx="5458980" cy="3578081"/>
                    </a:xfrm>
                    <a:prstGeom prst="rect">
                      <a:avLst/>
                    </a:prstGeom>
                  </pic:spPr>
                </pic:pic>
              </a:graphicData>
            </a:graphic>
          </wp:inline>
        </w:drawing>
      </w:r>
    </w:p>
    <w:p w14:paraId="50B5EB02" w14:textId="77777777" w:rsidR="00485EDA" w:rsidRPr="00485EDA" w:rsidRDefault="00485EDA" w:rsidP="00485EDA">
      <w:r w:rsidRPr="00485EDA">
        <w:t xml:space="preserve">Fig. 8 </w:t>
      </w:r>
      <w:r w:rsidRPr="00485EDA">
        <w:rPr>
          <w:lang w:bidi="en-US"/>
        </w:rPr>
        <w:t>NN-filter a</w:t>
      </w:r>
      <w:r w:rsidRPr="00485EDA">
        <w:rPr>
          <w:rFonts w:hint="eastAsia"/>
          <w:lang w:bidi="en-US"/>
        </w:rPr>
        <w:t>rchitecture</w:t>
      </w:r>
      <w:r w:rsidRPr="00485EDA">
        <w:rPr>
          <w:lang w:bidi="en-US"/>
        </w:rPr>
        <w:t xml:space="preserve"> of EE1-1.7 </w:t>
      </w:r>
    </w:p>
    <w:p w14:paraId="6E058B7C" w14:textId="77777777" w:rsidR="00485EDA" w:rsidRPr="00485EDA" w:rsidRDefault="00485EDA" w:rsidP="00485EDA">
      <w:r w:rsidRPr="00485EDA">
        <w:t>More interesting test was performed for different number of residual blocks in NN-based filter used for Luma and Chroma enhancement. The higher number of residual blocks the better performance, but, obviously the higher the complexity.</w:t>
      </w:r>
    </w:p>
    <w:tbl>
      <w:tblPr>
        <w:tblW w:w="920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72"/>
        <w:gridCol w:w="1251"/>
        <w:gridCol w:w="1424"/>
        <w:gridCol w:w="1244"/>
        <w:gridCol w:w="1286"/>
        <w:gridCol w:w="1491"/>
      </w:tblGrid>
      <w:tr w:rsidR="00485EDA" w:rsidRPr="00485EDA" w14:paraId="3AF80E0E" w14:textId="77777777" w:rsidTr="00A44050">
        <w:trPr>
          <w:trHeight w:val="193"/>
        </w:trPr>
        <w:tc>
          <w:tcPr>
            <w:tcW w:w="2510" w:type="dxa"/>
            <w:gridSpan w:val="2"/>
            <w:shd w:val="clear" w:color="000000" w:fill="FFFFFF"/>
          </w:tcPr>
          <w:p w14:paraId="65C4F321" w14:textId="77777777" w:rsidR="00485EDA" w:rsidRPr="00485EDA" w:rsidRDefault="00485EDA" w:rsidP="00485EDA">
            <w:pPr>
              <w:rPr>
                <w:b/>
              </w:rPr>
            </w:pPr>
            <w:r w:rsidRPr="00485EDA">
              <w:rPr>
                <w:b/>
              </w:rPr>
              <w:t>N residual Blocks</w:t>
            </w:r>
          </w:p>
        </w:tc>
        <w:tc>
          <w:tcPr>
            <w:tcW w:w="1251" w:type="dxa"/>
            <w:vMerge w:val="restart"/>
            <w:shd w:val="clear" w:color="000000" w:fill="FFFFFF"/>
          </w:tcPr>
          <w:p w14:paraId="4FB02628" w14:textId="77777777" w:rsidR="00485EDA" w:rsidRPr="00485EDA" w:rsidRDefault="00485EDA" w:rsidP="00485EDA">
            <w:pPr>
              <w:rPr>
                <w:b/>
                <w:bCs/>
                <w:lang w:val="en-US"/>
              </w:rPr>
            </w:pPr>
            <w:r w:rsidRPr="00485EDA">
              <w:rPr>
                <w:b/>
                <w:bCs/>
                <w:lang w:val="en-US"/>
              </w:rPr>
              <w:t>Total # params, M</w:t>
            </w:r>
          </w:p>
        </w:tc>
        <w:tc>
          <w:tcPr>
            <w:tcW w:w="1424" w:type="dxa"/>
            <w:vMerge w:val="restart"/>
            <w:shd w:val="clear" w:color="000000" w:fill="FFFFFF"/>
          </w:tcPr>
          <w:p w14:paraId="33B4BF53" w14:textId="77777777" w:rsidR="00485EDA" w:rsidRPr="00485EDA" w:rsidRDefault="00485EDA" w:rsidP="00485EDA">
            <w:pPr>
              <w:rPr>
                <w:b/>
                <w:bCs/>
                <w:lang w:val="en-US"/>
              </w:rPr>
            </w:pPr>
            <w:r w:rsidRPr="00485EDA">
              <w:rPr>
                <w:b/>
                <w:bCs/>
                <w:lang w:val="en-US"/>
              </w:rPr>
              <w:t>kMAC/pxl</w:t>
            </w:r>
          </w:p>
        </w:tc>
        <w:tc>
          <w:tcPr>
            <w:tcW w:w="4021" w:type="dxa"/>
            <w:gridSpan w:val="3"/>
            <w:shd w:val="clear" w:color="000000" w:fill="FFFFFF"/>
          </w:tcPr>
          <w:p w14:paraId="381C911E" w14:textId="77777777" w:rsidR="00485EDA" w:rsidRPr="00485EDA" w:rsidRDefault="00485EDA" w:rsidP="00485EDA">
            <w:pPr>
              <w:rPr>
                <w:b/>
                <w:lang w:val="en-US"/>
              </w:rPr>
            </w:pPr>
            <w:r w:rsidRPr="00485EDA">
              <w:rPr>
                <w:b/>
                <w:lang w:val="en-US"/>
              </w:rPr>
              <w:t>BD-rate vs AhG 11 anchor, RA</w:t>
            </w:r>
          </w:p>
        </w:tc>
      </w:tr>
      <w:tr w:rsidR="00485EDA" w:rsidRPr="00485EDA" w14:paraId="3ADA7BD9" w14:textId="77777777" w:rsidTr="00A44050">
        <w:trPr>
          <w:trHeight w:val="193"/>
        </w:trPr>
        <w:tc>
          <w:tcPr>
            <w:tcW w:w="1238" w:type="dxa"/>
            <w:shd w:val="clear" w:color="000000" w:fill="FFFFFF"/>
          </w:tcPr>
          <w:p w14:paraId="594006FA" w14:textId="77777777" w:rsidR="00485EDA" w:rsidRPr="00485EDA" w:rsidRDefault="00485EDA" w:rsidP="00485EDA">
            <w:pPr>
              <w:rPr>
                <w:b/>
              </w:rPr>
            </w:pPr>
            <w:r w:rsidRPr="00485EDA">
              <w:rPr>
                <w:b/>
              </w:rPr>
              <w:t>Luma</w:t>
            </w:r>
          </w:p>
        </w:tc>
        <w:tc>
          <w:tcPr>
            <w:tcW w:w="1272" w:type="dxa"/>
            <w:shd w:val="clear" w:color="000000" w:fill="FFFFFF"/>
          </w:tcPr>
          <w:p w14:paraId="08588123" w14:textId="77777777" w:rsidR="00485EDA" w:rsidRPr="00485EDA" w:rsidRDefault="00485EDA" w:rsidP="00485EDA">
            <w:pPr>
              <w:rPr>
                <w:b/>
              </w:rPr>
            </w:pPr>
            <w:r w:rsidRPr="00485EDA">
              <w:rPr>
                <w:b/>
              </w:rPr>
              <w:t>Chroma</w:t>
            </w:r>
          </w:p>
        </w:tc>
        <w:tc>
          <w:tcPr>
            <w:tcW w:w="1251" w:type="dxa"/>
            <w:vMerge/>
            <w:shd w:val="clear" w:color="000000" w:fill="FFFFFF"/>
            <w:vAlign w:val="bottom"/>
          </w:tcPr>
          <w:p w14:paraId="465EC6CC" w14:textId="77777777" w:rsidR="00485EDA" w:rsidRPr="00485EDA" w:rsidRDefault="00485EDA" w:rsidP="00485EDA">
            <w:pPr>
              <w:rPr>
                <w:b/>
                <w:bCs/>
                <w:lang w:val="en-US"/>
              </w:rPr>
            </w:pPr>
          </w:p>
        </w:tc>
        <w:tc>
          <w:tcPr>
            <w:tcW w:w="1424" w:type="dxa"/>
            <w:vMerge/>
            <w:shd w:val="clear" w:color="000000" w:fill="FFFFFF"/>
            <w:vAlign w:val="bottom"/>
          </w:tcPr>
          <w:p w14:paraId="3CFD6AF5" w14:textId="77777777" w:rsidR="00485EDA" w:rsidRPr="00485EDA" w:rsidRDefault="00485EDA" w:rsidP="00485EDA">
            <w:pPr>
              <w:rPr>
                <w:b/>
                <w:bCs/>
                <w:lang w:val="en-US"/>
              </w:rPr>
            </w:pPr>
          </w:p>
        </w:tc>
        <w:tc>
          <w:tcPr>
            <w:tcW w:w="1244" w:type="dxa"/>
            <w:shd w:val="clear" w:color="000000" w:fill="FFFFFF"/>
            <w:vAlign w:val="center"/>
          </w:tcPr>
          <w:p w14:paraId="60FD1397" w14:textId="77777777" w:rsidR="00485EDA" w:rsidRPr="00485EDA" w:rsidRDefault="00485EDA" w:rsidP="00485EDA">
            <w:pPr>
              <w:rPr>
                <w:b/>
                <w:bCs/>
                <w:lang w:val="en-US"/>
              </w:rPr>
            </w:pPr>
            <w:r w:rsidRPr="00485EDA">
              <w:rPr>
                <w:b/>
                <w:bCs/>
                <w:lang w:val="en-US"/>
              </w:rPr>
              <w:t>Y</w:t>
            </w:r>
          </w:p>
        </w:tc>
        <w:tc>
          <w:tcPr>
            <w:tcW w:w="1286" w:type="dxa"/>
            <w:shd w:val="clear" w:color="000000" w:fill="FFFFFF"/>
            <w:noWrap/>
            <w:vAlign w:val="center"/>
          </w:tcPr>
          <w:p w14:paraId="67E578D8" w14:textId="77777777" w:rsidR="00485EDA" w:rsidRPr="00485EDA" w:rsidRDefault="00485EDA" w:rsidP="00485EDA">
            <w:pPr>
              <w:rPr>
                <w:b/>
                <w:bCs/>
                <w:lang w:val="en-US"/>
              </w:rPr>
            </w:pPr>
            <w:r w:rsidRPr="00485EDA">
              <w:rPr>
                <w:b/>
                <w:bCs/>
                <w:lang w:val="en-US"/>
              </w:rPr>
              <w:t>U</w:t>
            </w:r>
          </w:p>
        </w:tc>
        <w:tc>
          <w:tcPr>
            <w:tcW w:w="1491" w:type="dxa"/>
            <w:shd w:val="clear" w:color="000000" w:fill="FFFFFF"/>
            <w:noWrap/>
            <w:vAlign w:val="center"/>
          </w:tcPr>
          <w:p w14:paraId="6959F35F" w14:textId="77777777" w:rsidR="00485EDA" w:rsidRPr="00485EDA" w:rsidRDefault="00485EDA" w:rsidP="00485EDA">
            <w:pPr>
              <w:rPr>
                <w:b/>
                <w:lang w:val="en-US"/>
              </w:rPr>
            </w:pPr>
            <w:r w:rsidRPr="00485EDA">
              <w:rPr>
                <w:b/>
                <w:lang w:val="en-US"/>
              </w:rPr>
              <w:t>V</w:t>
            </w:r>
          </w:p>
        </w:tc>
      </w:tr>
      <w:tr w:rsidR="00485EDA" w:rsidRPr="00485EDA" w14:paraId="500BE950" w14:textId="77777777" w:rsidTr="00A44050">
        <w:trPr>
          <w:trHeight w:val="193"/>
        </w:trPr>
        <w:tc>
          <w:tcPr>
            <w:tcW w:w="1238" w:type="dxa"/>
            <w:shd w:val="clear" w:color="000000" w:fill="FFFFFF"/>
          </w:tcPr>
          <w:p w14:paraId="6ACE02BB" w14:textId="77777777" w:rsidR="00485EDA" w:rsidRPr="00485EDA" w:rsidRDefault="00485EDA" w:rsidP="00485EDA">
            <w:r w:rsidRPr="00485EDA">
              <w:t>32</w:t>
            </w:r>
          </w:p>
        </w:tc>
        <w:tc>
          <w:tcPr>
            <w:tcW w:w="1272" w:type="dxa"/>
            <w:shd w:val="clear" w:color="000000" w:fill="FFFFFF"/>
          </w:tcPr>
          <w:p w14:paraId="7C4BA409" w14:textId="77777777" w:rsidR="00485EDA" w:rsidRPr="00485EDA" w:rsidRDefault="00485EDA" w:rsidP="00485EDA">
            <w:r w:rsidRPr="00485EDA">
              <w:t>32</w:t>
            </w:r>
          </w:p>
        </w:tc>
        <w:tc>
          <w:tcPr>
            <w:tcW w:w="1251" w:type="dxa"/>
            <w:shd w:val="clear" w:color="000000" w:fill="FFFFFF"/>
            <w:vAlign w:val="bottom"/>
          </w:tcPr>
          <w:p w14:paraId="7CE0E0E1" w14:textId="77777777" w:rsidR="00485EDA" w:rsidRPr="00485EDA" w:rsidRDefault="00485EDA" w:rsidP="00485EDA">
            <w:pPr>
              <w:rPr>
                <w:bCs/>
                <w:lang w:val="en-US"/>
              </w:rPr>
            </w:pPr>
            <w:r w:rsidRPr="00485EDA">
              <w:rPr>
                <w:bCs/>
                <w:lang w:val="en-US"/>
              </w:rPr>
              <w:t>7.6</w:t>
            </w:r>
          </w:p>
        </w:tc>
        <w:tc>
          <w:tcPr>
            <w:tcW w:w="1424" w:type="dxa"/>
            <w:shd w:val="clear" w:color="000000" w:fill="FFFFFF"/>
            <w:vAlign w:val="bottom"/>
          </w:tcPr>
          <w:p w14:paraId="5A20226E" w14:textId="77777777" w:rsidR="00485EDA" w:rsidRPr="00485EDA" w:rsidRDefault="00485EDA" w:rsidP="00485EDA">
            <w:pPr>
              <w:rPr>
                <w:b/>
                <w:bCs/>
                <w:lang w:val="en-US"/>
              </w:rPr>
            </w:pPr>
            <w:r w:rsidRPr="00485EDA">
              <w:rPr>
                <w:lang w:val="en-US"/>
              </w:rPr>
              <w:t>619.0</w:t>
            </w:r>
          </w:p>
        </w:tc>
        <w:tc>
          <w:tcPr>
            <w:tcW w:w="1244" w:type="dxa"/>
            <w:shd w:val="clear" w:color="000000" w:fill="FFFFFF"/>
            <w:vAlign w:val="center"/>
          </w:tcPr>
          <w:p w14:paraId="1DD5B832" w14:textId="77777777" w:rsidR="00485EDA" w:rsidRPr="00485EDA" w:rsidRDefault="00485EDA" w:rsidP="00485EDA">
            <w:r w:rsidRPr="00485EDA">
              <w:t>-10.5%</w:t>
            </w:r>
          </w:p>
        </w:tc>
        <w:tc>
          <w:tcPr>
            <w:tcW w:w="1286" w:type="dxa"/>
            <w:shd w:val="clear" w:color="000000" w:fill="FFFFFF"/>
            <w:noWrap/>
            <w:vAlign w:val="center"/>
            <w:hideMark/>
          </w:tcPr>
          <w:p w14:paraId="2B080EA9" w14:textId="77777777" w:rsidR="00485EDA" w:rsidRPr="00485EDA" w:rsidRDefault="00485EDA" w:rsidP="00485EDA">
            <w:r w:rsidRPr="00485EDA">
              <w:t>-22.5%</w:t>
            </w:r>
          </w:p>
        </w:tc>
        <w:tc>
          <w:tcPr>
            <w:tcW w:w="1491" w:type="dxa"/>
            <w:shd w:val="clear" w:color="000000" w:fill="FFFFFF"/>
            <w:noWrap/>
            <w:vAlign w:val="center"/>
            <w:hideMark/>
          </w:tcPr>
          <w:p w14:paraId="6F274195" w14:textId="77777777" w:rsidR="00485EDA" w:rsidRPr="00485EDA" w:rsidRDefault="00485EDA" w:rsidP="00485EDA">
            <w:r w:rsidRPr="00485EDA">
              <w:t>-24.0%</w:t>
            </w:r>
          </w:p>
        </w:tc>
      </w:tr>
      <w:tr w:rsidR="00485EDA" w:rsidRPr="00485EDA" w14:paraId="6CB2BC53" w14:textId="77777777" w:rsidTr="00A44050">
        <w:trPr>
          <w:trHeight w:val="193"/>
        </w:trPr>
        <w:tc>
          <w:tcPr>
            <w:tcW w:w="1238" w:type="dxa"/>
            <w:shd w:val="clear" w:color="000000" w:fill="FFFFFF"/>
          </w:tcPr>
          <w:p w14:paraId="74028963" w14:textId="77777777" w:rsidR="00485EDA" w:rsidRPr="00485EDA" w:rsidRDefault="00485EDA" w:rsidP="00485EDA">
            <w:r w:rsidRPr="00485EDA">
              <w:t>24</w:t>
            </w:r>
          </w:p>
        </w:tc>
        <w:tc>
          <w:tcPr>
            <w:tcW w:w="1272" w:type="dxa"/>
            <w:shd w:val="clear" w:color="000000" w:fill="FFFFFF"/>
          </w:tcPr>
          <w:p w14:paraId="205D8750" w14:textId="77777777" w:rsidR="00485EDA" w:rsidRPr="00485EDA" w:rsidRDefault="00485EDA" w:rsidP="00485EDA">
            <w:r w:rsidRPr="00485EDA">
              <w:t>16</w:t>
            </w:r>
          </w:p>
        </w:tc>
        <w:tc>
          <w:tcPr>
            <w:tcW w:w="1251" w:type="dxa"/>
            <w:shd w:val="clear" w:color="000000" w:fill="FFFFFF"/>
            <w:vAlign w:val="bottom"/>
          </w:tcPr>
          <w:p w14:paraId="3F1CD4B7" w14:textId="77777777" w:rsidR="00485EDA" w:rsidRPr="00485EDA" w:rsidRDefault="00485EDA" w:rsidP="00485EDA">
            <w:pPr>
              <w:rPr>
                <w:bCs/>
                <w:lang w:val="en-US"/>
              </w:rPr>
            </w:pPr>
            <w:r w:rsidRPr="00485EDA">
              <w:rPr>
                <w:bCs/>
                <w:lang w:val="en-US"/>
              </w:rPr>
              <w:t>4.9</w:t>
            </w:r>
          </w:p>
        </w:tc>
        <w:tc>
          <w:tcPr>
            <w:tcW w:w="1424" w:type="dxa"/>
            <w:shd w:val="clear" w:color="000000" w:fill="FFFFFF"/>
            <w:vAlign w:val="bottom"/>
          </w:tcPr>
          <w:p w14:paraId="5019435A" w14:textId="77777777" w:rsidR="00485EDA" w:rsidRPr="00485EDA" w:rsidRDefault="00485EDA" w:rsidP="00485EDA">
            <w:pPr>
              <w:rPr>
                <w:b/>
                <w:bCs/>
                <w:lang w:val="en-US"/>
              </w:rPr>
            </w:pPr>
            <w:r w:rsidRPr="00485EDA">
              <w:rPr>
                <w:lang w:val="en-US"/>
              </w:rPr>
              <w:t>450.0</w:t>
            </w:r>
          </w:p>
        </w:tc>
        <w:tc>
          <w:tcPr>
            <w:tcW w:w="1244" w:type="dxa"/>
            <w:shd w:val="clear" w:color="000000" w:fill="FFFFFF"/>
            <w:vAlign w:val="center"/>
          </w:tcPr>
          <w:p w14:paraId="7439A97C" w14:textId="77777777" w:rsidR="00485EDA" w:rsidRPr="00485EDA" w:rsidRDefault="00485EDA" w:rsidP="00485EDA">
            <w:r w:rsidRPr="00485EDA">
              <w:t>-9.9%</w:t>
            </w:r>
          </w:p>
        </w:tc>
        <w:tc>
          <w:tcPr>
            <w:tcW w:w="1286" w:type="dxa"/>
            <w:shd w:val="clear" w:color="000000" w:fill="FFFFFF"/>
            <w:noWrap/>
            <w:vAlign w:val="center"/>
          </w:tcPr>
          <w:p w14:paraId="6327F96C" w14:textId="77777777" w:rsidR="00485EDA" w:rsidRPr="00485EDA" w:rsidRDefault="00485EDA" w:rsidP="00485EDA">
            <w:r w:rsidRPr="00485EDA">
              <w:t>-19.5%</w:t>
            </w:r>
          </w:p>
        </w:tc>
        <w:tc>
          <w:tcPr>
            <w:tcW w:w="1491" w:type="dxa"/>
            <w:shd w:val="clear" w:color="000000" w:fill="FFFFFF"/>
            <w:noWrap/>
            <w:vAlign w:val="center"/>
          </w:tcPr>
          <w:p w14:paraId="0F989C59" w14:textId="77777777" w:rsidR="00485EDA" w:rsidRPr="00485EDA" w:rsidRDefault="00485EDA" w:rsidP="00485EDA">
            <w:r w:rsidRPr="00485EDA">
              <w:t>-19.3%</w:t>
            </w:r>
          </w:p>
        </w:tc>
      </w:tr>
      <w:tr w:rsidR="00485EDA" w:rsidRPr="00485EDA" w14:paraId="79034FD3" w14:textId="77777777" w:rsidTr="00A44050">
        <w:trPr>
          <w:trHeight w:val="76"/>
        </w:trPr>
        <w:tc>
          <w:tcPr>
            <w:tcW w:w="1238" w:type="dxa"/>
            <w:shd w:val="clear" w:color="000000" w:fill="FFFFFF"/>
          </w:tcPr>
          <w:p w14:paraId="1FEFAC9F" w14:textId="77777777" w:rsidR="00485EDA" w:rsidRPr="00485EDA" w:rsidRDefault="00485EDA" w:rsidP="00485EDA">
            <w:r w:rsidRPr="00485EDA">
              <w:t>16</w:t>
            </w:r>
          </w:p>
        </w:tc>
        <w:tc>
          <w:tcPr>
            <w:tcW w:w="1272" w:type="dxa"/>
            <w:shd w:val="clear" w:color="000000" w:fill="FFFFFF"/>
          </w:tcPr>
          <w:p w14:paraId="48BE1BF7" w14:textId="77777777" w:rsidR="00485EDA" w:rsidRPr="00485EDA" w:rsidRDefault="00485EDA" w:rsidP="00485EDA">
            <w:r w:rsidRPr="00485EDA">
              <w:t>16</w:t>
            </w:r>
          </w:p>
        </w:tc>
        <w:tc>
          <w:tcPr>
            <w:tcW w:w="1251" w:type="dxa"/>
            <w:shd w:val="clear" w:color="000000" w:fill="FFFFFF"/>
            <w:vAlign w:val="bottom"/>
          </w:tcPr>
          <w:p w14:paraId="4043A228" w14:textId="77777777" w:rsidR="00485EDA" w:rsidRPr="00485EDA" w:rsidRDefault="00485EDA" w:rsidP="00485EDA">
            <w:pPr>
              <w:rPr>
                <w:bCs/>
                <w:lang w:val="en-US"/>
              </w:rPr>
            </w:pPr>
            <w:r w:rsidRPr="00485EDA">
              <w:rPr>
                <w:bCs/>
                <w:lang w:val="en-US"/>
              </w:rPr>
              <w:t>4.0</w:t>
            </w:r>
          </w:p>
        </w:tc>
        <w:tc>
          <w:tcPr>
            <w:tcW w:w="1424" w:type="dxa"/>
            <w:shd w:val="clear" w:color="000000" w:fill="FFFFFF"/>
            <w:vAlign w:val="bottom"/>
          </w:tcPr>
          <w:p w14:paraId="7DB0A0AF" w14:textId="77777777" w:rsidR="00485EDA" w:rsidRPr="00485EDA" w:rsidRDefault="00485EDA" w:rsidP="00485EDA">
            <w:pPr>
              <w:rPr>
                <w:b/>
                <w:bCs/>
                <w:lang w:val="en-US"/>
              </w:rPr>
            </w:pPr>
            <w:r w:rsidRPr="00485EDA">
              <w:rPr>
                <w:lang w:val="en-US"/>
              </w:rPr>
              <w:t>337.0</w:t>
            </w:r>
          </w:p>
        </w:tc>
        <w:tc>
          <w:tcPr>
            <w:tcW w:w="1244" w:type="dxa"/>
            <w:shd w:val="clear" w:color="000000" w:fill="FFFFFF"/>
            <w:vAlign w:val="center"/>
          </w:tcPr>
          <w:p w14:paraId="7C1156B3" w14:textId="77777777" w:rsidR="00485EDA" w:rsidRPr="00485EDA" w:rsidRDefault="00485EDA" w:rsidP="00485EDA">
            <w:r w:rsidRPr="00485EDA">
              <w:t>-9.2%</w:t>
            </w:r>
          </w:p>
        </w:tc>
        <w:tc>
          <w:tcPr>
            <w:tcW w:w="1286" w:type="dxa"/>
            <w:shd w:val="clear" w:color="000000" w:fill="FFFFFF"/>
            <w:noWrap/>
            <w:vAlign w:val="center"/>
            <w:hideMark/>
          </w:tcPr>
          <w:p w14:paraId="40381E6B" w14:textId="77777777" w:rsidR="00485EDA" w:rsidRPr="00485EDA" w:rsidRDefault="00485EDA" w:rsidP="00485EDA">
            <w:r w:rsidRPr="00485EDA">
              <w:t>-19.6%</w:t>
            </w:r>
          </w:p>
        </w:tc>
        <w:tc>
          <w:tcPr>
            <w:tcW w:w="1491" w:type="dxa"/>
            <w:shd w:val="clear" w:color="000000" w:fill="FFFFFF"/>
            <w:noWrap/>
            <w:vAlign w:val="center"/>
            <w:hideMark/>
          </w:tcPr>
          <w:p w14:paraId="43F3BF6B" w14:textId="77777777" w:rsidR="00485EDA" w:rsidRPr="00485EDA" w:rsidRDefault="00485EDA" w:rsidP="00485EDA">
            <w:r w:rsidRPr="00485EDA">
              <w:t>-19.4%</w:t>
            </w:r>
          </w:p>
        </w:tc>
      </w:tr>
      <w:tr w:rsidR="00485EDA" w:rsidRPr="00485EDA" w14:paraId="16A8ECC1" w14:textId="77777777" w:rsidTr="00A44050">
        <w:trPr>
          <w:trHeight w:val="76"/>
        </w:trPr>
        <w:tc>
          <w:tcPr>
            <w:tcW w:w="2510" w:type="dxa"/>
            <w:gridSpan w:val="2"/>
            <w:shd w:val="clear" w:color="000000" w:fill="FFFFFF"/>
          </w:tcPr>
          <w:p w14:paraId="0F1A3755" w14:textId="77777777" w:rsidR="00485EDA" w:rsidRPr="00485EDA" w:rsidRDefault="00485EDA" w:rsidP="00485EDA">
            <w:r w:rsidRPr="00485EDA">
              <w:t>NCS filter set #0 (N=32)</w:t>
            </w:r>
          </w:p>
        </w:tc>
        <w:tc>
          <w:tcPr>
            <w:tcW w:w="1251" w:type="dxa"/>
            <w:shd w:val="clear" w:color="000000" w:fill="FFFFFF"/>
            <w:vAlign w:val="bottom"/>
          </w:tcPr>
          <w:p w14:paraId="7BC97E15" w14:textId="77777777" w:rsidR="00485EDA" w:rsidRPr="00485EDA" w:rsidRDefault="00485EDA" w:rsidP="00485EDA">
            <w:pPr>
              <w:rPr>
                <w:bCs/>
                <w:lang w:val="en-US"/>
              </w:rPr>
            </w:pPr>
            <w:r w:rsidRPr="00485EDA">
              <w:rPr>
                <w:bCs/>
                <w:lang w:val="en-US"/>
              </w:rPr>
              <w:t>1.9</w:t>
            </w:r>
          </w:p>
        </w:tc>
        <w:tc>
          <w:tcPr>
            <w:tcW w:w="1424" w:type="dxa"/>
            <w:shd w:val="clear" w:color="000000" w:fill="FFFFFF"/>
            <w:vAlign w:val="bottom"/>
          </w:tcPr>
          <w:p w14:paraId="7BF6F365" w14:textId="77777777" w:rsidR="00485EDA" w:rsidRPr="00485EDA" w:rsidRDefault="00485EDA" w:rsidP="00485EDA">
            <w:pPr>
              <w:rPr>
                <w:bCs/>
                <w:lang w:val="en-US"/>
              </w:rPr>
            </w:pPr>
            <w:r w:rsidRPr="00485EDA">
              <w:rPr>
                <w:bCs/>
                <w:lang w:val="en-US"/>
              </w:rPr>
              <w:t>485.0</w:t>
            </w:r>
          </w:p>
        </w:tc>
        <w:tc>
          <w:tcPr>
            <w:tcW w:w="1244" w:type="dxa"/>
            <w:shd w:val="clear" w:color="000000" w:fill="FFFFFF"/>
            <w:vAlign w:val="center"/>
          </w:tcPr>
          <w:p w14:paraId="4BE46EFD" w14:textId="77777777" w:rsidR="00485EDA" w:rsidRPr="00485EDA" w:rsidRDefault="00485EDA" w:rsidP="00485EDA">
            <w:pPr>
              <w:rPr>
                <w:bCs/>
                <w:lang w:val="en-US"/>
              </w:rPr>
            </w:pPr>
            <w:r w:rsidRPr="00485EDA">
              <w:rPr>
                <w:bCs/>
                <w:lang w:val="en-US"/>
              </w:rPr>
              <w:t>-8.7%</w:t>
            </w:r>
          </w:p>
        </w:tc>
        <w:tc>
          <w:tcPr>
            <w:tcW w:w="1286" w:type="dxa"/>
            <w:shd w:val="clear" w:color="000000" w:fill="FFFFFF"/>
            <w:noWrap/>
            <w:vAlign w:val="center"/>
          </w:tcPr>
          <w:p w14:paraId="1582BF26" w14:textId="77777777" w:rsidR="00485EDA" w:rsidRPr="00485EDA" w:rsidRDefault="00485EDA" w:rsidP="00485EDA">
            <w:pPr>
              <w:rPr>
                <w:bCs/>
                <w:lang w:val="en-US"/>
              </w:rPr>
            </w:pPr>
            <w:r w:rsidRPr="00485EDA">
              <w:rPr>
                <w:bCs/>
                <w:lang w:val="en-US"/>
              </w:rPr>
              <w:t>-18.2%</w:t>
            </w:r>
          </w:p>
        </w:tc>
        <w:tc>
          <w:tcPr>
            <w:tcW w:w="1491" w:type="dxa"/>
            <w:shd w:val="clear" w:color="000000" w:fill="FFFFFF"/>
            <w:noWrap/>
            <w:vAlign w:val="center"/>
          </w:tcPr>
          <w:p w14:paraId="53EBC31C" w14:textId="77777777" w:rsidR="00485EDA" w:rsidRPr="00485EDA" w:rsidRDefault="00485EDA" w:rsidP="00485EDA">
            <w:pPr>
              <w:rPr>
                <w:bCs/>
                <w:lang w:val="en-US"/>
              </w:rPr>
            </w:pPr>
            <w:r w:rsidRPr="00485EDA">
              <w:rPr>
                <w:bCs/>
                <w:lang w:val="en-US"/>
              </w:rPr>
              <w:t>-18.9%</w:t>
            </w:r>
          </w:p>
        </w:tc>
      </w:tr>
      <w:tr w:rsidR="00485EDA" w:rsidRPr="00485EDA" w14:paraId="6E4E89A7" w14:textId="77777777" w:rsidTr="00A44050">
        <w:trPr>
          <w:trHeight w:val="76"/>
        </w:trPr>
        <w:tc>
          <w:tcPr>
            <w:tcW w:w="2510" w:type="dxa"/>
            <w:gridSpan w:val="2"/>
            <w:shd w:val="clear" w:color="000000" w:fill="FFFFFF"/>
          </w:tcPr>
          <w:p w14:paraId="698F6AF2" w14:textId="77777777" w:rsidR="00485EDA" w:rsidRPr="00485EDA" w:rsidRDefault="00485EDA" w:rsidP="00485EDA">
            <w:r w:rsidRPr="00485EDA">
              <w:t>NCS filter set #1 (N=8)</w:t>
            </w:r>
          </w:p>
        </w:tc>
        <w:tc>
          <w:tcPr>
            <w:tcW w:w="1251" w:type="dxa"/>
            <w:shd w:val="clear" w:color="000000" w:fill="FFFFFF"/>
            <w:vAlign w:val="bottom"/>
          </w:tcPr>
          <w:p w14:paraId="3E06C704" w14:textId="77777777" w:rsidR="00485EDA" w:rsidRPr="00485EDA" w:rsidRDefault="00485EDA" w:rsidP="00485EDA">
            <w:pPr>
              <w:rPr>
                <w:bCs/>
                <w:lang w:val="en-US"/>
              </w:rPr>
            </w:pPr>
            <w:r w:rsidRPr="00485EDA">
              <w:rPr>
                <w:bCs/>
                <w:lang w:val="en-US"/>
              </w:rPr>
              <w:t>6.24</w:t>
            </w:r>
          </w:p>
        </w:tc>
        <w:tc>
          <w:tcPr>
            <w:tcW w:w="1424" w:type="dxa"/>
            <w:shd w:val="clear" w:color="000000" w:fill="FFFFFF"/>
            <w:vAlign w:val="bottom"/>
          </w:tcPr>
          <w:p w14:paraId="250DBD05" w14:textId="77777777" w:rsidR="00485EDA" w:rsidRPr="00485EDA" w:rsidRDefault="00485EDA" w:rsidP="00485EDA">
            <w:pPr>
              <w:rPr>
                <w:bCs/>
                <w:lang w:val="en-US"/>
              </w:rPr>
            </w:pPr>
            <w:r w:rsidRPr="00485EDA">
              <w:rPr>
                <w:bCs/>
                <w:lang w:val="en-US"/>
              </w:rPr>
              <w:t>539.0</w:t>
            </w:r>
          </w:p>
        </w:tc>
        <w:tc>
          <w:tcPr>
            <w:tcW w:w="1244" w:type="dxa"/>
            <w:shd w:val="clear" w:color="000000" w:fill="FFFFFF"/>
            <w:vAlign w:val="center"/>
          </w:tcPr>
          <w:p w14:paraId="1B19371E" w14:textId="77777777" w:rsidR="00485EDA" w:rsidRPr="00485EDA" w:rsidRDefault="00485EDA" w:rsidP="00485EDA">
            <w:pPr>
              <w:rPr>
                <w:bCs/>
                <w:lang w:val="en-US"/>
              </w:rPr>
            </w:pPr>
            <w:r w:rsidRPr="00485EDA">
              <w:rPr>
                <w:bCs/>
                <w:lang w:val="en-US"/>
              </w:rPr>
              <w:t>-9.4%</w:t>
            </w:r>
          </w:p>
        </w:tc>
        <w:tc>
          <w:tcPr>
            <w:tcW w:w="1286" w:type="dxa"/>
            <w:shd w:val="clear" w:color="000000" w:fill="FFFFFF"/>
            <w:noWrap/>
            <w:vAlign w:val="center"/>
          </w:tcPr>
          <w:p w14:paraId="31644C9F" w14:textId="77777777" w:rsidR="00485EDA" w:rsidRPr="00485EDA" w:rsidRDefault="00485EDA" w:rsidP="00485EDA">
            <w:pPr>
              <w:rPr>
                <w:bCs/>
                <w:lang w:val="en-US"/>
              </w:rPr>
            </w:pPr>
            <w:r w:rsidRPr="00485EDA">
              <w:rPr>
                <w:bCs/>
                <w:lang w:val="en-US"/>
              </w:rPr>
              <w:t>-20.7%</w:t>
            </w:r>
          </w:p>
        </w:tc>
        <w:tc>
          <w:tcPr>
            <w:tcW w:w="1491" w:type="dxa"/>
            <w:shd w:val="clear" w:color="000000" w:fill="FFFFFF"/>
            <w:noWrap/>
            <w:vAlign w:val="center"/>
          </w:tcPr>
          <w:p w14:paraId="6FDC379E" w14:textId="77777777" w:rsidR="00485EDA" w:rsidRPr="00485EDA" w:rsidRDefault="00485EDA" w:rsidP="00485EDA">
            <w:pPr>
              <w:rPr>
                <w:bCs/>
                <w:lang w:val="en-US"/>
              </w:rPr>
            </w:pPr>
            <w:r w:rsidRPr="00485EDA">
              <w:rPr>
                <w:bCs/>
                <w:lang w:val="en-US"/>
              </w:rPr>
              <w:t>-20.4%</w:t>
            </w:r>
          </w:p>
        </w:tc>
      </w:tr>
    </w:tbl>
    <w:p w14:paraId="5603C32D" w14:textId="77777777" w:rsidR="00485EDA" w:rsidRPr="00485EDA" w:rsidRDefault="00485EDA" w:rsidP="00485EDA"/>
    <w:p w14:paraId="69638AC2" w14:textId="77777777" w:rsidR="00485EDA" w:rsidRPr="00485EDA" w:rsidRDefault="00485EDA" w:rsidP="00485EDA">
      <w:r w:rsidRPr="00485EDA">
        <w:t>Looking at complexity/ performance plots (Fig. 9), EE1-1.7 test (16, 16) is in between the two NCS filter in BD-rate vs total number of parameters graph, and shows clearly better performance complexity trade-off on BD-rate vs kMAC/pxl graph.</w:t>
      </w:r>
    </w:p>
    <w:p w14:paraId="2ACF2685" w14:textId="77777777" w:rsidR="00485EDA" w:rsidRPr="00485EDA" w:rsidDel="0047391B" w:rsidRDefault="00485EDA" w:rsidP="00485EDA"/>
    <w:tbl>
      <w:tblPr>
        <w:tblStyle w:val="Tabellenraster"/>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106"/>
      </w:tblGrid>
      <w:tr w:rsidR="00485EDA" w:rsidRPr="00485EDA" w14:paraId="3173FCAD" w14:textId="77777777" w:rsidTr="00A44050">
        <w:trPr>
          <w:trHeight w:val="3721"/>
        </w:trPr>
        <w:tc>
          <w:tcPr>
            <w:tcW w:w="5406" w:type="dxa"/>
          </w:tcPr>
          <w:p w14:paraId="68058153"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lastRenderedPageBreak/>
              <w:drawing>
                <wp:inline distT="0" distB="0" distL="0" distR="0" wp14:anchorId="14B60E11" wp14:editId="274667C9">
                  <wp:extent cx="3295403" cy="2178685"/>
                  <wp:effectExtent l="0" t="0" r="635"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9"/>
                    </a:graphicData>
                  </a:graphic>
                </wp:inline>
              </w:drawing>
            </w:r>
          </w:p>
        </w:tc>
        <w:tc>
          <w:tcPr>
            <w:tcW w:w="5106" w:type="dxa"/>
          </w:tcPr>
          <w:p w14:paraId="363F3228"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53085A0B" wp14:editId="0273318A">
                  <wp:extent cx="3099460" cy="2208811"/>
                  <wp:effectExtent l="0" t="0" r="571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0"/>
                    </a:graphicData>
                  </a:graphic>
                </wp:inline>
              </w:drawing>
            </w:r>
          </w:p>
        </w:tc>
      </w:tr>
    </w:tbl>
    <w:p w14:paraId="49B15203" w14:textId="77777777" w:rsidR="00485EDA" w:rsidRPr="00485EDA" w:rsidRDefault="00485EDA" w:rsidP="00485EDA">
      <w:r w:rsidRPr="00485EDA">
        <w:t>Fig. 9. Comparison of EE1-1.7 tests with NCS filters.</w:t>
      </w:r>
    </w:p>
    <w:p w14:paraId="32A41CC6" w14:textId="76207FB3" w:rsidR="00485EDA" w:rsidRDefault="00485EDA" w:rsidP="00485EDA">
      <w:r w:rsidRPr="00485EDA">
        <w:t>There is no cross-check for this test, only all intra and partially RA test results are available for quantized model, but this test looks like very promising candidate for unified NN-based filter design. Can be recommended for training stage cross-check in the next meeting circle.</w:t>
      </w:r>
    </w:p>
    <w:p w14:paraId="57D00028" w14:textId="61A2E601" w:rsidR="00485EDA" w:rsidRDefault="00485EDA" w:rsidP="00485EDA"/>
    <w:p w14:paraId="415EAEA6" w14:textId="04FF9CE1" w:rsidR="00485EDA" w:rsidRPr="00485EDA" w:rsidRDefault="00485EDA" w:rsidP="00485EDA">
      <w:r>
        <w:t xml:space="preserve">It is noted that targeting for a unified approach which takes up the elements from both filter sets #0 and #1 would be highly desirable. When the training crosscheck is performed in the upcoming EE cycle, it should </w:t>
      </w:r>
      <w:r w:rsidR="000E60DE">
        <w:t xml:space="preserve">also </w:t>
      </w:r>
      <w:r>
        <w:t>be considered if some of the elements that brought further improvements on top of #0 and #1 might also be beneficial in the unified approach.</w:t>
      </w:r>
      <w:r w:rsidR="00F7474B">
        <w:t xml:space="preserve"> </w:t>
      </w:r>
      <w:r w:rsidR="00F7474B" w:rsidRPr="00A64C95">
        <w:rPr>
          <w:highlight w:val="yellow"/>
        </w:rPr>
        <w:t>Investigate in EE</w:t>
      </w:r>
    </w:p>
    <w:p w14:paraId="39E7C5DE" w14:textId="76E1C535" w:rsidR="001957BD" w:rsidRDefault="001957BD" w:rsidP="00DB58F7"/>
    <w:p w14:paraId="019A7891" w14:textId="77777777" w:rsidR="00F7474B" w:rsidRPr="00F7474B" w:rsidRDefault="00F7474B" w:rsidP="00F7474B">
      <w:pPr>
        <w:numPr>
          <w:ilvl w:val="1"/>
          <w:numId w:val="38"/>
        </w:numPr>
        <w:rPr>
          <w:b/>
          <w:bCs/>
          <w:i/>
          <w:iCs/>
        </w:rPr>
      </w:pPr>
      <w:r w:rsidRPr="00F7474B">
        <w:rPr>
          <w:b/>
          <w:bCs/>
          <w:i/>
          <w:iCs/>
        </w:rPr>
        <w:t xml:space="preserve">NN-filter based post-filters </w:t>
      </w:r>
    </w:p>
    <w:p w14:paraId="1E0FF72B" w14:textId="77777777" w:rsidR="00F7474B" w:rsidRPr="00F7474B" w:rsidRDefault="00F7474B" w:rsidP="00F7474B">
      <w:r w:rsidRPr="00F7474B">
        <w:rPr>
          <w:b/>
        </w:rPr>
        <w:t>JVET-AB0048 EE1-1.1 “EE1-1.1: Content-adaptive post-filter with SADL inference and signalling of NN post-filter characteristics and activation SEI messages</w:t>
      </w:r>
      <w:r w:rsidRPr="00F7474B">
        <w:t>”</w:t>
      </w:r>
    </w:p>
    <w:p w14:paraId="4E578C45" w14:textId="4E6F1385" w:rsidR="00F7474B" w:rsidRDefault="00F7474B" w:rsidP="00DB58F7">
      <w:r w:rsidRPr="00F7474B">
        <w:rPr>
          <w:noProof/>
        </w:rPr>
        <w:lastRenderedPageBreak/>
        <w:drawing>
          <wp:inline distT="0" distB="0" distL="0" distR="0" wp14:anchorId="062BC5CF" wp14:editId="34D0EF0A">
            <wp:extent cx="5732145" cy="4030345"/>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732145" cy="4030345"/>
                    </a:xfrm>
                    <a:prstGeom prst="rect">
                      <a:avLst/>
                    </a:prstGeom>
                    <a:noFill/>
                    <a:ln>
                      <a:noFill/>
                    </a:ln>
                  </pic:spPr>
                </pic:pic>
              </a:graphicData>
            </a:graphic>
          </wp:inline>
        </w:drawing>
      </w:r>
    </w:p>
    <w:p w14:paraId="0CD8E973" w14:textId="77777777" w:rsidR="00F7474B" w:rsidRPr="00F7474B" w:rsidRDefault="00F7474B" w:rsidP="00F7474B">
      <w:r w:rsidRPr="00F7474B">
        <w:t>Fig. 10. Post filter EE1-1.1 architecture.</w:t>
      </w:r>
    </w:p>
    <w:p w14:paraId="78809C7E" w14:textId="77777777" w:rsidR="00F7474B" w:rsidRPr="00F7474B" w:rsidRDefault="00F7474B" w:rsidP="00F7474B">
      <w:pPr>
        <w:rPr>
          <w:lang w:val="en-GB"/>
        </w:rPr>
      </w:pPr>
      <w:r w:rsidRPr="00F7474B">
        <w:rPr>
          <w:lang w:val="en-GB"/>
        </w:rPr>
        <w:t>It is reported that the BD-rate gain over NNVC 2.0 is 5.0% (Y), 20% (U), 17% (V) in RA configuration.</w:t>
      </w:r>
    </w:p>
    <w:p w14:paraId="7900850E" w14:textId="77777777" w:rsidR="00F7474B" w:rsidRPr="00F7474B" w:rsidRDefault="00F7474B" w:rsidP="00F7474B">
      <w:pPr>
        <w:rPr>
          <w:lang w:val="en-GB"/>
        </w:rPr>
      </w:pPr>
      <w:r w:rsidRPr="00F7474B">
        <w:rPr>
          <w:lang w:val="en-GB"/>
        </w:rPr>
        <w:t>Extra time required for overfitting is comparable with one Intra Period Segment coding in RA configuration</w:t>
      </w:r>
    </w:p>
    <w:p w14:paraId="24A557A8" w14:textId="28AA1AC8" w:rsidR="00485EDA" w:rsidRDefault="00485EDA" w:rsidP="00DB58F7"/>
    <w:p w14:paraId="01E568F0" w14:textId="77777777" w:rsidR="00F7474B" w:rsidRPr="00F7474B" w:rsidRDefault="00F7474B" w:rsidP="00A64C95">
      <w:pPr>
        <w:rPr>
          <w:b/>
          <w:bCs/>
        </w:rPr>
      </w:pPr>
      <w:r w:rsidRPr="00F7474B">
        <w:rPr>
          <w:b/>
          <w:bCs/>
        </w:rPr>
        <w:t>NN-based super-resolution</w:t>
      </w:r>
    </w:p>
    <w:p w14:paraId="58F7627A" w14:textId="77777777" w:rsidR="00F7474B" w:rsidRPr="00F7474B" w:rsidRDefault="00F7474B" w:rsidP="00F7474B">
      <w:r w:rsidRPr="00F7474B">
        <w:t xml:space="preserve">All filters in this category work as post-filter. Some are combined with adaptive coding picture resolution. This is why an additional reference for tests in this category is </w:t>
      </w:r>
      <w:hyperlink r:id="rId392" w:history="1">
        <w:r w:rsidRPr="00F7474B">
          <w:rPr>
            <w:rStyle w:val="Hyperlink"/>
            <w:lang w:val="en-US"/>
          </w:rPr>
          <w:t>JVET-Z0065</w:t>
        </w:r>
      </w:hyperlink>
      <w:r w:rsidRPr="00F7474B">
        <w:t xml:space="preserve"> (by LGE) in which scaling factor for coded video was adaptively selected between 1.0 (full size coding), 2.0 (coding at quarter resolution) and 1.5 (coding of down sampled by ratio 1.5 video). Selection of scaling factor was performed at GOP basis, RPR resampling filters were used (no neural network based coding is involved.). Thanks to the wise strategy of scaling factor selection, this test shows gain in average over AhG11 anchor. This test is listed in EE1 summary table as additional reference. </w:t>
      </w:r>
    </w:p>
    <w:p w14:paraId="2589D15E" w14:textId="77777777" w:rsidR="00F7474B" w:rsidRPr="00F7474B" w:rsidRDefault="00F7474B" w:rsidP="00F7474B">
      <w:r w:rsidRPr="00F7474B">
        <w:t xml:space="preserve">For some tests in this category results for 4K resolutions only available. The comparison of test results for 4K only sequences (all intra cfg) </w:t>
      </w:r>
    </w:p>
    <w:p w14:paraId="3331D4F9" w14:textId="77777777" w:rsidR="00F7474B" w:rsidRPr="00F7474B" w:rsidRDefault="00F7474B" w:rsidP="00F7474B">
      <w:r w:rsidRPr="00F7474B">
        <w:t>is shown in table below.</w:t>
      </w:r>
    </w:p>
    <w:tbl>
      <w:tblPr>
        <w:tblW w:w="10007" w:type="dxa"/>
        <w:tblInd w:w="-5" w:type="dxa"/>
        <w:tblLook w:val="04A0" w:firstRow="1" w:lastRow="0" w:firstColumn="1" w:lastColumn="0" w:noHBand="0" w:noVBand="1"/>
      </w:tblPr>
      <w:tblGrid>
        <w:gridCol w:w="2160"/>
        <w:gridCol w:w="1350"/>
        <w:gridCol w:w="1260"/>
        <w:gridCol w:w="1260"/>
        <w:gridCol w:w="1366"/>
        <w:gridCol w:w="1423"/>
        <w:gridCol w:w="1188"/>
      </w:tblGrid>
      <w:tr w:rsidR="00F7474B" w:rsidRPr="00F7474B" w14:paraId="7AFD2B2B"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156C" w14:textId="77777777" w:rsidR="00F7474B" w:rsidRPr="00F7474B" w:rsidRDefault="00F7474B" w:rsidP="00F7474B">
            <w:pPr>
              <w:rPr>
                <w:lang w:val="en-US"/>
              </w:rPr>
            </w:pPr>
            <w:r w:rsidRPr="00F7474B">
              <w:rPr>
                <w:lang w:val="en-US"/>
              </w:rPr>
              <w:lastRenderedPageBreak/>
              <w:t>SR techniques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769638" w14:textId="77777777" w:rsidR="00F7474B" w:rsidRPr="00F7474B" w:rsidRDefault="00F7474B" w:rsidP="00F7474B">
            <w:pPr>
              <w:rPr>
                <w:lang w:val="en-US"/>
              </w:rPr>
            </w:pPr>
            <w:r w:rsidRPr="00F7474B">
              <w:rPr>
                <w:lang w:val="en-US"/>
              </w:rPr>
              <w:t>Y-BD-rate</w:t>
            </w:r>
          </w:p>
        </w:tc>
        <w:tc>
          <w:tcPr>
            <w:tcW w:w="1260" w:type="dxa"/>
            <w:tcBorders>
              <w:top w:val="single" w:sz="4" w:space="0" w:color="auto"/>
              <w:left w:val="single" w:sz="4" w:space="0" w:color="auto"/>
              <w:bottom w:val="single" w:sz="4" w:space="0" w:color="auto"/>
              <w:right w:val="single" w:sz="4" w:space="0" w:color="auto"/>
            </w:tcBorders>
          </w:tcPr>
          <w:p w14:paraId="6A6DAED8" w14:textId="77777777" w:rsidR="00F7474B" w:rsidRPr="00F7474B" w:rsidRDefault="00F7474B" w:rsidP="00F7474B">
            <w:pPr>
              <w:rPr>
                <w:lang w:val="en-US"/>
              </w:rPr>
            </w:pPr>
            <w:r w:rsidRPr="00F7474B">
              <w:rPr>
                <w:lang w:val="en-US"/>
              </w:rPr>
              <w:t>U-BD-rate</w:t>
            </w:r>
          </w:p>
        </w:tc>
        <w:tc>
          <w:tcPr>
            <w:tcW w:w="1260" w:type="dxa"/>
            <w:tcBorders>
              <w:top w:val="single" w:sz="4" w:space="0" w:color="auto"/>
              <w:left w:val="single" w:sz="4" w:space="0" w:color="auto"/>
              <w:bottom w:val="single" w:sz="4" w:space="0" w:color="auto"/>
              <w:right w:val="single" w:sz="4" w:space="0" w:color="auto"/>
            </w:tcBorders>
          </w:tcPr>
          <w:p w14:paraId="0CD97FC5" w14:textId="77777777" w:rsidR="00F7474B" w:rsidRPr="00F7474B" w:rsidRDefault="00F7474B" w:rsidP="00F7474B">
            <w:pPr>
              <w:rPr>
                <w:lang w:val="en-US"/>
              </w:rPr>
            </w:pPr>
            <w:r w:rsidRPr="00F7474B">
              <w:rPr>
                <w:lang w:val="en-US"/>
              </w:rPr>
              <w:t>V-BD-rate</w:t>
            </w:r>
          </w:p>
        </w:tc>
        <w:tc>
          <w:tcPr>
            <w:tcW w:w="1366" w:type="dxa"/>
            <w:tcBorders>
              <w:top w:val="single" w:sz="4" w:space="0" w:color="auto"/>
              <w:left w:val="single" w:sz="4" w:space="0" w:color="auto"/>
              <w:bottom w:val="single" w:sz="4" w:space="0" w:color="auto"/>
              <w:right w:val="single" w:sz="4" w:space="0" w:color="auto"/>
            </w:tcBorders>
          </w:tcPr>
          <w:p w14:paraId="0F07603E" w14:textId="77777777" w:rsidR="00F7474B" w:rsidRPr="00F7474B" w:rsidRDefault="00F7474B" w:rsidP="00F7474B">
            <w:pPr>
              <w:rPr>
                <w:lang w:val="en-US"/>
              </w:rPr>
            </w:pPr>
            <w:r w:rsidRPr="00F7474B">
              <w:rPr>
                <w:lang w:val="en-US"/>
              </w:rPr>
              <w:t>Total Params, 10</w:t>
            </w:r>
            <w:r w:rsidRPr="00F7474B">
              <w:rPr>
                <w:vertAlign w:val="superscript"/>
              </w:rPr>
              <w:t>6</w:t>
            </w:r>
            <w:r w:rsidRPr="00F7474B">
              <w:rPr>
                <w:lang w:val="en-US"/>
              </w:rPr>
              <w:t xml:space="preserve"> </w:t>
            </w:r>
          </w:p>
        </w:tc>
        <w:tc>
          <w:tcPr>
            <w:tcW w:w="1423" w:type="dxa"/>
            <w:tcBorders>
              <w:top w:val="single" w:sz="4" w:space="0" w:color="auto"/>
              <w:left w:val="single" w:sz="4" w:space="0" w:color="auto"/>
              <w:bottom w:val="single" w:sz="4" w:space="0" w:color="auto"/>
              <w:right w:val="single" w:sz="4" w:space="0" w:color="auto"/>
            </w:tcBorders>
          </w:tcPr>
          <w:p w14:paraId="2903DC6D" w14:textId="77777777" w:rsidR="00F7474B" w:rsidRPr="00F7474B" w:rsidRDefault="00F7474B" w:rsidP="00F7474B">
            <w:pPr>
              <w:rPr>
                <w:lang w:val="en-US"/>
              </w:rPr>
            </w:pPr>
            <w:r w:rsidRPr="00F7474B">
              <w:rPr>
                <w:lang w:val="en-US"/>
              </w:rPr>
              <w:t>kMAC/pxl</w:t>
            </w:r>
          </w:p>
        </w:tc>
        <w:tc>
          <w:tcPr>
            <w:tcW w:w="1188" w:type="dxa"/>
            <w:tcBorders>
              <w:top w:val="single" w:sz="4" w:space="0" w:color="auto"/>
              <w:left w:val="single" w:sz="4" w:space="0" w:color="auto"/>
              <w:bottom w:val="single" w:sz="4" w:space="0" w:color="auto"/>
              <w:right w:val="single" w:sz="4" w:space="0" w:color="auto"/>
            </w:tcBorders>
          </w:tcPr>
          <w:p w14:paraId="142C1A64" w14:textId="77777777" w:rsidR="00F7474B" w:rsidRPr="00F7474B" w:rsidRDefault="00F7474B" w:rsidP="00F7474B">
            <w:pPr>
              <w:rPr>
                <w:lang w:val="en-US"/>
              </w:rPr>
            </w:pPr>
            <w:r w:rsidRPr="00F7474B">
              <w:rPr>
                <w:lang w:val="en-US"/>
              </w:rPr>
              <w:t>10% rate matching</w:t>
            </w:r>
          </w:p>
        </w:tc>
      </w:tr>
      <w:tr w:rsidR="00F7474B" w:rsidRPr="00F7474B" w14:paraId="6ED1CBDC"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FD57" w14:textId="77777777" w:rsidR="00F7474B" w:rsidRPr="00F7474B" w:rsidRDefault="00CA2BC6" w:rsidP="00F7474B">
            <w:pPr>
              <w:rPr>
                <w:lang w:val="en-US"/>
              </w:rPr>
            </w:pPr>
            <w:hyperlink r:id="rId393" w:history="1">
              <w:r w:rsidR="00F7474B" w:rsidRPr="00F7474B">
                <w:rPr>
                  <w:rStyle w:val="Hyperlink"/>
                  <w:lang w:val="en-US"/>
                </w:rPr>
                <w:t>RPR</w:t>
              </w:r>
            </w:hyperlink>
            <w:r w:rsidR="00F7474B" w:rsidRPr="00F7474B">
              <w:rPr>
                <w:lang w:val="en-US"/>
              </w:rPr>
              <w:t xml:space="preserve"> (</w:t>
            </w:r>
            <w:hyperlink r:id="rId394" w:history="1">
              <w:r w:rsidR="00F7474B" w:rsidRPr="00F7474B">
                <w:rPr>
                  <w:rStyle w:val="Hyperlink"/>
                  <w:lang w:val="en-US"/>
                </w:rPr>
                <w:t>JVET-Z0065</w:t>
              </w:r>
            </w:hyperlink>
            <w:r w:rsidR="00F7474B" w:rsidRPr="00F7474B">
              <w:rPr>
                <w:lang w:val="en-US"/>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9CE206" w14:textId="77777777" w:rsidR="00F7474B" w:rsidRPr="00F7474B" w:rsidRDefault="00F7474B" w:rsidP="00F7474B">
            <w:pPr>
              <w:rPr>
                <w:b/>
                <w:lang w:val="en-US"/>
              </w:rPr>
            </w:pPr>
            <w:r w:rsidRPr="00F7474B">
              <w:rPr>
                <w:b/>
                <w:bCs/>
                <w:lang w:val="en-US"/>
              </w:rPr>
              <w:t>-2.18%</w:t>
            </w:r>
          </w:p>
        </w:tc>
        <w:tc>
          <w:tcPr>
            <w:tcW w:w="1260" w:type="dxa"/>
            <w:tcBorders>
              <w:top w:val="single" w:sz="4" w:space="0" w:color="auto"/>
              <w:left w:val="single" w:sz="4" w:space="0" w:color="auto"/>
              <w:bottom w:val="single" w:sz="4" w:space="0" w:color="auto"/>
              <w:right w:val="single" w:sz="4" w:space="0" w:color="auto"/>
            </w:tcBorders>
            <w:vAlign w:val="center"/>
          </w:tcPr>
          <w:p w14:paraId="2097DDD8" w14:textId="77777777" w:rsidR="00F7474B" w:rsidRPr="00F7474B" w:rsidRDefault="00F7474B" w:rsidP="00F7474B">
            <w:pPr>
              <w:rPr>
                <w:lang w:val="en-US"/>
              </w:rPr>
            </w:pPr>
            <w:r w:rsidRPr="00F7474B">
              <w:rPr>
                <w:lang w:val="en-US"/>
              </w:rPr>
              <w:t>7.52%</w:t>
            </w:r>
          </w:p>
        </w:tc>
        <w:tc>
          <w:tcPr>
            <w:tcW w:w="1260" w:type="dxa"/>
            <w:tcBorders>
              <w:top w:val="single" w:sz="4" w:space="0" w:color="auto"/>
              <w:left w:val="single" w:sz="4" w:space="0" w:color="auto"/>
              <w:bottom w:val="single" w:sz="4" w:space="0" w:color="auto"/>
              <w:right w:val="single" w:sz="4" w:space="0" w:color="auto"/>
            </w:tcBorders>
            <w:vAlign w:val="center"/>
          </w:tcPr>
          <w:p w14:paraId="7D265CE4" w14:textId="77777777" w:rsidR="00F7474B" w:rsidRPr="00F7474B" w:rsidRDefault="00F7474B" w:rsidP="00F7474B">
            <w:pPr>
              <w:rPr>
                <w:lang w:val="en-US"/>
              </w:rPr>
            </w:pPr>
            <w:r w:rsidRPr="00F7474B">
              <w:rPr>
                <w:lang w:val="en-US"/>
              </w:rPr>
              <w:t>6.15%</w:t>
            </w:r>
          </w:p>
        </w:tc>
        <w:tc>
          <w:tcPr>
            <w:tcW w:w="1366" w:type="dxa"/>
            <w:tcBorders>
              <w:top w:val="single" w:sz="4" w:space="0" w:color="auto"/>
              <w:left w:val="single" w:sz="4" w:space="0" w:color="auto"/>
              <w:bottom w:val="single" w:sz="4" w:space="0" w:color="auto"/>
              <w:right w:val="single" w:sz="4" w:space="0" w:color="auto"/>
            </w:tcBorders>
          </w:tcPr>
          <w:p w14:paraId="43C68439" w14:textId="77777777" w:rsidR="00F7474B" w:rsidRPr="00F7474B" w:rsidRDefault="00F7474B" w:rsidP="00F7474B">
            <w:pPr>
              <w:rPr>
                <w:lang w:val="en-US"/>
              </w:rPr>
            </w:pPr>
            <w:r w:rsidRPr="00F7474B">
              <w:rPr>
                <w:lang w:val="en-US"/>
              </w:rPr>
              <w:t>0</w:t>
            </w:r>
          </w:p>
        </w:tc>
        <w:tc>
          <w:tcPr>
            <w:tcW w:w="1423" w:type="dxa"/>
            <w:tcBorders>
              <w:top w:val="single" w:sz="4" w:space="0" w:color="auto"/>
              <w:left w:val="single" w:sz="4" w:space="0" w:color="auto"/>
              <w:bottom w:val="single" w:sz="4" w:space="0" w:color="auto"/>
              <w:right w:val="single" w:sz="4" w:space="0" w:color="auto"/>
            </w:tcBorders>
          </w:tcPr>
          <w:p w14:paraId="31CB600A" w14:textId="77777777" w:rsidR="00F7474B" w:rsidRPr="00F7474B" w:rsidRDefault="00F7474B" w:rsidP="00F7474B">
            <w:pPr>
              <w:rPr>
                <w:lang w:val="en-US"/>
              </w:rPr>
            </w:pPr>
            <w:r w:rsidRPr="00F7474B">
              <w:rPr>
                <w:lang w:val="en-US"/>
              </w:rPr>
              <w:t>0</w:t>
            </w:r>
          </w:p>
        </w:tc>
        <w:tc>
          <w:tcPr>
            <w:tcW w:w="1188" w:type="dxa"/>
            <w:tcBorders>
              <w:top w:val="single" w:sz="4" w:space="0" w:color="auto"/>
              <w:left w:val="single" w:sz="4" w:space="0" w:color="auto"/>
              <w:bottom w:val="single" w:sz="4" w:space="0" w:color="auto"/>
              <w:right w:val="single" w:sz="4" w:space="0" w:color="auto"/>
            </w:tcBorders>
          </w:tcPr>
          <w:p w14:paraId="62303799" w14:textId="77777777" w:rsidR="00F7474B" w:rsidRPr="00F7474B" w:rsidRDefault="00F7474B" w:rsidP="00F7474B">
            <w:pPr>
              <w:rPr>
                <w:lang w:val="en-US"/>
              </w:rPr>
            </w:pPr>
            <w:r w:rsidRPr="00F7474B">
              <w:rPr>
                <w:lang w:val="en-US"/>
              </w:rPr>
              <w:t>YES</w:t>
            </w:r>
          </w:p>
        </w:tc>
      </w:tr>
      <w:tr w:rsidR="00F7474B" w:rsidRPr="00F7474B" w14:paraId="005D901E" w14:textId="77777777" w:rsidTr="00A44050">
        <w:trPr>
          <w:trHeight w:val="101"/>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186AA9E" w14:textId="77777777" w:rsidR="00F7474B" w:rsidRPr="00F7474B" w:rsidRDefault="00CA2BC6" w:rsidP="00F7474B">
            <w:pPr>
              <w:rPr>
                <w:lang w:val="en-US"/>
              </w:rPr>
            </w:pPr>
            <w:hyperlink r:id="rId395" w:history="1">
              <w:r w:rsidR="00F7474B" w:rsidRPr="00F7474B">
                <w:rPr>
                  <w:rStyle w:val="Hyperlink"/>
                  <w:lang w:val="en-US"/>
                </w:rPr>
                <w:t>EE1-2.1</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264C0DE5" w14:textId="77777777" w:rsidR="00F7474B" w:rsidRPr="00F7474B" w:rsidRDefault="00F7474B" w:rsidP="00F7474B">
            <w:pPr>
              <w:rPr>
                <w:b/>
                <w:lang w:val="en-US"/>
              </w:rPr>
            </w:pPr>
            <w:r w:rsidRPr="00F7474B">
              <w:rPr>
                <w:b/>
                <w:lang w:val="en-US"/>
              </w:rPr>
              <w:t>-9.24%</w:t>
            </w:r>
          </w:p>
        </w:tc>
        <w:tc>
          <w:tcPr>
            <w:tcW w:w="1260" w:type="dxa"/>
            <w:tcBorders>
              <w:top w:val="nil"/>
              <w:left w:val="single" w:sz="4" w:space="0" w:color="auto"/>
              <w:bottom w:val="single" w:sz="4" w:space="0" w:color="auto"/>
              <w:right w:val="single" w:sz="4" w:space="0" w:color="auto"/>
            </w:tcBorders>
            <w:vAlign w:val="center"/>
          </w:tcPr>
          <w:p w14:paraId="4EBDE142" w14:textId="77777777" w:rsidR="00F7474B" w:rsidRPr="00F7474B" w:rsidRDefault="00F7474B" w:rsidP="00F7474B">
            <w:pPr>
              <w:rPr>
                <w:lang w:val="en-US"/>
              </w:rPr>
            </w:pPr>
            <w:r w:rsidRPr="00F7474B">
              <w:rPr>
                <w:lang w:val="en-US"/>
              </w:rPr>
              <w:t>8.82%</w:t>
            </w:r>
          </w:p>
        </w:tc>
        <w:tc>
          <w:tcPr>
            <w:tcW w:w="1260" w:type="dxa"/>
            <w:tcBorders>
              <w:top w:val="nil"/>
              <w:left w:val="single" w:sz="4" w:space="0" w:color="auto"/>
              <w:bottom w:val="single" w:sz="4" w:space="0" w:color="auto"/>
              <w:right w:val="single" w:sz="4" w:space="0" w:color="auto"/>
            </w:tcBorders>
            <w:vAlign w:val="center"/>
          </w:tcPr>
          <w:p w14:paraId="657788DD" w14:textId="77777777" w:rsidR="00F7474B" w:rsidRPr="00F7474B" w:rsidRDefault="00F7474B" w:rsidP="00F7474B">
            <w:pPr>
              <w:rPr>
                <w:lang w:val="en-US"/>
              </w:rPr>
            </w:pPr>
            <w:r w:rsidRPr="00F7474B">
              <w:rPr>
                <w:lang w:val="en-US"/>
              </w:rPr>
              <w:t>-16.39%</w:t>
            </w:r>
          </w:p>
        </w:tc>
        <w:tc>
          <w:tcPr>
            <w:tcW w:w="1366" w:type="dxa"/>
            <w:tcBorders>
              <w:top w:val="nil"/>
              <w:left w:val="single" w:sz="4" w:space="0" w:color="auto"/>
              <w:bottom w:val="single" w:sz="4" w:space="0" w:color="auto"/>
              <w:right w:val="single" w:sz="4" w:space="0" w:color="auto"/>
            </w:tcBorders>
          </w:tcPr>
          <w:p w14:paraId="35CA6D63" w14:textId="77777777" w:rsidR="00F7474B" w:rsidRPr="00F7474B" w:rsidRDefault="00F7474B" w:rsidP="00F7474B">
            <w:pPr>
              <w:rPr>
                <w:lang w:val="en-US"/>
              </w:rPr>
            </w:pPr>
            <w:r w:rsidRPr="00F7474B">
              <w:rPr>
                <w:lang w:val="en-US"/>
              </w:rPr>
              <w:t>12.5</w:t>
            </w:r>
          </w:p>
        </w:tc>
        <w:tc>
          <w:tcPr>
            <w:tcW w:w="1423" w:type="dxa"/>
            <w:tcBorders>
              <w:top w:val="nil"/>
              <w:left w:val="single" w:sz="4" w:space="0" w:color="auto"/>
              <w:bottom w:val="single" w:sz="4" w:space="0" w:color="auto"/>
              <w:right w:val="single" w:sz="4" w:space="0" w:color="auto"/>
            </w:tcBorders>
          </w:tcPr>
          <w:p w14:paraId="31D34668" w14:textId="77777777" w:rsidR="00F7474B" w:rsidRPr="00F7474B" w:rsidRDefault="00F7474B" w:rsidP="00F7474B">
            <w:pPr>
              <w:rPr>
                <w:lang w:val="en-US"/>
              </w:rPr>
            </w:pPr>
            <w:r w:rsidRPr="00F7474B">
              <w:rPr>
                <w:lang w:val="en-US"/>
              </w:rPr>
              <w:t>854</w:t>
            </w:r>
          </w:p>
        </w:tc>
        <w:tc>
          <w:tcPr>
            <w:tcW w:w="1188" w:type="dxa"/>
            <w:tcBorders>
              <w:top w:val="nil"/>
              <w:left w:val="single" w:sz="4" w:space="0" w:color="auto"/>
              <w:bottom w:val="single" w:sz="4" w:space="0" w:color="auto"/>
              <w:right w:val="single" w:sz="4" w:space="0" w:color="auto"/>
            </w:tcBorders>
          </w:tcPr>
          <w:p w14:paraId="1140DCA6" w14:textId="77777777" w:rsidR="00F7474B" w:rsidRPr="00F7474B" w:rsidRDefault="00F7474B" w:rsidP="00F7474B">
            <w:pPr>
              <w:rPr>
                <w:lang w:val="en-US"/>
              </w:rPr>
            </w:pPr>
            <w:r w:rsidRPr="00F7474B">
              <w:rPr>
                <w:lang w:val="en-US"/>
              </w:rPr>
              <w:t>NO</w:t>
            </w:r>
          </w:p>
        </w:tc>
      </w:tr>
      <w:tr w:rsidR="00F7474B" w:rsidRPr="00F7474B" w14:paraId="3CFEBF2B"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06E9123" w14:textId="77777777" w:rsidR="00F7474B" w:rsidRPr="00F7474B" w:rsidRDefault="00CA2BC6" w:rsidP="00F7474B">
            <w:pPr>
              <w:rPr>
                <w:lang w:val="en-US"/>
              </w:rPr>
            </w:pPr>
            <w:hyperlink r:id="rId396" w:history="1">
              <w:r w:rsidR="00F7474B" w:rsidRPr="00F7474B">
                <w:rPr>
                  <w:rStyle w:val="Hyperlink"/>
                  <w:lang w:val="en-US"/>
                </w:rPr>
                <w:t>EE1-2.2</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4CC2B512" w14:textId="77777777" w:rsidR="00F7474B" w:rsidRPr="00F7474B" w:rsidRDefault="00F7474B" w:rsidP="00F7474B">
            <w:pPr>
              <w:rPr>
                <w:b/>
                <w:lang w:val="en-US"/>
              </w:rPr>
            </w:pPr>
            <w:r w:rsidRPr="00F7474B">
              <w:rPr>
                <w:b/>
                <w:lang w:val="en-US"/>
              </w:rPr>
              <w:t>-8.50%</w:t>
            </w:r>
          </w:p>
        </w:tc>
        <w:tc>
          <w:tcPr>
            <w:tcW w:w="1260" w:type="dxa"/>
            <w:tcBorders>
              <w:top w:val="nil"/>
              <w:left w:val="single" w:sz="4" w:space="0" w:color="auto"/>
              <w:bottom w:val="single" w:sz="4" w:space="0" w:color="auto"/>
              <w:right w:val="single" w:sz="4" w:space="0" w:color="auto"/>
            </w:tcBorders>
            <w:vAlign w:val="center"/>
          </w:tcPr>
          <w:p w14:paraId="64A95518" w14:textId="77777777" w:rsidR="00F7474B" w:rsidRPr="00F7474B" w:rsidRDefault="00F7474B" w:rsidP="00F7474B">
            <w:pPr>
              <w:rPr>
                <w:lang w:val="en-US"/>
              </w:rPr>
            </w:pPr>
            <w:r w:rsidRPr="00F7474B">
              <w:rPr>
                <w:lang w:val="en-US"/>
              </w:rPr>
              <w:t>18.77%</w:t>
            </w:r>
          </w:p>
        </w:tc>
        <w:tc>
          <w:tcPr>
            <w:tcW w:w="1260" w:type="dxa"/>
            <w:tcBorders>
              <w:top w:val="nil"/>
              <w:left w:val="single" w:sz="4" w:space="0" w:color="auto"/>
              <w:bottom w:val="single" w:sz="4" w:space="0" w:color="auto"/>
              <w:right w:val="single" w:sz="4" w:space="0" w:color="auto"/>
            </w:tcBorders>
            <w:vAlign w:val="center"/>
          </w:tcPr>
          <w:p w14:paraId="4F326697" w14:textId="77777777" w:rsidR="00F7474B" w:rsidRPr="00F7474B" w:rsidRDefault="00F7474B" w:rsidP="00F7474B">
            <w:pPr>
              <w:rPr>
                <w:lang w:val="en-US"/>
              </w:rPr>
            </w:pPr>
            <w:r w:rsidRPr="00F7474B">
              <w:rPr>
                <w:lang w:val="en-US"/>
              </w:rPr>
              <w:t>-12.61%</w:t>
            </w:r>
          </w:p>
        </w:tc>
        <w:tc>
          <w:tcPr>
            <w:tcW w:w="1366" w:type="dxa"/>
            <w:tcBorders>
              <w:top w:val="nil"/>
              <w:left w:val="single" w:sz="4" w:space="0" w:color="auto"/>
              <w:bottom w:val="single" w:sz="4" w:space="0" w:color="auto"/>
              <w:right w:val="single" w:sz="4" w:space="0" w:color="auto"/>
            </w:tcBorders>
          </w:tcPr>
          <w:p w14:paraId="5B9685C5" w14:textId="77777777" w:rsidR="00F7474B" w:rsidRPr="00F7474B" w:rsidRDefault="00F7474B" w:rsidP="00F7474B">
            <w:pPr>
              <w:rPr>
                <w:lang w:val="en-US"/>
              </w:rPr>
            </w:pPr>
            <w:r w:rsidRPr="00F7474B">
              <w:rPr>
                <w:lang w:val="en-US"/>
              </w:rPr>
              <w:t>31.0</w:t>
            </w:r>
          </w:p>
        </w:tc>
        <w:tc>
          <w:tcPr>
            <w:tcW w:w="1423" w:type="dxa"/>
            <w:tcBorders>
              <w:top w:val="nil"/>
              <w:left w:val="single" w:sz="4" w:space="0" w:color="auto"/>
              <w:bottom w:val="single" w:sz="4" w:space="0" w:color="auto"/>
              <w:right w:val="single" w:sz="4" w:space="0" w:color="auto"/>
            </w:tcBorders>
          </w:tcPr>
          <w:p w14:paraId="3896CB61" w14:textId="77777777" w:rsidR="00F7474B" w:rsidRPr="00F7474B" w:rsidRDefault="00F7474B" w:rsidP="00F7474B">
            <w:pPr>
              <w:rPr>
                <w:lang w:val="en-US"/>
              </w:rPr>
            </w:pPr>
            <w:r w:rsidRPr="00F7474B">
              <w:rPr>
                <w:lang w:val="en-US"/>
              </w:rPr>
              <w:t>2044</w:t>
            </w:r>
          </w:p>
        </w:tc>
        <w:tc>
          <w:tcPr>
            <w:tcW w:w="1188" w:type="dxa"/>
            <w:tcBorders>
              <w:top w:val="nil"/>
              <w:left w:val="single" w:sz="4" w:space="0" w:color="auto"/>
              <w:bottom w:val="single" w:sz="4" w:space="0" w:color="auto"/>
              <w:right w:val="single" w:sz="4" w:space="0" w:color="auto"/>
            </w:tcBorders>
          </w:tcPr>
          <w:p w14:paraId="0C0528E6" w14:textId="77777777" w:rsidR="00F7474B" w:rsidRPr="00F7474B" w:rsidRDefault="00F7474B" w:rsidP="00F7474B">
            <w:pPr>
              <w:rPr>
                <w:lang w:val="en-US"/>
              </w:rPr>
            </w:pPr>
            <w:r w:rsidRPr="00F7474B">
              <w:rPr>
                <w:lang w:val="en-US"/>
              </w:rPr>
              <w:t>NO</w:t>
            </w:r>
          </w:p>
        </w:tc>
      </w:tr>
      <w:tr w:rsidR="00F7474B" w:rsidRPr="00F7474B" w14:paraId="51D987B4"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3F8B6A1" w14:textId="77777777" w:rsidR="00F7474B" w:rsidRPr="00F7474B" w:rsidRDefault="00F7474B" w:rsidP="00F7474B">
            <w:pPr>
              <w:rPr>
                <w:lang w:val="en-US"/>
              </w:rPr>
            </w:pPr>
            <w:r w:rsidRPr="00F7474B">
              <w:rPr>
                <w:lang w:val="en-US"/>
              </w:rPr>
              <w:t>EE1-2.3</w:t>
            </w:r>
          </w:p>
        </w:tc>
        <w:tc>
          <w:tcPr>
            <w:tcW w:w="1350" w:type="dxa"/>
            <w:tcBorders>
              <w:top w:val="nil"/>
              <w:left w:val="single" w:sz="4" w:space="0" w:color="auto"/>
              <w:bottom w:val="single" w:sz="4" w:space="0" w:color="auto"/>
              <w:right w:val="single" w:sz="4" w:space="0" w:color="auto"/>
            </w:tcBorders>
            <w:shd w:val="clear" w:color="auto" w:fill="auto"/>
            <w:vAlign w:val="center"/>
          </w:tcPr>
          <w:p w14:paraId="47830871" w14:textId="77777777" w:rsidR="00F7474B" w:rsidRPr="00F7474B" w:rsidRDefault="00F7474B" w:rsidP="00F7474B">
            <w:pPr>
              <w:rPr>
                <w:b/>
                <w:lang w:val="en-US"/>
              </w:rPr>
            </w:pPr>
            <w:r w:rsidRPr="00F7474B">
              <w:rPr>
                <w:b/>
                <w:lang w:val="en-US"/>
              </w:rPr>
              <w:t>-3.47%</w:t>
            </w:r>
          </w:p>
        </w:tc>
        <w:tc>
          <w:tcPr>
            <w:tcW w:w="1260" w:type="dxa"/>
            <w:tcBorders>
              <w:top w:val="nil"/>
              <w:left w:val="single" w:sz="4" w:space="0" w:color="auto"/>
              <w:bottom w:val="single" w:sz="4" w:space="0" w:color="auto"/>
              <w:right w:val="single" w:sz="4" w:space="0" w:color="auto"/>
            </w:tcBorders>
            <w:vAlign w:val="center"/>
          </w:tcPr>
          <w:p w14:paraId="08E7BB9C" w14:textId="77777777" w:rsidR="00F7474B" w:rsidRPr="00F7474B" w:rsidRDefault="00F7474B" w:rsidP="00F7474B">
            <w:pPr>
              <w:rPr>
                <w:lang w:val="en-US"/>
              </w:rPr>
            </w:pPr>
            <w:r w:rsidRPr="00F7474B">
              <w:rPr>
                <w:lang w:val="en-US"/>
              </w:rPr>
              <w:t>0.61%</w:t>
            </w:r>
          </w:p>
        </w:tc>
        <w:tc>
          <w:tcPr>
            <w:tcW w:w="1260" w:type="dxa"/>
            <w:tcBorders>
              <w:top w:val="nil"/>
              <w:left w:val="single" w:sz="4" w:space="0" w:color="auto"/>
              <w:bottom w:val="single" w:sz="4" w:space="0" w:color="auto"/>
              <w:right w:val="single" w:sz="4" w:space="0" w:color="auto"/>
            </w:tcBorders>
            <w:vAlign w:val="center"/>
          </w:tcPr>
          <w:p w14:paraId="3D14FA02" w14:textId="77777777" w:rsidR="00F7474B" w:rsidRPr="00F7474B" w:rsidRDefault="00F7474B" w:rsidP="00F7474B">
            <w:pPr>
              <w:rPr>
                <w:lang w:val="en-US"/>
              </w:rPr>
            </w:pPr>
            <w:r w:rsidRPr="00F7474B">
              <w:rPr>
                <w:lang w:val="en-US"/>
              </w:rPr>
              <w:t>-0.15%</w:t>
            </w:r>
          </w:p>
        </w:tc>
        <w:tc>
          <w:tcPr>
            <w:tcW w:w="1366" w:type="dxa"/>
            <w:tcBorders>
              <w:top w:val="nil"/>
              <w:left w:val="single" w:sz="4" w:space="0" w:color="auto"/>
              <w:bottom w:val="single" w:sz="4" w:space="0" w:color="auto"/>
              <w:right w:val="single" w:sz="4" w:space="0" w:color="auto"/>
            </w:tcBorders>
          </w:tcPr>
          <w:p w14:paraId="68C7EA41" w14:textId="77777777" w:rsidR="00F7474B" w:rsidRPr="00F7474B" w:rsidRDefault="00F7474B" w:rsidP="00F7474B">
            <w:pPr>
              <w:rPr>
                <w:lang w:val="en-US"/>
              </w:rPr>
            </w:pPr>
            <w:r w:rsidRPr="00F7474B">
              <w:rPr>
                <w:lang w:val="en-US"/>
              </w:rPr>
              <w:t>4.5</w:t>
            </w:r>
          </w:p>
        </w:tc>
        <w:tc>
          <w:tcPr>
            <w:tcW w:w="1423" w:type="dxa"/>
            <w:tcBorders>
              <w:top w:val="nil"/>
              <w:left w:val="single" w:sz="4" w:space="0" w:color="auto"/>
              <w:bottom w:val="single" w:sz="4" w:space="0" w:color="auto"/>
              <w:right w:val="single" w:sz="4" w:space="0" w:color="auto"/>
            </w:tcBorders>
          </w:tcPr>
          <w:p w14:paraId="58729D0C" w14:textId="77777777" w:rsidR="00F7474B" w:rsidRPr="00F7474B" w:rsidRDefault="00F7474B" w:rsidP="00F7474B">
            <w:pPr>
              <w:rPr>
                <w:lang w:val="en-US"/>
              </w:rPr>
            </w:pPr>
            <w:r w:rsidRPr="00F7474B">
              <w:rPr>
                <w:lang w:val="en-US"/>
              </w:rPr>
              <w:t>469</w:t>
            </w:r>
          </w:p>
        </w:tc>
        <w:tc>
          <w:tcPr>
            <w:tcW w:w="1188" w:type="dxa"/>
            <w:tcBorders>
              <w:top w:val="nil"/>
              <w:left w:val="single" w:sz="4" w:space="0" w:color="auto"/>
              <w:bottom w:val="single" w:sz="4" w:space="0" w:color="auto"/>
              <w:right w:val="single" w:sz="4" w:space="0" w:color="auto"/>
            </w:tcBorders>
          </w:tcPr>
          <w:p w14:paraId="3FFFC29B" w14:textId="77777777" w:rsidR="00F7474B" w:rsidRPr="00F7474B" w:rsidRDefault="00F7474B" w:rsidP="00F7474B">
            <w:pPr>
              <w:rPr>
                <w:lang w:val="en-US"/>
              </w:rPr>
            </w:pPr>
            <w:r w:rsidRPr="00F7474B">
              <w:rPr>
                <w:lang w:val="en-US"/>
              </w:rPr>
              <w:t>YES</w:t>
            </w:r>
          </w:p>
        </w:tc>
      </w:tr>
    </w:tbl>
    <w:p w14:paraId="2137E49A" w14:textId="27FDE704" w:rsidR="00F7474B" w:rsidRDefault="00F7474B" w:rsidP="00F7474B"/>
    <w:p w14:paraId="5294415E" w14:textId="31E71F70" w:rsidR="00F7474B" w:rsidRDefault="00F7474B" w:rsidP="00F7474B">
      <w:r>
        <w:t xml:space="preserve">Note that “10% rate matching” means that the downsampled video used in the proposed technology shall not deviate by more than 10% from the </w:t>
      </w:r>
      <w:r w:rsidR="00B471EC">
        <w:t>full resolution</w:t>
      </w:r>
      <w:r>
        <w:t xml:space="preserve"> anchor</w:t>
      </w:r>
      <w:r w:rsidR="00681250">
        <w:t>, as otherwise the BD rate numbers might be misleading</w:t>
      </w:r>
      <w:r>
        <w:t>.</w:t>
      </w:r>
      <w:r w:rsidR="00B471EC">
        <w:t xml:space="preserve"> </w:t>
      </w:r>
      <w:r w:rsidR="00947C1C">
        <w:t>If that requirement is not met, the quality of the subsampled video should be increased, for which different options exist: Change of QP, use different subsampling.</w:t>
      </w:r>
    </w:p>
    <w:p w14:paraId="0C62DEAA" w14:textId="288A5390" w:rsidR="00947C1C" w:rsidRDefault="00947C1C" w:rsidP="00F7474B">
      <w:r w:rsidRPr="00A35725">
        <w:rPr>
          <w:highlight w:val="yellow"/>
        </w:rPr>
        <w:t>Training crosscheck of EE1-2.3 in next EE</w:t>
      </w:r>
      <w:r>
        <w:t>.</w:t>
      </w:r>
    </w:p>
    <w:p w14:paraId="3AEAB381" w14:textId="0AADE2D5" w:rsidR="004205A5" w:rsidRDefault="00040484" w:rsidP="00F7474B">
      <w:r>
        <w:t>From a more close review of PSNR vs. bitrate graphs, it appears that the mo</w:t>
      </w:r>
      <w:r w:rsidR="004205A5">
        <w:t>st</w:t>
      </w:r>
      <w:r>
        <w:t xml:space="preserve"> severe problem interpreting the results is that the quality at the lowest rate is significantly lower than for the full resolution anchor. </w:t>
      </w:r>
      <w:r w:rsidR="004205A5">
        <w:t xml:space="preserve">The QP of the low resolution should be decreased such that the quality of upsampled SR and full resolution anchor matches.Further investigate </w:t>
      </w:r>
      <w:r w:rsidR="00706BD9" w:rsidRPr="00A35725">
        <w:rPr>
          <w:highlight w:val="yellow"/>
        </w:rPr>
        <w:t xml:space="preserve">2.1 and 2.2 </w:t>
      </w:r>
      <w:r w:rsidR="006A5B01">
        <w:rPr>
          <w:highlight w:val="yellow"/>
        </w:rPr>
        <w:t xml:space="preserve">(replaced by improved version JVET-AB0093) </w:t>
      </w:r>
      <w:r w:rsidR="00706BD9" w:rsidRPr="00A35725">
        <w:rPr>
          <w:highlight w:val="yellow"/>
        </w:rPr>
        <w:t>in the EE</w:t>
      </w:r>
      <w:r w:rsidR="00706BD9">
        <w:t>, in particular</w:t>
      </w:r>
    </w:p>
    <w:p w14:paraId="7197A2FB" w14:textId="43F3358B" w:rsidR="00706BD9" w:rsidRDefault="00706BD9" w:rsidP="00F7474B">
      <w:r>
        <w:t>- Adapt for rate/quality matching with high resolution anchors</w:t>
      </w:r>
    </w:p>
    <w:p w14:paraId="6459F0C2" w14:textId="68F5773F" w:rsidR="00706BD9" w:rsidRDefault="00706BD9" w:rsidP="00F7474B">
      <w:r>
        <w:t>- Perform adaptation for enabling/disabling low resolution coding, depending on rate point, GOP basis, etc. (similar as 2.3 has been doing) – this will also allow testing with other classes (not only A)</w:t>
      </w:r>
    </w:p>
    <w:p w14:paraId="2BECA56D" w14:textId="607FEBE0" w:rsidR="007E0D10" w:rsidRDefault="007E0D10" w:rsidP="00F7474B">
      <w:r>
        <w:t>- Reducing complexity / lower number of models.</w:t>
      </w:r>
    </w:p>
    <w:p w14:paraId="77FB2C1A" w14:textId="6D040823" w:rsidR="00A44050" w:rsidRDefault="00A44050" w:rsidP="00F7474B">
      <w:r>
        <w:t>It is also noted that all technologies in this experiment (including RPR) are operated as post processing.</w:t>
      </w:r>
    </w:p>
    <w:p w14:paraId="4EB90E6A" w14:textId="1A09BFDC" w:rsidR="00706BD9" w:rsidRDefault="00706BD9" w:rsidP="00F7474B">
      <w:r>
        <w:t xml:space="preserve">In longer term, it would be interesting to investigate subsampling ratios other than 2 with neural networks. This would be very important in comparison with RPR (note that JVET-AB0080 </w:t>
      </w:r>
      <w:r w:rsidR="007E0D10">
        <w:t xml:space="preserve">and JVET-AB0102 </w:t>
      </w:r>
      <w:r>
        <w:t>propose usage of subsampling 4/5, 2/3, 1/2 to be selectable with RPR)</w:t>
      </w:r>
      <w:r w:rsidR="007E0D10">
        <w:t>.</w:t>
      </w:r>
    </w:p>
    <w:p w14:paraId="40B94AF7" w14:textId="77777777" w:rsidR="00F7474B" w:rsidRPr="00F7474B" w:rsidRDefault="00F7474B" w:rsidP="00F7474B"/>
    <w:p w14:paraId="7849A41C" w14:textId="77777777" w:rsidR="00F7474B" w:rsidRPr="00F7474B" w:rsidRDefault="00F7474B" w:rsidP="00F7474B">
      <w:pPr>
        <w:rPr>
          <w:b/>
        </w:rPr>
      </w:pPr>
      <w:r w:rsidRPr="00F7474B">
        <w:rPr>
          <w:b/>
        </w:rPr>
        <w:t>JVET-AB0076 EE1 2.1 “EE1-2.1: RPR-Based Super-Resolution Guided by Partition Information”</w:t>
      </w:r>
    </w:p>
    <w:p w14:paraId="3C29C0E8" w14:textId="77777777" w:rsidR="00F7474B" w:rsidRPr="00F7474B" w:rsidRDefault="00F7474B" w:rsidP="00F7474B">
      <w:r w:rsidRPr="00F7474B">
        <w:t>Unfortunately, for this test:</w:t>
      </w:r>
    </w:p>
    <w:p w14:paraId="28DA4C24" w14:textId="77777777" w:rsidR="00F7474B" w:rsidRPr="00F7474B" w:rsidRDefault="00F7474B" w:rsidP="00F7474B">
      <w:pPr>
        <w:numPr>
          <w:ilvl w:val="0"/>
          <w:numId w:val="462"/>
        </w:numPr>
      </w:pPr>
      <w:r w:rsidRPr="00F7474B">
        <w:t xml:space="preserve">no decoding run time provided, </w:t>
      </w:r>
    </w:p>
    <w:p w14:paraId="59A7BBF8" w14:textId="77777777" w:rsidR="00F7474B" w:rsidRPr="00F7474B" w:rsidRDefault="00F7474B" w:rsidP="00F7474B">
      <w:pPr>
        <w:numPr>
          <w:ilvl w:val="0"/>
          <w:numId w:val="462"/>
        </w:numPr>
      </w:pPr>
      <w:r w:rsidRPr="00F7474B">
        <w:t xml:space="preserve">results shown only for 4K sequences, </w:t>
      </w:r>
    </w:p>
    <w:p w14:paraId="12E31075" w14:textId="77777777" w:rsidR="00F7474B" w:rsidRPr="00F7474B" w:rsidRDefault="00F7474B" w:rsidP="00F7474B">
      <w:pPr>
        <w:numPr>
          <w:ilvl w:val="0"/>
          <w:numId w:val="462"/>
        </w:numPr>
      </w:pPr>
      <w:r w:rsidRPr="00F7474B">
        <w:t>bit-rates are significantly different from anchor (BD-rate is not very reliable).</w:t>
      </w:r>
    </w:p>
    <w:p w14:paraId="2BFB198B" w14:textId="77777777" w:rsidR="00F7474B" w:rsidRPr="00F7474B" w:rsidRDefault="00F7474B" w:rsidP="00F7474B">
      <w:r w:rsidRPr="00F7474B">
        <w:t xml:space="preserve">NN-based processing operates after RPR up-sampling (de facto works as enhancement filter, trained to reduce RPR artifacts). </w:t>
      </w:r>
    </w:p>
    <w:p w14:paraId="5B0FB672" w14:textId="77777777" w:rsidR="00F7474B" w:rsidRPr="00F7474B" w:rsidRDefault="00F7474B" w:rsidP="00F7474B">
      <w:r w:rsidRPr="00F7474B">
        <w:lastRenderedPageBreak/>
        <w:t xml:space="preserve">For “all intra configuration” </w:t>
      </w:r>
      <w:r w:rsidRPr="00F7474B">
        <w:rPr>
          <w:b/>
        </w:rPr>
        <w:t>9.2%</w:t>
      </w:r>
      <w:r w:rsidRPr="00F7474B">
        <w:t xml:space="preserve"> Y-BD-rate gain over NNVC2.0 anchor is reported. In comparison </w:t>
      </w:r>
      <w:r w:rsidRPr="00F7474B">
        <w:rPr>
          <w:b/>
        </w:rPr>
        <w:t>2.2%</w:t>
      </w:r>
      <w:r w:rsidRPr="00F7474B">
        <w:t xml:space="preserve"> can be achieved by adaptive resolution selection and RPR re-sampling (</w:t>
      </w:r>
      <w:hyperlink r:id="rId397" w:history="1">
        <w:r w:rsidRPr="00F7474B">
          <w:rPr>
            <w:rStyle w:val="Hyperlink"/>
            <w:lang w:val="en-US"/>
          </w:rPr>
          <w:t>JVET-Z0065</w:t>
        </w:r>
      </w:hyperlink>
      <w:r w:rsidRPr="00F7474B">
        <w:t xml:space="preserve">). </w:t>
      </w:r>
    </w:p>
    <w:p w14:paraId="04D72229" w14:textId="77777777" w:rsidR="00F7474B" w:rsidRPr="00F7474B" w:rsidRDefault="00F7474B" w:rsidP="00F7474B">
      <w:r w:rsidRPr="00F7474B">
        <w:t>The proposed network is composed of four parts: feature extraction, reference information generation, mutual information processing and reconstruction (Fig. 11). Specifically, the feature extraction part consists of three convolutional layers, which are used to extract features of the inputs. The convolutional layer is followed by a ReLU activation function. The inputs are the predicted frame and chroma component after RP</w:t>
      </w:r>
      <w:r w:rsidRPr="00F7474B">
        <w:rPr>
          <w:rFonts w:hint="eastAsia"/>
        </w:rPr>
        <w:t>R up</w:t>
      </w:r>
      <w:r w:rsidRPr="00F7474B">
        <w:t>-</w:t>
      </w:r>
      <w:r w:rsidRPr="00F7474B">
        <w:rPr>
          <w:rFonts w:hint="eastAsia"/>
        </w:rPr>
        <w:t>sampling</w:t>
      </w:r>
      <w:r w:rsidRPr="00F7474B">
        <w:t>.</w:t>
      </w:r>
    </w:p>
    <w:p w14:paraId="4C464434" w14:textId="77777777" w:rsidR="00F7474B" w:rsidRPr="00F7474B" w:rsidRDefault="00F7474B" w:rsidP="00F7474B">
      <w:pPr>
        <w:rPr>
          <w:lang w:val="en-US"/>
        </w:rPr>
      </w:pPr>
      <w:r w:rsidRPr="00F7474B">
        <w:rPr>
          <w:noProof/>
          <w:lang w:val="en-US"/>
        </w:rPr>
        <w:drawing>
          <wp:inline distT="0" distB="0" distL="0" distR="0" wp14:anchorId="7E37CC7A" wp14:editId="3DAC6559">
            <wp:extent cx="5943600" cy="3438525"/>
            <wp:effectExtent l="0" t="0" r="0" b="952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EB35968" w14:textId="77777777" w:rsidR="00F7474B" w:rsidRPr="00F7474B" w:rsidRDefault="00F7474B" w:rsidP="00F7474B">
      <w:r w:rsidRPr="00F7474B">
        <w:t>Fig. 11 Illustration of the proposed network architecture for Super-resolution guided by partition information (EE1-2.1).</w:t>
      </w:r>
    </w:p>
    <w:p w14:paraId="0179AE72" w14:textId="77777777" w:rsidR="00F7474B" w:rsidRPr="00F7474B" w:rsidRDefault="00F7474B" w:rsidP="00F7474B">
      <w:r w:rsidRPr="00F7474B">
        <w:t xml:space="preserve">The reference information generation (RIG) part consists of eight residual blocks. The first four blocks are performed for predicting the CTU partition information from reconstructed frame with an extra block, while the last three blocks are used for reference information generation. Sequentially, reference information features are input to several convolutional layer sets to generate different scales features as the input of the reference feature attention module. Each layer set consists of a convolutional layer with stride 2 and a convolutional layer followed by one ReLU. </w:t>
      </w:r>
    </w:p>
    <w:p w14:paraId="3425FFB7" w14:textId="77777777" w:rsidR="00F7474B" w:rsidRPr="00F7474B" w:rsidRDefault="00F7474B" w:rsidP="00F7474B">
      <w:pPr>
        <w:rPr>
          <w:b/>
        </w:rPr>
      </w:pPr>
      <w:r w:rsidRPr="00F7474B">
        <w:rPr>
          <w:b/>
        </w:rPr>
        <w:t>JVET-AB0077 EE1 2.2 “EE1-2.2: CNN Filter for Super-Resolution with RPR functionality in VVC”</w:t>
      </w:r>
    </w:p>
    <w:p w14:paraId="30CFE114" w14:textId="77777777" w:rsidR="00F7474B" w:rsidRPr="00F7474B" w:rsidRDefault="00F7474B" w:rsidP="00F7474B">
      <w:r w:rsidRPr="00F7474B">
        <w:t>In opposite to previous test (EE1-2.1) no RPR resampling is used here, reconstructed signal up-sampled using NN-based algorithm, called MMSDANet (Fig. 12). Y component is processed w/o extra information. U and V channels are up-sampled using all three low resolution components Y, U and V as inputs.</w:t>
      </w:r>
    </w:p>
    <w:p w14:paraId="31FA9A30" w14:textId="77777777" w:rsidR="00F7474B" w:rsidRPr="00F7474B" w:rsidRDefault="00F7474B" w:rsidP="00F7474B">
      <w:r w:rsidRPr="00F7474B">
        <w:t xml:space="preserve">MMSDANet consists of 8 MMSDABs, three convolutional layers, one concatenate layer, one shuffle layer and five shortcut connections. Except for the 1x1 and last convolutional layers, all convolutional layers and </w:t>
      </w:r>
      <w:r w:rsidRPr="00F7474B">
        <w:lastRenderedPageBreak/>
        <w:t>MMSDABs have 64 input and output channels. 1x1 convolution is used to reduce the number of channels and reduce the complexity of the operation. The output channel of the last convolutional layer is 4 so that the pixel shuffle layer can do 2x up-sampling. Since the input and output resolutions are different, the input needs to be up-sampled when applying global connections.</w:t>
      </w:r>
    </w:p>
    <w:p w14:paraId="75FA046E" w14:textId="77777777" w:rsidR="00F7474B" w:rsidRPr="00F7474B" w:rsidRDefault="00F7474B" w:rsidP="00F7474B"/>
    <w:p w14:paraId="1388E21E" w14:textId="77777777" w:rsidR="00F7474B" w:rsidRPr="00F7474B" w:rsidRDefault="00F7474B" w:rsidP="00F7474B">
      <w:pPr>
        <w:rPr>
          <w:lang w:val="en-US"/>
        </w:rPr>
      </w:pPr>
    </w:p>
    <w:p w14:paraId="05575538" w14:textId="77777777" w:rsidR="00F7474B" w:rsidRPr="00F7474B" w:rsidRDefault="00F7474B" w:rsidP="00F7474B">
      <w:pPr>
        <w:rPr>
          <w:b/>
        </w:rPr>
      </w:pPr>
      <w:r w:rsidRPr="00F7474B">
        <w:rPr>
          <w:noProof/>
          <w:lang w:val="en-US"/>
        </w:rPr>
        <w:drawing>
          <wp:inline distT="0" distB="0" distL="0" distR="0" wp14:anchorId="19B8D915" wp14:editId="636CB49F">
            <wp:extent cx="5943600" cy="1408346"/>
            <wp:effectExtent l="0" t="0" r="0" b="0"/>
            <wp:docPr id="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a:xfrm>
                      <a:off x="0" y="0"/>
                      <a:ext cx="5943600" cy="1408346"/>
                    </a:xfrm>
                    <a:prstGeom prst="rect">
                      <a:avLst/>
                    </a:prstGeom>
                    <a:noFill/>
                  </pic:spPr>
                </pic:pic>
              </a:graphicData>
            </a:graphic>
          </wp:inline>
        </w:drawing>
      </w:r>
    </w:p>
    <w:p w14:paraId="026D014A" w14:textId="77777777" w:rsidR="00F7474B" w:rsidRPr="00F7474B" w:rsidRDefault="00F7474B" w:rsidP="00F7474B">
      <w:pPr>
        <w:rPr>
          <w:b/>
        </w:rPr>
      </w:pPr>
      <w:r w:rsidRPr="00F7474B">
        <w:rPr>
          <w:lang w:bidi="en-US"/>
        </w:rPr>
        <w:t>Y channel</w:t>
      </w:r>
    </w:p>
    <w:p w14:paraId="2AD73359" w14:textId="77777777" w:rsidR="00F7474B" w:rsidRPr="00F7474B" w:rsidRDefault="00F7474B" w:rsidP="00F7474B">
      <w:r w:rsidRPr="00F7474B">
        <w:rPr>
          <w:noProof/>
          <w:lang w:val="en-US"/>
        </w:rPr>
        <w:drawing>
          <wp:inline distT="0" distB="0" distL="0" distR="0" wp14:anchorId="5C5A283A" wp14:editId="09C62B90">
            <wp:extent cx="6160770" cy="169418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1CD9B168" w14:textId="77777777" w:rsidR="00F7474B" w:rsidRPr="00F7474B" w:rsidRDefault="00F7474B" w:rsidP="00F7474B">
      <w:pPr>
        <w:rPr>
          <w:lang w:bidi="en-US"/>
        </w:rPr>
      </w:pPr>
      <w:bookmarkStart w:id="142" w:name="_Hlk115786596"/>
      <w:r w:rsidRPr="00F7474B">
        <w:rPr>
          <w:lang w:bidi="en-US"/>
        </w:rPr>
        <w:t>U channel</w:t>
      </w:r>
    </w:p>
    <w:bookmarkEnd w:id="142"/>
    <w:p w14:paraId="6677A59E" w14:textId="77777777" w:rsidR="00F7474B" w:rsidRPr="00F7474B" w:rsidRDefault="00F7474B" w:rsidP="00F7474B">
      <w:pPr>
        <w:rPr>
          <w:lang w:bidi="en-US"/>
        </w:rPr>
      </w:pPr>
      <w:r w:rsidRPr="00F7474B">
        <w:rPr>
          <w:noProof/>
          <w:lang w:val="en-US"/>
        </w:rPr>
        <w:drawing>
          <wp:inline distT="0" distB="0" distL="0" distR="0" wp14:anchorId="1281FBC5" wp14:editId="1FA480D9">
            <wp:extent cx="6172200" cy="1696720"/>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a:xfrm>
                      <a:off x="0" y="0"/>
                      <a:ext cx="6245489" cy="1717434"/>
                    </a:xfrm>
                    <a:prstGeom prst="rect">
                      <a:avLst/>
                    </a:prstGeom>
                    <a:noFill/>
                  </pic:spPr>
                </pic:pic>
              </a:graphicData>
            </a:graphic>
          </wp:inline>
        </w:drawing>
      </w:r>
    </w:p>
    <w:p w14:paraId="17197924" w14:textId="77777777" w:rsidR="00F7474B" w:rsidRPr="00F7474B" w:rsidRDefault="00F7474B" w:rsidP="00F7474B">
      <w:pPr>
        <w:rPr>
          <w:lang w:bidi="en-US"/>
        </w:rPr>
      </w:pPr>
      <w:r w:rsidRPr="00F7474B">
        <w:rPr>
          <w:lang w:bidi="en-US"/>
        </w:rPr>
        <w:t xml:space="preserve">V channel </w:t>
      </w:r>
    </w:p>
    <w:p w14:paraId="47490C48" w14:textId="77777777" w:rsidR="00F7474B" w:rsidRPr="00F7474B" w:rsidRDefault="00F7474B" w:rsidP="00F7474B">
      <w:pPr>
        <w:rPr>
          <w:lang w:bidi="en-US"/>
        </w:rPr>
      </w:pPr>
      <w:r w:rsidRPr="00F7474B">
        <w:rPr>
          <w:lang w:bidi="en-US"/>
        </w:rPr>
        <w:t>Fig. 12 Illustration of the proposed MMSDANet in EE1-2.2.</w:t>
      </w:r>
    </w:p>
    <w:p w14:paraId="5868F475" w14:textId="77777777" w:rsidR="00F7474B" w:rsidRPr="00F7474B" w:rsidRDefault="00F7474B" w:rsidP="00F7474B">
      <w:pPr>
        <w:rPr>
          <w:b/>
          <w:lang w:val="en-US"/>
        </w:rPr>
      </w:pPr>
    </w:p>
    <w:p w14:paraId="4D76FF39" w14:textId="77777777" w:rsidR="00F7474B" w:rsidRPr="00F7474B" w:rsidRDefault="00F7474B" w:rsidP="00F7474B">
      <w:pPr>
        <w:rPr>
          <w:b/>
        </w:rPr>
      </w:pPr>
      <w:r w:rsidRPr="00F7474B">
        <w:rPr>
          <w:b/>
        </w:rPr>
        <w:lastRenderedPageBreak/>
        <w:t>JVET-AB0084 EE1 2.3 “</w:t>
      </w:r>
      <w:r w:rsidRPr="00F7474B">
        <w:rPr>
          <w:rFonts w:hint="eastAsia"/>
          <w:b/>
          <w:lang w:val="en-US"/>
        </w:rPr>
        <w:t>A</w:t>
      </w:r>
      <w:r w:rsidRPr="00F7474B">
        <w:rPr>
          <w:b/>
          <w:lang w:val="en-US"/>
        </w:rPr>
        <w:t xml:space="preserve"> CNN-based </w:t>
      </w:r>
      <w:r w:rsidRPr="00F7474B">
        <w:rPr>
          <w:rFonts w:hint="eastAsia"/>
          <w:b/>
          <w:lang w:val="en-US"/>
        </w:rPr>
        <w:t>Super</w:t>
      </w:r>
      <w:r w:rsidRPr="00F7474B">
        <w:rPr>
          <w:b/>
          <w:lang w:val="en-US"/>
        </w:rPr>
        <w:t xml:space="preserve"> </w:t>
      </w:r>
      <w:r w:rsidRPr="00F7474B">
        <w:rPr>
          <w:rFonts w:hint="eastAsia"/>
          <w:b/>
          <w:lang w:val="en-US"/>
        </w:rPr>
        <w:t>Resolution</w:t>
      </w:r>
      <w:r w:rsidRPr="00F7474B">
        <w:rPr>
          <w:b/>
          <w:lang w:val="en-US"/>
        </w:rPr>
        <w:t xml:space="preserve"> M</w:t>
      </w:r>
      <w:r w:rsidRPr="00F7474B">
        <w:rPr>
          <w:rFonts w:hint="eastAsia"/>
          <w:b/>
          <w:lang w:val="en-US"/>
        </w:rPr>
        <w:t>ethod</w:t>
      </w:r>
      <w:r w:rsidRPr="00F7474B">
        <w:rPr>
          <w:b/>
          <w:lang w:val="en-US"/>
        </w:rPr>
        <w:t xml:space="preserve"> with </w:t>
      </w:r>
      <w:r w:rsidRPr="00F7474B">
        <w:rPr>
          <w:rFonts w:hint="eastAsia"/>
          <w:b/>
          <w:lang w:val="en-US"/>
        </w:rPr>
        <w:t>GOP</w:t>
      </w:r>
      <w:r w:rsidRPr="00F7474B">
        <w:rPr>
          <w:b/>
          <w:lang w:val="en-US"/>
        </w:rPr>
        <w:t xml:space="preserve"> </w:t>
      </w:r>
      <w:r w:rsidRPr="00F7474B">
        <w:rPr>
          <w:rFonts w:hint="eastAsia"/>
          <w:b/>
          <w:lang w:val="en-US"/>
        </w:rPr>
        <w:t>Level</w:t>
      </w:r>
      <w:r w:rsidRPr="00F7474B">
        <w:rPr>
          <w:b/>
          <w:lang w:val="en-US"/>
        </w:rPr>
        <w:t xml:space="preserve"> </w:t>
      </w:r>
      <w:r w:rsidRPr="00F7474B">
        <w:rPr>
          <w:rFonts w:hint="eastAsia"/>
          <w:b/>
          <w:lang w:val="en-US"/>
        </w:rPr>
        <w:t>Adaptive</w:t>
      </w:r>
      <w:r w:rsidRPr="00F7474B">
        <w:rPr>
          <w:b/>
          <w:lang w:val="en-US"/>
        </w:rPr>
        <w:t xml:space="preserve"> Resolution</w:t>
      </w:r>
      <w:r w:rsidRPr="00F7474B">
        <w:rPr>
          <w:b/>
        </w:rPr>
        <w:t>”</w:t>
      </w:r>
    </w:p>
    <w:p w14:paraId="692A1BED" w14:textId="77777777" w:rsidR="00F7474B" w:rsidRPr="00F7474B" w:rsidRDefault="00F7474B" w:rsidP="00F7474B">
      <w:r w:rsidRPr="00F7474B">
        <w:t xml:space="preserve">In this test similarly to </w:t>
      </w:r>
      <w:hyperlink r:id="rId402" w:history="1">
        <w:r w:rsidRPr="00F7474B">
          <w:rPr>
            <w:rStyle w:val="Hyperlink"/>
            <w:lang w:val="en-US"/>
          </w:rPr>
          <w:t>JVET-Z0065</w:t>
        </w:r>
      </w:hyperlink>
      <w:r w:rsidRPr="00F7474B">
        <w:t xml:space="preserve"> scaling factor for coded video was adaptively selected between 1.0 (full size coding), 2.0 (coding at quarter resolution) and 1.5 (coding of down sampled by ratio 1.5 video). Selection of scaling factor was performed at GOP basis. Additionally to </w:t>
      </w:r>
      <w:hyperlink r:id="rId403" w:history="1">
        <w:r w:rsidRPr="00F7474B">
          <w:rPr>
            <w:rStyle w:val="Hyperlink"/>
            <w:lang w:val="en-US"/>
          </w:rPr>
          <w:t>JVET-Z0065</w:t>
        </w:r>
      </w:hyperlink>
      <w:r w:rsidRPr="00F7474B">
        <w:rPr>
          <w:u w:val="single"/>
          <w:lang w:val="en-US"/>
        </w:rPr>
        <w:t xml:space="preserve"> </w:t>
      </w:r>
      <w:r w:rsidRPr="00F7474B">
        <w:t>NN-based enhancement is used to improve RPR up-sampling.</w:t>
      </w:r>
    </w:p>
    <w:p w14:paraId="0F7E345C" w14:textId="77777777" w:rsidR="00F7474B" w:rsidRPr="00F7474B" w:rsidRDefault="00F7474B" w:rsidP="00F7474B">
      <w:r w:rsidRPr="00F7474B">
        <w:t xml:space="preserve">NN-based re-sampler fed (for luma) with low resolution reconstructed signal, prediction, base QP and slice QP information (for luma). UV component are up-sampled jointly and use Luma low resolution signal data as extra input to NN-based up-sampler. </w:t>
      </w:r>
    </w:p>
    <w:p w14:paraId="77AB580E" w14:textId="77777777" w:rsidR="00F7474B" w:rsidRPr="00F7474B" w:rsidRDefault="00F7474B" w:rsidP="00F7474B">
      <w:pPr>
        <w:rPr>
          <w:b/>
        </w:rPr>
      </w:pPr>
      <w:r w:rsidRPr="00F7474B">
        <w:rPr>
          <w:noProof/>
          <w:lang w:val="en-US"/>
        </w:rPr>
        <w:drawing>
          <wp:inline distT="0" distB="0" distL="0" distR="0" wp14:anchorId="04EFB4DD" wp14:editId="7AFA4651">
            <wp:extent cx="5353358" cy="321945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372112" cy="3230728"/>
                    </a:xfrm>
                    <a:prstGeom prst="rect">
                      <a:avLst/>
                    </a:prstGeom>
                    <a:noFill/>
                    <a:ln>
                      <a:noFill/>
                    </a:ln>
                  </pic:spPr>
                </pic:pic>
              </a:graphicData>
            </a:graphic>
          </wp:inline>
        </w:drawing>
      </w:r>
    </w:p>
    <w:p w14:paraId="035DF87E" w14:textId="77777777" w:rsidR="00F7474B" w:rsidRPr="00F7474B" w:rsidRDefault="00F7474B" w:rsidP="00F7474B">
      <w:pPr>
        <w:rPr>
          <w:b/>
          <w:i/>
        </w:rPr>
      </w:pPr>
      <w:r w:rsidRPr="00F7474B">
        <w:rPr>
          <w:b/>
          <w:i/>
        </w:rPr>
        <w:t>for Luma</w:t>
      </w:r>
    </w:p>
    <w:p w14:paraId="4712A05D" w14:textId="77777777" w:rsidR="00F7474B" w:rsidRPr="00F7474B" w:rsidRDefault="00F7474B" w:rsidP="00F7474B">
      <w:pPr>
        <w:rPr>
          <w:b/>
        </w:rPr>
      </w:pPr>
      <w:r w:rsidRPr="00F7474B">
        <w:rPr>
          <w:noProof/>
          <w:lang w:val="en-US"/>
        </w:rPr>
        <w:lastRenderedPageBreak/>
        <w:drawing>
          <wp:inline distT="0" distB="0" distL="0" distR="0" wp14:anchorId="6E688EEE" wp14:editId="3C4023E4">
            <wp:extent cx="5435600" cy="3115017"/>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447807" cy="3122013"/>
                    </a:xfrm>
                    <a:prstGeom prst="rect">
                      <a:avLst/>
                    </a:prstGeom>
                    <a:noFill/>
                    <a:ln>
                      <a:noFill/>
                    </a:ln>
                  </pic:spPr>
                </pic:pic>
              </a:graphicData>
            </a:graphic>
          </wp:inline>
        </w:drawing>
      </w:r>
    </w:p>
    <w:p w14:paraId="309ED82B" w14:textId="77777777" w:rsidR="00F7474B" w:rsidRPr="00F7474B" w:rsidRDefault="00F7474B" w:rsidP="00F7474B">
      <w:pPr>
        <w:rPr>
          <w:b/>
          <w:i/>
        </w:rPr>
      </w:pPr>
      <w:r w:rsidRPr="00F7474B">
        <w:rPr>
          <w:b/>
          <w:i/>
        </w:rPr>
        <w:t>for Chroma</w:t>
      </w:r>
    </w:p>
    <w:p w14:paraId="58D7AEEE" w14:textId="77777777" w:rsidR="00F7474B" w:rsidRPr="00F7474B" w:rsidRDefault="00F7474B" w:rsidP="00F7474B">
      <w:pPr>
        <w:rPr>
          <w:b/>
        </w:rPr>
      </w:pPr>
    </w:p>
    <w:p w14:paraId="655EBAF9" w14:textId="77777777" w:rsidR="00F7474B" w:rsidRPr="00F7474B" w:rsidRDefault="00F7474B" w:rsidP="00F7474B">
      <w:pPr>
        <w:rPr>
          <w:lang w:bidi="en-US"/>
        </w:rPr>
      </w:pPr>
      <w:r w:rsidRPr="00F7474B">
        <w:rPr>
          <w:lang w:bidi="en-US"/>
        </w:rPr>
        <w:t xml:space="preserve">Fig. 13 </w:t>
      </w:r>
      <w:r w:rsidRPr="00F7474B">
        <w:rPr>
          <w:lang w:val="en-US"/>
        </w:rPr>
        <w:t xml:space="preserve">The super resolution network architecture </w:t>
      </w:r>
      <w:r w:rsidRPr="00F7474B">
        <w:rPr>
          <w:lang w:bidi="en-US"/>
        </w:rPr>
        <w:t>in EE1-2.3.</w:t>
      </w:r>
    </w:p>
    <w:p w14:paraId="20D233CA" w14:textId="77777777" w:rsidR="00F7474B" w:rsidRPr="00DB58F7" w:rsidRDefault="00F7474B" w:rsidP="00DB58F7"/>
    <w:p w14:paraId="4747516F" w14:textId="77777777" w:rsidR="00A44050" w:rsidRPr="00A44050" w:rsidRDefault="00A44050" w:rsidP="00A44050">
      <w:pPr>
        <w:numPr>
          <w:ilvl w:val="0"/>
          <w:numId w:val="38"/>
        </w:numPr>
        <w:rPr>
          <w:b/>
          <w:bCs/>
        </w:rPr>
      </w:pPr>
      <w:r w:rsidRPr="00A44050">
        <w:rPr>
          <w:b/>
          <w:bCs/>
        </w:rPr>
        <w:t>End-to-End AI video coding</w:t>
      </w:r>
    </w:p>
    <w:p w14:paraId="160BFA8D" w14:textId="77777777" w:rsidR="00A44050" w:rsidRPr="00A44050" w:rsidRDefault="00A44050" w:rsidP="00A44050">
      <w:r w:rsidRPr="00A44050">
        <w:t>Test EE1-3.1 was withdrawn by proponent.</w:t>
      </w:r>
    </w:p>
    <w:p w14:paraId="6497A3ED" w14:textId="77777777" w:rsidR="00A44050" w:rsidRPr="00A44050" w:rsidRDefault="00A44050" w:rsidP="00A44050">
      <w:pPr>
        <w:numPr>
          <w:ilvl w:val="0"/>
          <w:numId w:val="38"/>
        </w:numPr>
        <w:rPr>
          <w:b/>
          <w:bCs/>
        </w:rPr>
      </w:pPr>
      <w:r w:rsidRPr="00A44050">
        <w:rPr>
          <w:b/>
          <w:bCs/>
        </w:rPr>
        <w:t>Cross-check status</w:t>
      </w:r>
    </w:p>
    <w:p w14:paraId="2878977C" w14:textId="77777777" w:rsidR="00A44050" w:rsidRPr="00A44050" w:rsidRDefault="00A44050" w:rsidP="00A44050">
      <w:r w:rsidRPr="00A44050">
        <w:rPr>
          <w:lang w:val="en-US"/>
        </w:rPr>
        <w:t xml:space="preserve">Performance deviation was observed in almost all cases (even when CPU inference is used). Several reasons for performance deviation were identified: computing environment difference, </w:t>
      </w:r>
      <w:r w:rsidRPr="00A44050">
        <w:t>GCC compiler version difference, float point operations.</w:t>
      </w:r>
      <w:r w:rsidRPr="00A44050">
        <w:rPr>
          <w:lang w:val="en-US"/>
        </w:rPr>
        <w:t xml:space="preserve">   </w:t>
      </w:r>
    </w:p>
    <w:tbl>
      <w:tblPr>
        <w:tblStyle w:val="Tabellenraster"/>
        <w:tblW w:w="0" w:type="auto"/>
        <w:tblLook w:val="04A0" w:firstRow="1" w:lastRow="0" w:firstColumn="1" w:lastColumn="0" w:noHBand="0" w:noVBand="1"/>
      </w:tblPr>
      <w:tblGrid>
        <w:gridCol w:w="1030"/>
        <w:gridCol w:w="1157"/>
        <w:gridCol w:w="1573"/>
        <w:gridCol w:w="1163"/>
        <w:gridCol w:w="1163"/>
        <w:gridCol w:w="3264"/>
      </w:tblGrid>
      <w:tr w:rsidR="00A44050" w:rsidRPr="00A44050" w14:paraId="41DF6C7B" w14:textId="77777777" w:rsidTr="00A44050">
        <w:trPr>
          <w:trHeight w:val="339"/>
        </w:trPr>
        <w:tc>
          <w:tcPr>
            <w:tcW w:w="1030" w:type="dxa"/>
          </w:tcPr>
          <w:p w14:paraId="3558487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w:t>
            </w:r>
          </w:p>
        </w:tc>
        <w:tc>
          <w:tcPr>
            <w:tcW w:w="1157" w:type="dxa"/>
          </w:tcPr>
          <w:p w14:paraId="16E0BD9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proposal</w:t>
            </w:r>
          </w:p>
        </w:tc>
        <w:tc>
          <w:tcPr>
            <w:tcW w:w="1573" w:type="dxa"/>
          </w:tcPr>
          <w:p w14:paraId="46D64B2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tester</w:t>
            </w:r>
          </w:p>
        </w:tc>
        <w:tc>
          <w:tcPr>
            <w:tcW w:w="1163" w:type="dxa"/>
          </w:tcPr>
          <w:p w14:paraId="260F112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w:t>
            </w:r>
          </w:p>
        </w:tc>
        <w:tc>
          <w:tcPr>
            <w:tcW w:w="1163" w:type="dxa"/>
          </w:tcPr>
          <w:p w14:paraId="2B12FA0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Cross-checker</w:t>
            </w:r>
          </w:p>
        </w:tc>
        <w:tc>
          <w:tcPr>
            <w:tcW w:w="3264" w:type="dxa"/>
          </w:tcPr>
          <w:p w14:paraId="120E18F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Comment</w:t>
            </w:r>
          </w:p>
        </w:tc>
      </w:tr>
      <w:tr w:rsidR="00A44050" w:rsidRPr="00A44050" w14:paraId="28BB3848" w14:textId="77777777" w:rsidTr="00A44050">
        <w:trPr>
          <w:trHeight w:val="331"/>
        </w:trPr>
        <w:tc>
          <w:tcPr>
            <w:tcW w:w="1030" w:type="dxa"/>
          </w:tcPr>
          <w:p w14:paraId="3351747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EE1-1.2</w:t>
            </w:r>
          </w:p>
        </w:tc>
        <w:tc>
          <w:tcPr>
            <w:tcW w:w="1157" w:type="dxa"/>
          </w:tcPr>
          <w:p w14:paraId="56EEB60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JVET-AB0053</w:t>
            </w:r>
          </w:p>
        </w:tc>
        <w:tc>
          <w:tcPr>
            <w:tcW w:w="1573" w:type="dxa"/>
          </w:tcPr>
          <w:p w14:paraId="1ECA037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46F476D3" w14:textId="77777777" w:rsidR="00A44050" w:rsidRPr="00A44050" w:rsidRDefault="00CA2BC6" w:rsidP="00A44050">
            <w:pPr>
              <w:tabs>
                <w:tab w:val="clear" w:pos="360"/>
                <w:tab w:val="clear" w:pos="720"/>
                <w:tab w:val="clear" w:pos="1080"/>
                <w:tab w:val="clear" w:pos="1440"/>
              </w:tabs>
              <w:overflowPunct/>
              <w:autoSpaceDE/>
              <w:autoSpaceDN/>
              <w:adjustRightInd/>
              <w:textAlignment w:val="auto"/>
              <w:rPr>
                <w:lang w:val="en-US"/>
              </w:rPr>
            </w:pPr>
            <w:hyperlink r:id="rId406" w:history="1">
              <w:r w:rsidR="00A44050" w:rsidRPr="00A44050">
                <w:rPr>
                  <w:rStyle w:val="Hyperlink"/>
                  <w:lang w:val="en-US"/>
                </w:rPr>
                <w:t>JVET-AB0063</w:t>
              </w:r>
            </w:hyperlink>
          </w:p>
        </w:tc>
        <w:tc>
          <w:tcPr>
            <w:tcW w:w="1163" w:type="dxa"/>
          </w:tcPr>
          <w:p w14:paraId="2B7F612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50BE1F1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b/>
              </w:rPr>
              <w:t>Training</w:t>
            </w:r>
            <w:r w:rsidRPr="00A44050">
              <w:t xml:space="preserve"> and inference were crosschecked; training time reduction 14% is confirmed for proposed simplification.</w:t>
            </w:r>
            <w:r w:rsidRPr="00A44050">
              <w:rPr>
                <w:lang w:val="en-US"/>
              </w:rPr>
              <w:t xml:space="preserve"> Performance difference up to 0.1%, computing environments are different</w:t>
            </w:r>
          </w:p>
        </w:tc>
      </w:tr>
      <w:tr w:rsidR="00A44050" w:rsidRPr="00A44050" w14:paraId="0E818B74" w14:textId="77777777" w:rsidTr="00A44050">
        <w:trPr>
          <w:trHeight w:val="339"/>
        </w:trPr>
        <w:tc>
          <w:tcPr>
            <w:tcW w:w="1030" w:type="dxa"/>
          </w:tcPr>
          <w:p w14:paraId="316AD8D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EE1-1.3</w:t>
            </w:r>
          </w:p>
        </w:tc>
        <w:tc>
          <w:tcPr>
            <w:tcW w:w="1157" w:type="dxa"/>
          </w:tcPr>
          <w:p w14:paraId="6B0E13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JVET-AB0054</w:t>
            </w:r>
          </w:p>
        </w:tc>
        <w:tc>
          <w:tcPr>
            <w:tcW w:w="1573" w:type="dxa"/>
          </w:tcPr>
          <w:p w14:paraId="1620AC5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7E81707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JVET-AB0064</w:t>
            </w:r>
          </w:p>
        </w:tc>
        <w:tc>
          <w:tcPr>
            <w:tcW w:w="1163" w:type="dxa"/>
          </w:tcPr>
          <w:p w14:paraId="46C512D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116FF11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Cs/>
              </w:rPr>
              <w:t xml:space="preserve">AI inference was cross-checked. Results match proponent ones. </w:t>
            </w:r>
            <w:r w:rsidRPr="00A44050">
              <w:rPr>
                <w:bCs/>
              </w:rPr>
              <w:lastRenderedPageBreak/>
              <w:t>Very small differences (0.0x%) likely due to float inference.</w:t>
            </w:r>
          </w:p>
        </w:tc>
      </w:tr>
      <w:tr w:rsidR="00A44050" w:rsidRPr="00A44050" w14:paraId="73346491" w14:textId="77777777" w:rsidTr="00A44050">
        <w:trPr>
          <w:trHeight w:val="339"/>
        </w:trPr>
        <w:tc>
          <w:tcPr>
            <w:tcW w:w="1030" w:type="dxa"/>
          </w:tcPr>
          <w:p w14:paraId="1ACF912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lastRenderedPageBreak/>
              <w:t>EE1-1.5</w:t>
            </w:r>
          </w:p>
        </w:tc>
        <w:tc>
          <w:tcPr>
            <w:tcW w:w="1157" w:type="dxa"/>
          </w:tcPr>
          <w:p w14:paraId="2801090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JVET-AB0052</w:t>
            </w:r>
          </w:p>
        </w:tc>
        <w:tc>
          <w:tcPr>
            <w:tcW w:w="1573" w:type="dxa"/>
          </w:tcPr>
          <w:p w14:paraId="4AC3DBF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56DA295C" w14:textId="77777777" w:rsidR="00A44050" w:rsidRPr="00A44050" w:rsidRDefault="00CA2BC6" w:rsidP="00A44050">
            <w:pPr>
              <w:tabs>
                <w:tab w:val="clear" w:pos="360"/>
                <w:tab w:val="clear" w:pos="720"/>
                <w:tab w:val="clear" w:pos="1080"/>
                <w:tab w:val="clear" w:pos="1440"/>
              </w:tabs>
              <w:overflowPunct/>
              <w:autoSpaceDE/>
              <w:autoSpaceDN/>
              <w:adjustRightInd/>
              <w:textAlignment w:val="auto"/>
              <w:rPr>
                <w:lang w:val="en-US"/>
              </w:rPr>
            </w:pPr>
            <w:hyperlink r:id="rId407" w:history="1">
              <w:r w:rsidR="00A44050" w:rsidRPr="00A44050">
                <w:rPr>
                  <w:rStyle w:val="Hyperlink"/>
                  <w:lang w:val="en-US"/>
                </w:rPr>
                <w:t>JVET-AB0089</w:t>
              </w:r>
            </w:hyperlink>
          </w:p>
        </w:tc>
        <w:tc>
          <w:tcPr>
            <w:tcW w:w="1163" w:type="dxa"/>
          </w:tcPr>
          <w:p w14:paraId="0A7182B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w:t>
            </w:r>
          </w:p>
        </w:tc>
        <w:tc>
          <w:tcPr>
            <w:tcW w:w="3264" w:type="dxa"/>
          </w:tcPr>
          <w:p w14:paraId="3FB08D9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full test results are not an exact match due to different GCC versions</w:t>
            </w:r>
          </w:p>
        </w:tc>
      </w:tr>
      <w:tr w:rsidR="00A44050" w:rsidRPr="00A44050" w14:paraId="736C104A" w14:textId="77777777" w:rsidTr="00A44050">
        <w:trPr>
          <w:trHeight w:val="339"/>
        </w:trPr>
        <w:tc>
          <w:tcPr>
            <w:tcW w:w="1030" w:type="dxa"/>
          </w:tcPr>
          <w:p w14:paraId="3C030DE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EE1-1.6</w:t>
            </w:r>
          </w:p>
        </w:tc>
        <w:tc>
          <w:tcPr>
            <w:tcW w:w="1157" w:type="dxa"/>
          </w:tcPr>
          <w:p w14:paraId="5C39413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 JVET-AB0068</w:t>
            </w:r>
          </w:p>
        </w:tc>
        <w:tc>
          <w:tcPr>
            <w:tcW w:w="1573" w:type="dxa"/>
          </w:tcPr>
          <w:p w14:paraId="1B88B7B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Bytedance</w:t>
            </w:r>
          </w:p>
        </w:tc>
        <w:tc>
          <w:tcPr>
            <w:tcW w:w="1163" w:type="dxa"/>
          </w:tcPr>
          <w:p w14:paraId="66FC0F23" w14:textId="77777777" w:rsidR="00A44050" w:rsidRPr="00A44050" w:rsidRDefault="00CA2BC6" w:rsidP="00A44050">
            <w:pPr>
              <w:tabs>
                <w:tab w:val="clear" w:pos="360"/>
                <w:tab w:val="clear" w:pos="720"/>
                <w:tab w:val="clear" w:pos="1080"/>
                <w:tab w:val="clear" w:pos="1440"/>
              </w:tabs>
              <w:overflowPunct/>
              <w:autoSpaceDE/>
              <w:autoSpaceDN/>
              <w:adjustRightInd/>
              <w:textAlignment w:val="auto"/>
              <w:rPr>
                <w:lang w:val="en-US"/>
              </w:rPr>
            </w:pPr>
            <w:hyperlink r:id="rId408" w:history="1">
              <w:r w:rsidR="00A44050" w:rsidRPr="00A44050">
                <w:rPr>
                  <w:rStyle w:val="Hyperlink"/>
                  <w:lang w:val="en-US"/>
                </w:rPr>
                <w:t>JVET-AB0137</w:t>
              </w:r>
            </w:hyperlink>
          </w:p>
        </w:tc>
        <w:tc>
          <w:tcPr>
            <w:tcW w:w="1163" w:type="dxa"/>
          </w:tcPr>
          <w:p w14:paraId="6EDDABF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Ericsson</w:t>
            </w:r>
          </w:p>
        </w:tc>
        <w:tc>
          <w:tcPr>
            <w:tcW w:w="3264" w:type="dxa"/>
          </w:tcPr>
          <w:p w14:paraId="491C404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
              </w:rPr>
              <w:t>Training</w:t>
            </w:r>
            <w:r w:rsidRPr="00A44050">
              <w:t xml:space="preserve"> and inference were crosschecked, training by cross-checker was faster than reported by proponent.</w:t>
            </w:r>
          </w:p>
          <w:p w14:paraId="5BDA101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SW was modified (with help from proponent) to be able to verify training</w:t>
            </w:r>
          </w:p>
          <w:p w14:paraId="57A86D0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Performance difference is 0.0x% (both RA and LDB cfg).</w:t>
            </w:r>
          </w:p>
        </w:tc>
      </w:tr>
      <w:tr w:rsidR="00A44050" w:rsidRPr="00A44050" w14:paraId="717D3FB9" w14:textId="77777777" w:rsidTr="00A44050">
        <w:trPr>
          <w:trHeight w:val="331"/>
        </w:trPr>
        <w:tc>
          <w:tcPr>
            <w:tcW w:w="1030" w:type="dxa"/>
          </w:tcPr>
          <w:p w14:paraId="13B9EA2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EE1-1.8</w:t>
            </w:r>
          </w:p>
        </w:tc>
        <w:tc>
          <w:tcPr>
            <w:tcW w:w="1157" w:type="dxa"/>
          </w:tcPr>
          <w:p w14:paraId="5E58E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JVET-AB0083</w:t>
            </w:r>
          </w:p>
        </w:tc>
        <w:tc>
          <w:tcPr>
            <w:tcW w:w="1573" w:type="dxa"/>
          </w:tcPr>
          <w:p w14:paraId="131730A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Tencent/OPPO</w:t>
            </w:r>
          </w:p>
        </w:tc>
        <w:tc>
          <w:tcPr>
            <w:tcW w:w="1163" w:type="dxa"/>
          </w:tcPr>
          <w:p w14:paraId="7BB2C757" w14:textId="77777777" w:rsidR="00A44050" w:rsidRPr="00A44050" w:rsidRDefault="00CA2BC6" w:rsidP="00A44050">
            <w:pPr>
              <w:tabs>
                <w:tab w:val="clear" w:pos="360"/>
                <w:tab w:val="clear" w:pos="720"/>
                <w:tab w:val="clear" w:pos="1080"/>
                <w:tab w:val="clear" w:pos="1440"/>
              </w:tabs>
              <w:overflowPunct/>
              <w:autoSpaceDE/>
              <w:autoSpaceDN/>
              <w:adjustRightInd/>
              <w:textAlignment w:val="auto"/>
              <w:rPr>
                <w:lang w:val="en-US"/>
              </w:rPr>
            </w:pPr>
            <w:hyperlink r:id="rId409" w:history="1">
              <w:r w:rsidR="00A44050" w:rsidRPr="00A44050">
                <w:rPr>
                  <w:rStyle w:val="Hyperlink"/>
                  <w:lang w:val="en-US"/>
                </w:rPr>
                <w:t>JVET-AB0088</w:t>
              </w:r>
            </w:hyperlink>
          </w:p>
        </w:tc>
        <w:tc>
          <w:tcPr>
            <w:tcW w:w="1163" w:type="dxa"/>
          </w:tcPr>
          <w:p w14:paraId="14964FC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3264" w:type="dxa"/>
          </w:tcPr>
          <w:p w14:paraId="657FC38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To match performance exactly same GCC complier shall be used (</w:t>
            </w:r>
            <w:r w:rsidRPr="00A44050">
              <w:t>uses GCC 7.4.0 for the full simulation results and GCC 8.2.0 for class B under LDB configuration)</w:t>
            </w:r>
          </w:p>
        </w:tc>
      </w:tr>
      <w:tr w:rsidR="00A44050" w:rsidRPr="00A44050" w14:paraId="41863C2C" w14:textId="77777777" w:rsidTr="00A44050">
        <w:trPr>
          <w:trHeight w:val="339"/>
        </w:trPr>
        <w:tc>
          <w:tcPr>
            <w:tcW w:w="1030" w:type="dxa"/>
          </w:tcPr>
          <w:p w14:paraId="6D029E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EE1-2.1</w:t>
            </w:r>
          </w:p>
        </w:tc>
        <w:tc>
          <w:tcPr>
            <w:tcW w:w="1157" w:type="dxa"/>
          </w:tcPr>
          <w:p w14:paraId="1876770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JVET-AB0076</w:t>
            </w:r>
          </w:p>
        </w:tc>
        <w:tc>
          <w:tcPr>
            <w:tcW w:w="1573" w:type="dxa"/>
          </w:tcPr>
          <w:p w14:paraId="13C1D9D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0ECF7FE0" w14:textId="77777777" w:rsidR="00A44050" w:rsidRPr="00A44050" w:rsidRDefault="00CA2BC6" w:rsidP="00A44050">
            <w:pPr>
              <w:tabs>
                <w:tab w:val="clear" w:pos="360"/>
                <w:tab w:val="clear" w:pos="720"/>
                <w:tab w:val="clear" w:pos="1080"/>
                <w:tab w:val="clear" w:pos="1440"/>
              </w:tabs>
              <w:overflowPunct/>
              <w:autoSpaceDE/>
              <w:autoSpaceDN/>
              <w:adjustRightInd/>
              <w:textAlignment w:val="auto"/>
              <w:rPr>
                <w:lang w:val="en-US"/>
              </w:rPr>
            </w:pPr>
            <w:hyperlink r:id="rId410" w:history="1">
              <w:r w:rsidR="00A44050" w:rsidRPr="00A44050">
                <w:rPr>
                  <w:rStyle w:val="Hyperlink"/>
                  <w:lang w:val="en-US"/>
                </w:rPr>
                <w:t>JVET-AB0105</w:t>
              </w:r>
            </w:hyperlink>
          </w:p>
        </w:tc>
        <w:tc>
          <w:tcPr>
            <w:tcW w:w="1163" w:type="dxa"/>
          </w:tcPr>
          <w:p w14:paraId="49697BA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6EB8C5B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75DD17C8" w14:textId="77777777" w:rsidTr="00A44050">
        <w:trPr>
          <w:trHeight w:val="339"/>
        </w:trPr>
        <w:tc>
          <w:tcPr>
            <w:tcW w:w="1030" w:type="dxa"/>
          </w:tcPr>
          <w:p w14:paraId="55BF487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EE1-2.2</w:t>
            </w:r>
          </w:p>
        </w:tc>
        <w:tc>
          <w:tcPr>
            <w:tcW w:w="1157" w:type="dxa"/>
          </w:tcPr>
          <w:p w14:paraId="264BC6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JVET-AB0077</w:t>
            </w:r>
          </w:p>
        </w:tc>
        <w:tc>
          <w:tcPr>
            <w:tcW w:w="1573" w:type="dxa"/>
          </w:tcPr>
          <w:p w14:paraId="441C9B04"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873C584" w14:textId="77777777" w:rsidR="00A44050" w:rsidRPr="00A44050" w:rsidRDefault="00CA2BC6" w:rsidP="00A44050">
            <w:pPr>
              <w:tabs>
                <w:tab w:val="clear" w:pos="360"/>
                <w:tab w:val="clear" w:pos="720"/>
                <w:tab w:val="clear" w:pos="1080"/>
                <w:tab w:val="clear" w:pos="1440"/>
              </w:tabs>
              <w:overflowPunct/>
              <w:autoSpaceDE/>
              <w:autoSpaceDN/>
              <w:adjustRightInd/>
              <w:textAlignment w:val="auto"/>
              <w:rPr>
                <w:lang w:val="en-US"/>
              </w:rPr>
            </w:pPr>
            <w:hyperlink r:id="rId411" w:history="1">
              <w:r w:rsidR="00A44050" w:rsidRPr="00A44050">
                <w:rPr>
                  <w:rStyle w:val="Hyperlink"/>
                  <w:lang w:val="en-US"/>
                </w:rPr>
                <w:t>JVET-AB0106</w:t>
              </w:r>
            </w:hyperlink>
          </w:p>
        </w:tc>
        <w:tc>
          <w:tcPr>
            <w:tcW w:w="1163" w:type="dxa"/>
          </w:tcPr>
          <w:p w14:paraId="2C6D2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71F242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06748CD1" w14:textId="77777777" w:rsidTr="00A44050">
        <w:trPr>
          <w:trHeight w:val="331"/>
        </w:trPr>
        <w:tc>
          <w:tcPr>
            <w:tcW w:w="1030" w:type="dxa"/>
          </w:tcPr>
          <w:p w14:paraId="3DE647D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EE1-2.3</w:t>
            </w:r>
          </w:p>
        </w:tc>
        <w:tc>
          <w:tcPr>
            <w:tcW w:w="1157" w:type="dxa"/>
          </w:tcPr>
          <w:p w14:paraId="466005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JVET-AB0084</w:t>
            </w:r>
          </w:p>
        </w:tc>
        <w:tc>
          <w:tcPr>
            <w:tcW w:w="1573" w:type="dxa"/>
          </w:tcPr>
          <w:p w14:paraId="6CBA81F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Tencent/LGE</w:t>
            </w:r>
          </w:p>
        </w:tc>
        <w:tc>
          <w:tcPr>
            <w:tcW w:w="1163" w:type="dxa"/>
          </w:tcPr>
          <w:p w14:paraId="4A190858" w14:textId="77777777" w:rsidR="00A44050" w:rsidRPr="00A44050" w:rsidRDefault="00CA2BC6" w:rsidP="00A44050">
            <w:pPr>
              <w:tabs>
                <w:tab w:val="clear" w:pos="360"/>
                <w:tab w:val="clear" w:pos="720"/>
                <w:tab w:val="clear" w:pos="1080"/>
                <w:tab w:val="clear" w:pos="1440"/>
              </w:tabs>
              <w:overflowPunct/>
              <w:autoSpaceDE/>
              <w:autoSpaceDN/>
              <w:adjustRightInd/>
              <w:textAlignment w:val="auto"/>
              <w:rPr>
                <w:lang w:val="en-US"/>
              </w:rPr>
            </w:pPr>
            <w:hyperlink r:id="rId412" w:history="1">
              <w:r w:rsidR="00A44050" w:rsidRPr="00A44050">
                <w:rPr>
                  <w:rStyle w:val="Hyperlink"/>
                  <w:lang w:val="en-US"/>
                </w:rPr>
                <w:t>JVET-AB0097</w:t>
              </w:r>
            </w:hyperlink>
          </w:p>
        </w:tc>
        <w:tc>
          <w:tcPr>
            <w:tcW w:w="1163" w:type="dxa"/>
          </w:tcPr>
          <w:p w14:paraId="3D61FE8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Ericsson</w:t>
            </w:r>
          </w:p>
        </w:tc>
        <w:tc>
          <w:tcPr>
            <w:tcW w:w="3264" w:type="dxa"/>
          </w:tcPr>
          <w:p w14:paraId="736F0DE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Results match to proponent for all intra, for RA 0.1% better than reported by proponent</w:t>
            </w:r>
          </w:p>
        </w:tc>
      </w:tr>
      <w:tr w:rsidR="00A44050" w:rsidRPr="00A44050" w14:paraId="6FB3D7B9" w14:textId="77777777" w:rsidTr="00A44050">
        <w:trPr>
          <w:trHeight w:val="331"/>
        </w:trPr>
        <w:tc>
          <w:tcPr>
            <w:tcW w:w="1030" w:type="dxa"/>
          </w:tcPr>
          <w:p w14:paraId="404AEF3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EE1-3</w:t>
            </w:r>
          </w:p>
        </w:tc>
        <w:tc>
          <w:tcPr>
            <w:tcW w:w="1157" w:type="dxa"/>
          </w:tcPr>
          <w:p w14:paraId="15C6E64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withdrawn</w:t>
            </w:r>
          </w:p>
        </w:tc>
        <w:tc>
          <w:tcPr>
            <w:tcW w:w="1573" w:type="dxa"/>
          </w:tcPr>
          <w:p w14:paraId="0A7DADA1"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27ABFED" w14:textId="77777777" w:rsidR="00A44050" w:rsidRPr="00A44050" w:rsidRDefault="00A44050" w:rsidP="00A44050">
            <w:pPr>
              <w:numPr>
                <w:ilvl w:val="0"/>
                <w:numId w:val="464"/>
              </w:numPr>
              <w:tabs>
                <w:tab w:val="clear" w:pos="360"/>
                <w:tab w:val="clear" w:pos="720"/>
                <w:tab w:val="clear" w:pos="1080"/>
                <w:tab w:val="clear" w:pos="1440"/>
              </w:tabs>
              <w:overflowPunct/>
              <w:autoSpaceDE/>
              <w:autoSpaceDN/>
              <w:adjustRightInd/>
              <w:textAlignment w:val="auto"/>
              <w:rPr>
                <w:lang w:val="en-US"/>
              </w:rPr>
            </w:pPr>
          </w:p>
        </w:tc>
        <w:tc>
          <w:tcPr>
            <w:tcW w:w="1163" w:type="dxa"/>
          </w:tcPr>
          <w:p w14:paraId="0A2190B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Dolby</w:t>
            </w:r>
          </w:p>
        </w:tc>
        <w:tc>
          <w:tcPr>
            <w:tcW w:w="3264" w:type="dxa"/>
          </w:tcPr>
          <w:p w14:paraId="44B85C2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Bug was discovered, to be fixed</w:t>
            </w:r>
          </w:p>
        </w:tc>
      </w:tr>
    </w:tbl>
    <w:p w14:paraId="6167BDB4" w14:textId="72DBEB1A" w:rsidR="00A44050" w:rsidRDefault="00A44050" w:rsidP="00A44050"/>
    <w:p w14:paraId="79D73668" w14:textId="78F22420" w:rsidR="00BB6391" w:rsidRDefault="00BB6391" w:rsidP="00A44050">
      <w:r>
        <w:t>It was suggested that the next version of CTC and evaluation procedures (JVET-AB2016) should contain some rules about the deviations that would be allowed in training and inference crosschecks. This should however still allow deviations beyond some threshold if the reasons are sufficiently understood.</w:t>
      </w:r>
    </w:p>
    <w:p w14:paraId="0B2249EF" w14:textId="77777777" w:rsidR="00BB6391" w:rsidRPr="00A44050" w:rsidRDefault="00BB6391" w:rsidP="00A44050"/>
    <w:p w14:paraId="63E59900" w14:textId="726DE7EF" w:rsidR="00A44050" w:rsidRPr="00A44050" w:rsidRDefault="00A44050" w:rsidP="00A44050">
      <w:pPr>
        <w:numPr>
          <w:ilvl w:val="0"/>
          <w:numId w:val="38"/>
        </w:numPr>
        <w:rPr>
          <w:b/>
          <w:bCs/>
        </w:rPr>
      </w:pPr>
      <w:r w:rsidRPr="00A44050">
        <w:rPr>
          <w:b/>
          <w:bCs/>
        </w:rPr>
        <w:t>Conclusions</w:t>
      </w:r>
      <w:r w:rsidR="00E31DF0">
        <w:rPr>
          <w:b/>
          <w:bCs/>
        </w:rPr>
        <w:t xml:space="preserve"> </w:t>
      </w:r>
    </w:p>
    <w:p w14:paraId="7A2B8371" w14:textId="77777777" w:rsidR="00A44050" w:rsidRPr="00A44050" w:rsidRDefault="00A44050" w:rsidP="00A44050">
      <w:pPr>
        <w:numPr>
          <w:ilvl w:val="0"/>
          <w:numId w:val="463"/>
        </w:numPr>
      </w:pPr>
      <w:r w:rsidRPr="00A44050">
        <w:t>Training</w:t>
      </w:r>
    </w:p>
    <w:p w14:paraId="725E7C36" w14:textId="77777777" w:rsidR="00A44050" w:rsidRPr="00A44050" w:rsidRDefault="00A44050" w:rsidP="00A44050">
      <w:pPr>
        <w:numPr>
          <w:ilvl w:val="1"/>
          <w:numId w:val="463"/>
        </w:numPr>
      </w:pPr>
      <w:r w:rsidRPr="00A44050">
        <w:t>Training was cross-checked for tests EE1-1.2 and EE1-1.6.</w:t>
      </w:r>
    </w:p>
    <w:p w14:paraId="2DD00EB1" w14:textId="45BB482E" w:rsidR="00A44050" w:rsidRPr="00A44050" w:rsidRDefault="00A44050" w:rsidP="00A44050">
      <w:pPr>
        <w:numPr>
          <w:ilvl w:val="1"/>
          <w:numId w:val="463"/>
        </w:numPr>
      </w:pPr>
      <w:r w:rsidRPr="00A44050">
        <w:lastRenderedPageBreak/>
        <w:t>Training strategy from EE1-1.2.2 (</w:t>
      </w:r>
      <w:hyperlink r:id="rId413" w:history="1">
        <w:r w:rsidRPr="00A44050">
          <w:rPr>
            <w:rStyle w:val="Hyperlink"/>
            <w:lang w:val="en-US"/>
          </w:rPr>
          <w:t>JVET-AB0053</w:t>
        </w:r>
      </w:hyperlink>
      <w:r w:rsidRPr="00A44050">
        <w:t xml:space="preserve">) is more successful </w:t>
      </w:r>
      <w:r w:rsidR="00CF597D">
        <w:t xml:space="preserve">(faster, slight reduction of </w:t>
      </w:r>
      <w:r w:rsidR="00AA64BB">
        <w:t xml:space="preserve">kMAC/pix) </w:t>
      </w:r>
      <w:r w:rsidRPr="00A44050">
        <w:t xml:space="preserve">for </w:t>
      </w:r>
      <w:r w:rsidRPr="00A44050">
        <w:rPr>
          <w:b/>
        </w:rPr>
        <w:t xml:space="preserve">NCS-1.0 filter set #1 </w:t>
      </w:r>
      <w:r w:rsidRPr="00A44050">
        <w:t xml:space="preserve">than one </w:t>
      </w:r>
      <w:r w:rsidR="00AA64BB">
        <w:t xml:space="preserve">currently </w:t>
      </w:r>
      <w:r w:rsidRPr="00A44050">
        <w:t>in NCS.</w:t>
      </w:r>
    </w:p>
    <w:p w14:paraId="21D06582" w14:textId="77777777" w:rsidR="00A44050" w:rsidRPr="00A44050" w:rsidRDefault="00A44050" w:rsidP="00A44050">
      <w:pPr>
        <w:numPr>
          <w:ilvl w:val="1"/>
          <w:numId w:val="463"/>
        </w:numPr>
      </w:pPr>
      <w:r w:rsidRPr="00A44050">
        <w:t>Weights {8,1,1} for {Y,U,V} distortion in loss-function was found in EE1-1.3.2 (</w:t>
      </w:r>
      <w:hyperlink r:id="rId414" w:history="1">
        <w:r w:rsidRPr="00A44050">
          <w:rPr>
            <w:rStyle w:val="Hyperlink"/>
            <w:lang w:val="en-US"/>
          </w:rPr>
          <w:t>JVET-AB0090</w:t>
        </w:r>
      </w:hyperlink>
      <w:r w:rsidRPr="00A44050">
        <w:t>) to provide best balance for Luma / Chroma performance.</w:t>
      </w:r>
    </w:p>
    <w:p w14:paraId="52D2F176" w14:textId="77777777" w:rsidR="00A44050" w:rsidRPr="00A44050" w:rsidRDefault="00A44050" w:rsidP="00A44050">
      <w:pPr>
        <w:numPr>
          <w:ilvl w:val="0"/>
          <w:numId w:val="463"/>
        </w:numPr>
      </w:pPr>
      <w:r w:rsidRPr="00A44050">
        <w:t>Encoder only modification</w:t>
      </w:r>
    </w:p>
    <w:p w14:paraId="01860F6B" w14:textId="1F7DF7A3" w:rsidR="00A44050" w:rsidRPr="00A44050" w:rsidRDefault="00A44050" w:rsidP="00A44050">
      <w:pPr>
        <w:numPr>
          <w:ilvl w:val="1"/>
          <w:numId w:val="463"/>
        </w:numPr>
      </w:pPr>
      <w:r w:rsidRPr="00A44050">
        <w:t>Additional 0.4% / 0.3% gain (RA/LDB) with 8% / 29% encoding run time increase can be achieved if NN-based filter is considered in RDO (EE1-1.6) (</w:t>
      </w:r>
      <w:hyperlink r:id="rId415" w:history="1">
        <w:r w:rsidRPr="00A44050">
          <w:rPr>
            <w:rStyle w:val="Hyperlink"/>
            <w:lang w:val="en-US"/>
          </w:rPr>
          <w:t>JVET-AB0068</w:t>
        </w:r>
      </w:hyperlink>
      <w:r w:rsidRPr="00A44050">
        <w:t>)</w:t>
      </w:r>
      <w:r w:rsidR="00115C38">
        <w:t>.</w:t>
      </w:r>
      <w:r w:rsidR="00AA64BB">
        <w:t xml:space="preserve"> Investigate training cross-check with similar methods for filter #0 (as suggested in JVET-AB0146) and EE1.1-7 </w:t>
      </w:r>
      <w:r w:rsidR="00AA64BB" w:rsidRPr="00A64C95">
        <w:rPr>
          <w:highlight w:val="yellow"/>
        </w:rPr>
        <w:t>in next EE</w:t>
      </w:r>
      <w:del w:id="143" w:author="Jens-Rainer Ohm" w:date="2022-10-23T14:43:00Z">
        <w:r w:rsidR="00AA64BB" w:rsidDel="00244F38">
          <w:delText xml:space="preserve"> before taking action</w:delText>
        </w:r>
      </w:del>
      <w:r w:rsidR="00AA64BB">
        <w:t>.</w:t>
      </w:r>
      <w:r w:rsidR="00115C38">
        <w:t xml:space="preserve"> </w:t>
      </w:r>
      <w:del w:id="144" w:author="Jens-Rainer Ohm" w:date="2022-10-23T14:43:00Z">
        <w:r w:rsidR="00115C38" w:rsidRPr="00A64C95" w:rsidDel="00244F38">
          <w:rPr>
            <w:highlight w:val="yellow"/>
          </w:rPr>
          <w:delText>Revisit</w:delText>
        </w:r>
      </w:del>
      <w:ins w:id="145" w:author="Jens-Rainer Ohm" w:date="2022-10-23T14:43:00Z">
        <w:r w:rsidR="00244F38">
          <w:rPr>
            <w:highlight w:val="yellow"/>
          </w:rPr>
          <w:t>Decision(SW)</w:t>
        </w:r>
      </w:ins>
      <w:r w:rsidR="00115C38">
        <w:t xml:space="preserve">: </w:t>
      </w:r>
      <w:ins w:id="146" w:author="Jens-Rainer Ohm" w:date="2022-10-23T14:43:00Z">
        <w:r w:rsidR="00244F38">
          <w:t xml:space="preserve">Include the method from </w:t>
        </w:r>
      </w:ins>
      <w:ins w:id="147" w:author="Jens-Rainer Ohm" w:date="2022-10-23T14:44:00Z">
        <w:r w:rsidR="00244F38">
          <w:t xml:space="preserve">JVET-AB0068 in the </w:t>
        </w:r>
      </w:ins>
      <w:del w:id="148" w:author="Jens-Rainer Ohm" w:date="2022-10-23T14:44:00Z">
        <w:r w:rsidR="00115C38" w:rsidDel="00244F38">
          <w:delText xml:space="preserve">After review of similar proposals, decide if further modifications of this encoder-only method </w:delText>
        </w:r>
        <w:r w:rsidR="00E31DF0" w:rsidDel="00244F38">
          <w:delText xml:space="preserve">would be desirable for filter set #1 as well, or if it might be adopted in </w:delText>
        </w:r>
      </w:del>
      <w:r w:rsidR="00E31DF0">
        <w:t>next version of NCS</w:t>
      </w:r>
      <w:ins w:id="149" w:author="Jens-Rainer Ohm" w:date="2022-10-23T14:44:00Z">
        <w:r w:rsidR="00244F38">
          <w:t>, but don’t enable it in CTC (see further discussion under JVET-AB0146 on the latter aspect)</w:t>
        </w:r>
      </w:ins>
      <w:r w:rsidR="00E31DF0">
        <w:t>.</w:t>
      </w:r>
    </w:p>
    <w:p w14:paraId="0F0A1D4B" w14:textId="77777777" w:rsidR="00A44050" w:rsidRPr="00A44050" w:rsidRDefault="00A44050" w:rsidP="00A44050">
      <w:pPr>
        <w:numPr>
          <w:ilvl w:val="0"/>
          <w:numId w:val="463"/>
        </w:numPr>
      </w:pPr>
      <w:r w:rsidRPr="00A44050">
        <w:t xml:space="preserve">NN-filter design </w:t>
      </w:r>
    </w:p>
    <w:p w14:paraId="12127A2D" w14:textId="2A1E0D45" w:rsidR="00A44050" w:rsidRPr="00A44050" w:rsidRDefault="00A44050" w:rsidP="00A44050">
      <w:pPr>
        <w:numPr>
          <w:ilvl w:val="1"/>
          <w:numId w:val="463"/>
        </w:numPr>
      </w:pPr>
      <w:r w:rsidRPr="00A44050">
        <w:t xml:space="preserve">Removing partitioning information from </w:t>
      </w:r>
      <w:r w:rsidRPr="00A44050">
        <w:rPr>
          <w:b/>
        </w:rPr>
        <w:t xml:space="preserve">NCS-1.0 filter set #1 </w:t>
      </w:r>
      <w:r w:rsidRPr="00A44050">
        <w:t>filter design (EE1-1.2.1 (</w:t>
      </w:r>
      <w:hyperlink r:id="rId416" w:history="1">
        <w:r w:rsidRPr="00A44050">
          <w:rPr>
            <w:rStyle w:val="Hyperlink"/>
            <w:lang w:val="en-US"/>
          </w:rPr>
          <w:t>JVET-AB0053</w:t>
        </w:r>
      </w:hyperlink>
      <w:r w:rsidRPr="00A44050">
        <w:t xml:space="preserve">) helps reduction of training time 14%, computation complexity reduction and comes w/o performance degradation. </w:t>
      </w:r>
      <w:r w:rsidR="00AA64BB" w:rsidRPr="00A64C95">
        <w:rPr>
          <w:highlight w:val="yellow"/>
        </w:rPr>
        <w:t>Decision</w:t>
      </w:r>
      <w:r w:rsidR="00AA64BB">
        <w:t xml:space="preserve">: Adopt </w:t>
      </w:r>
      <w:r w:rsidR="00115C38">
        <w:t>the modified filter design</w:t>
      </w:r>
      <w:r w:rsidR="00024930">
        <w:t xml:space="preserve"> (integerized version)</w:t>
      </w:r>
      <w:r w:rsidR="00115C38">
        <w:t xml:space="preserve">, and the software for modified training strategy </w:t>
      </w:r>
      <w:r w:rsidR="00AA64BB">
        <w:t>to next version of NCS</w:t>
      </w:r>
      <w:r w:rsidR="00115C38">
        <w:t xml:space="preserve">. It was further suggested to investigate a corresponding modification/simplification for chroma filters </w:t>
      </w:r>
      <w:r w:rsidR="00115C38" w:rsidRPr="00A64C95">
        <w:rPr>
          <w:highlight w:val="yellow"/>
        </w:rPr>
        <w:t>in next EE</w:t>
      </w:r>
      <w:r w:rsidR="00115C38">
        <w:rPr>
          <w:highlight w:val="yellow"/>
        </w:rPr>
        <w:t>.</w:t>
      </w:r>
    </w:p>
    <w:p w14:paraId="69E5CA9A" w14:textId="7D67B9A0" w:rsidR="00A44050" w:rsidRPr="00A44050" w:rsidRDefault="00A44050" w:rsidP="00A44050">
      <w:pPr>
        <w:numPr>
          <w:ilvl w:val="1"/>
          <w:numId w:val="463"/>
        </w:numPr>
      </w:pPr>
      <w:r w:rsidRPr="00A44050">
        <w:t xml:space="preserve">Gain of 0.5~0.6% in RA can be achieved if </w:t>
      </w:r>
      <w:r w:rsidRPr="00A44050">
        <w:rPr>
          <w:b/>
        </w:rPr>
        <w:t xml:space="preserve">NCS-1.0 filter set #1 </w:t>
      </w:r>
      <w:r w:rsidRPr="00A44050">
        <w:t>extended to temporal filtration and the sample flipping is used. Complexity measured by EncT, DecT, and kMAC/pixel remain unchanged while total number of parameters increases by 25%, because one additional model is introduced (EE1-1.4.1, 1.4.2) (</w:t>
      </w:r>
      <w:hyperlink r:id="rId417" w:history="1">
        <w:r w:rsidRPr="00A44050">
          <w:rPr>
            <w:rStyle w:val="Hyperlink"/>
            <w:lang w:val="en-US"/>
          </w:rPr>
          <w:t>JVET-AB0073</w:t>
        </w:r>
      </w:hyperlink>
      <w:r w:rsidRPr="00A44050">
        <w:t>)</w:t>
      </w:r>
      <w:r w:rsidR="00E750A9">
        <w:t xml:space="preserve">. Perform training </w:t>
      </w:r>
      <w:r w:rsidR="00823E4B">
        <w:t>verification</w:t>
      </w:r>
      <w:r w:rsidR="00E750A9">
        <w:t>, and report gains for the two elements (</w:t>
      </w:r>
      <w:r w:rsidR="00823E4B">
        <w:t>extending filter input using samples from reference frames</w:t>
      </w:r>
      <w:r w:rsidR="00E750A9">
        <w:t xml:space="preserve">, sample flipping) in </w:t>
      </w:r>
      <w:r w:rsidR="00E750A9" w:rsidRPr="00A35725">
        <w:rPr>
          <w:highlight w:val="yellow"/>
        </w:rPr>
        <w:t>next EE</w:t>
      </w:r>
      <w:r w:rsidR="00E750A9">
        <w:t>.</w:t>
      </w:r>
    </w:p>
    <w:p w14:paraId="021235F1" w14:textId="3378DE4B" w:rsidR="00565A91" w:rsidRDefault="00565A91" w:rsidP="00565A91">
      <w:pPr>
        <w:pStyle w:val="Listenabsatz"/>
        <w:numPr>
          <w:ilvl w:val="1"/>
          <w:numId w:val="4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US"/>
        </w:rPr>
      </w:pPr>
      <w:r>
        <w:t xml:space="preserve">In test EE1-1.5 </w:t>
      </w:r>
      <w:r>
        <w:rPr>
          <w:color w:val="0563C1"/>
          <w:u w:val="single"/>
        </w:rPr>
        <w:t>variant EE1-1.5.2 (</w:t>
      </w:r>
      <w:r>
        <w:rPr>
          <w:b/>
        </w:rPr>
        <w:t>IPB</w:t>
      </w:r>
      <w:r>
        <w:t xml:space="preserve"> model used for intra luma and inter luma slices in </w:t>
      </w:r>
      <w:r>
        <w:rPr>
          <w:b/>
        </w:rPr>
        <w:t>NCS-1.0 filter set #1</w:t>
      </w:r>
      <w:r>
        <w:t xml:space="preserve">) reduces of overall number of parameters 6.24 </w:t>
      </w:r>
      <w:r>
        <w:sym w:font="Wingdings" w:char="F0E0"/>
      </w:r>
      <w:r>
        <w:t xml:space="preserve">4.68 M, shows same the worst case 682 kMAC/pix and similar performance as </w:t>
      </w:r>
      <w:r>
        <w:rPr>
          <w:b/>
        </w:rPr>
        <w:t xml:space="preserve">NCS-1.0 filter set #1. </w:t>
      </w:r>
      <w:r w:rsidR="00221D3F">
        <w:t>Is</w:t>
      </w:r>
      <w:r>
        <w:t xml:space="preserve"> recommended for </w:t>
      </w:r>
      <w:r w:rsidRPr="00A35725">
        <w:rPr>
          <w:highlight w:val="yellow"/>
        </w:rPr>
        <w:t>consideration in EE1</w:t>
      </w:r>
      <w:r>
        <w:t xml:space="preserve"> (training cross-check</w:t>
      </w:r>
      <w:r w:rsidR="00221D3F">
        <w:t xml:space="preserve"> of 1.5.2, only luma, both FP and INT16 versions should be verified; </w:t>
      </w:r>
      <w:r w:rsidR="00573CFC">
        <w:t>usage of a similar approach with only one model for chrome to be investigated</w:t>
      </w:r>
      <w:r>
        <w:t>).</w:t>
      </w:r>
    </w:p>
    <w:p w14:paraId="2F9A6B9F" w14:textId="0586FCD1" w:rsidR="00A44050" w:rsidRPr="00A44050" w:rsidRDefault="00A44050">
      <w:pPr>
        <w:numPr>
          <w:ilvl w:val="1"/>
          <w:numId w:val="463"/>
        </w:numPr>
      </w:pPr>
      <w:r w:rsidRPr="00A44050">
        <w:t xml:space="preserve">EE1-1.7 </w:t>
      </w:r>
      <w:hyperlink r:id="rId418" w:history="1">
        <w:r w:rsidRPr="006A11C5">
          <w:rPr>
            <w:rStyle w:val="Hyperlink"/>
            <w:lang w:val="en-US"/>
          </w:rPr>
          <w:t>JVET-AB0164</w:t>
        </w:r>
      </w:hyperlink>
      <w:r w:rsidRPr="00A44050">
        <w:t xml:space="preserve"> shows promising performance</w:t>
      </w:r>
      <w:r w:rsidR="006A11C5">
        <w:t>/</w:t>
      </w:r>
      <w:r w:rsidRPr="00A44050">
        <w:t xml:space="preserve">complexity trade-off, </w:t>
      </w:r>
      <w:r w:rsidR="00861192">
        <w:t>the model n=(24,16) is</w:t>
      </w:r>
      <w:r w:rsidRPr="00A44050">
        <w:t xml:space="preserve"> recommended for training verification in the next EE1 round.</w:t>
      </w:r>
      <w:r w:rsidR="006A11C5">
        <w:t xml:space="preserve"> Both FP and INT16 versions should be verified.</w:t>
      </w:r>
    </w:p>
    <w:p w14:paraId="521F83AF" w14:textId="63CC2A43" w:rsidR="00A44050" w:rsidRPr="00A44050" w:rsidRDefault="00A44050" w:rsidP="00A44050">
      <w:pPr>
        <w:numPr>
          <w:ilvl w:val="1"/>
          <w:numId w:val="463"/>
        </w:numPr>
      </w:pPr>
      <w:r w:rsidRPr="00A44050">
        <w:t>EE1-1.8</w:t>
      </w:r>
      <w:hyperlink r:id="rId419" w:history="1">
        <w:r w:rsidRPr="00A44050">
          <w:rPr>
            <w:rStyle w:val="Hyperlink"/>
            <w:lang w:val="en-US"/>
          </w:rPr>
          <w:t>JVET-AB0083</w:t>
        </w:r>
      </w:hyperlink>
      <w:r w:rsidRPr="00A44050">
        <w:t xml:space="preserve"> </w:t>
      </w:r>
      <w:r w:rsidR="00573CFC">
        <w:t>has two aspects: modification of QP input to the network without changing the model gives approx. 0.2% for RA and 0.5% for LB (</w:t>
      </w:r>
      <w:r w:rsidR="00573CFC" w:rsidRPr="00A35725">
        <w:rPr>
          <w:highlight w:val="yellow"/>
        </w:rPr>
        <w:t>Decision</w:t>
      </w:r>
      <w:r w:rsidR="00573CFC">
        <w:t>: Adopt JVET-AB0083 test</w:t>
      </w:r>
      <w:r w:rsidR="00573CFC" w:rsidRPr="00A44050">
        <w:t xml:space="preserve"> </w:t>
      </w:r>
      <w:r w:rsidR="00573CFC">
        <w:t>1.8.1; 1.8.2</w:t>
      </w:r>
      <w:r w:rsidRPr="00A44050">
        <w:t xml:space="preserve"> is </w:t>
      </w:r>
      <w:r w:rsidR="00573CFC">
        <w:t xml:space="preserve">an </w:t>
      </w:r>
      <w:r w:rsidRPr="00A44050">
        <w:t xml:space="preserve">improvement of </w:t>
      </w:r>
      <w:r w:rsidRPr="00A44050">
        <w:rPr>
          <w:b/>
        </w:rPr>
        <w:t>NCS-1.0 filter set #0</w:t>
      </w:r>
      <w:r w:rsidR="00573CFC">
        <w:rPr>
          <w:b/>
        </w:rPr>
        <w:t xml:space="preserve">, </w:t>
      </w:r>
      <w:r w:rsidRPr="00A44050">
        <w:t xml:space="preserve"> shows 0.</w:t>
      </w:r>
      <w:r w:rsidR="00573CFC">
        <w:t>3</w:t>
      </w:r>
      <w:r w:rsidRPr="00A44050">
        <w:t>%</w:t>
      </w:r>
      <w:r w:rsidR="00681250">
        <w:t>/0.2%</w:t>
      </w:r>
      <w:r w:rsidRPr="00A44050">
        <w:t xml:space="preserve"> better performance </w:t>
      </w:r>
      <w:r w:rsidRPr="00A44050">
        <w:rPr>
          <w:b/>
        </w:rPr>
        <w:t>NCS-1.0 filter set #</w:t>
      </w:r>
      <w:r w:rsidRPr="00A44050">
        <w:rPr>
          <w:b/>
          <w:lang w:val="en-US"/>
        </w:rPr>
        <w:t>0</w:t>
      </w:r>
      <w:r w:rsidRPr="00A44050">
        <w:rPr>
          <w:b/>
        </w:rPr>
        <w:t xml:space="preserve"> </w:t>
      </w:r>
      <w:r w:rsidR="00573CFC">
        <w:t>in RA</w:t>
      </w:r>
      <w:r w:rsidR="00681250">
        <w:t>/LB</w:t>
      </w:r>
      <w:r w:rsidR="00573CFC">
        <w:t xml:space="preserve"> </w:t>
      </w:r>
      <w:r w:rsidRPr="00A44050">
        <w:t>having the same decoder complexity</w:t>
      </w:r>
      <w:r w:rsidR="00573CFC">
        <w:t xml:space="preserve">. Training crosscheck of 1.8.2 </w:t>
      </w:r>
      <w:r w:rsidR="00573CFC" w:rsidRPr="00A35725">
        <w:rPr>
          <w:highlight w:val="yellow"/>
        </w:rPr>
        <w:t>in the next EE</w:t>
      </w:r>
      <w:r w:rsidR="00573CFC">
        <w:t>.</w:t>
      </w:r>
      <w:r w:rsidRPr="00A44050">
        <w:t xml:space="preserve"> </w:t>
      </w:r>
    </w:p>
    <w:p w14:paraId="1E0BB102" w14:textId="77777777" w:rsidR="00A44050" w:rsidRPr="00A44050" w:rsidRDefault="00A44050" w:rsidP="00A44050">
      <w:pPr>
        <w:numPr>
          <w:ilvl w:val="0"/>
          <w:numId w:val="463"/>
        </w:numPr>
      </w:pPr>
      <w:r w:rsidRPr="00A44050">
        <w:t>Post-filter SEI</w:t>
      </w:r>
    </w:p>
    <w:p w14:paraId="41926ACD" w14:textId="7B31FACA" w:rsidR="00A44050" w:rsidRPr="00A44050" w:rsidRDefault="00A44050" w:rsidP="00A44050">
      <w:pPr>
        <w:numPr>
          <w:ilvl w:val="1"/>
          <w:numId w:val="463"/>
        </w:numPr>
      </w:pPr>
      <w:r w:rsidRPr="00A44050">
        <w:lastRenderedPageBreak/>
        <w:t xml:space="preserve">Successful usage of </w:t>
      </w:r>
      <w:r w:rsidRPr="00A44050">
        <w:rPr>
          <w:lang w:val="en-GB"/>
        </w:rPr>
        <w:t>the post-filter characteristics and activation SEI messages was demonstrated in test EE1-1.1, 5% (Y) gain in RA can be achieved.</w:t>
      </w:r>
      <w:r w:rsidR="00681250" w:rsidRPr="00681250">
        <w:t xml:space="preserve"> </w:t>
      </w:r>
      <w:r w:rsidR="00681250">
        <w:t xml:space="preserve">Training crosscheck is currently running, expected to be completed during the meeting. </w:t>
      </w:r>
      <w:r w:rsidR="00681250" w:rsidRPr="00A35725">
        <w:rPr>
          <w:highlight w:val="yellow"/>
        </w:rPr>
        <w:t>Revisit</w:t>
      </w:r>
      <w:r w:rsidR="00681250">
        <w:t xml:space="preserve"> when finished.</w:t>
      </w:r>
    </w:p>
    <w:p w14:paraId="2918027B" w14:textId="77777777" w:rsidR="00A44050" w:rsidRPr="00A44050" w:rsidRDefault="00A44050" w:rsidP="00A44050">
      <w:pPr>
        <w:numPr>
          <w:ilvl w:val="0"/>
          <w:numId w:val="38"/>
        </w:numPr>
        <w:rPr>
          <w:b/>
          <w:bCs/>
        </w:rPr>
      </w:pPr>
      <w:r w:rsidRPr="00A44050">
        <w:rPr>
          <w:b/>
          <w:bCs/>
        </w:rPr>
        <w:t>Recommendation</w:t>
      </w:r>
    </w:p>
    <w:p w14:paraId="1923F184" w14:textId="77777777" w:rsidR="00A44050" w:rsidRPr="00A44050" w:rsidRDefault="00A44050" w:rsidP="00A44050">
      <w:pPr>
        <w:numPr>
          <w:ilvl w:val="0"/>
          <w:numId w:val="463"/>
        </w:numPr>
      </w:pPr>
      <w:r w:rsidRPr="00A44050">
        <w:t>Block base implementation of NN-based filters is more realistic, it is recommended to refine AhG 11 complexity assessment methodology and report kMAC/pxl per block (all EE1 proponents are doing so already).</w:t>
      </w:r>
    </w:p>
    <w:p w14:paraId="12F51DB6" w14:textId="77777777" w:rsidR="00A44050" w:rsidRPr="00A44050" w:rsidRDefault="00A44050" w:rsidP="00A44050">
      <w:pPr>
        <w:numPr>
          <w:ilvl w:val="0"/>
          <w:numId w:val="463"/>
        </w:numPr>
      </w:pPr>
      <w:r w:rsidRPr="00A44050">
        <w:t>Discuss performance deviation between cross-checker and proponent, ideally specify maximum allowed performance deviation to be used for future NNVC work in JVET.</w:t>
      </w:r>
    </w:p>
    <w:p w14:paraId="05F82277" w14:textId="77777777" w:rsidR="00DB58F7" w:rsidRPr="00CF512D" w:rsidRDefault="00DB58F7" w:rsidP="004366B2"/>
    <w:p w14:paraId="20AB05EE" w14:textId="35A93BF8" w:rsidR="00816C3C" w:rsidRPr="00CF512D" w:rsidRDefault="00816C3C" w:rsidP="00B0633D">
      <w:pPr>
        <w:pStyle w:val="berschrift3"/>
      </w:pPr>
      <w:r w:rsidRPr="00CF512D">
        <w:t>EE</w:t>
      </w:r>
      <w:r w:rsidR="00A977FD" w:rsidRPr="00CF512D">
        <w:t>1</w:t>
      </w:r>
      <w:r w:rsidRPr="00CF512D">
        <w:t xml:space="preserve"> contributions: Neural network-based video coding (</w:t>
      </w:r>
      <w:r w:rsidR="003E44CD">
        <w:t>11</w:t>
      </w:r>
      <w:r w:rsidRPr="00CF512D">
        <w:t>)</w:t>
      </w:r>
      <w:bookmarkEnd w:id="138"/>
    </w:p>
    <w:p w14:paraId="697F6AD7" w14:textId="4FF771CB" w:rsidR="004366B2" w:rsidRDefault="007E0D10" w:rsidP="004366B2">
      <w:bookmarkStart w:id="150" w:name="_Ref104407165"/>
      <w:r>
        <w:t xml:space="preserve">Beyond the EE report, selected </w:t>
      </w:r>
      <w:r w:rsidR="006D3CA0">
        <w:t>c</w:t>
      </w:r>
      <w:r w:rsidR="006D3CA0" w:rsidRPr="00CF512D">
        <w:t xml:space="preserve">ontributions </w:t>
      </w:r>
      <w:r w:rsidR="004366B2" w:rsidRPr="00CF512D">
        <w:t xml:space="preserve">in this area were discussed at </w:t>
      </w:r>
      <w:r w:rsidR="00565A91">
        <w:t>0900</w:t>
      </w:r>
      <w:r w:rsidR="004366B2" w:rsidRPr="00CF512D">
        <w:t>–</w:t>
      </w:r>
      <w:r w:rsidR="006D3CA0">
        <w:t>1200</w:t>
      </w:r>
      <w:r w:rsidR="006D3CA0" w:rsidRPr="00CF512D">
        <w:t xml:space="preserve"> </w:t>
      </w:r>
      <w:r w:rsidR="004366B2" w:rsidRPr="00CF512D">
        <w:t xml:space="preserve">on </w:t>
      </w:r>
      <w:r w:rsidR="00565A91">
        <w:t>Saturday</w:t>
      </w:r>
      <w:r w:rsidR="00565A91" w:rsidRPr="00CF512D">
        <w:t xml:space="preserve"> </w:t>
      </w:r>
      <w:r w:rsidR="00565A91">
        <w:t>22</w:t>
      </w:r>
      <w:r w:rsidR="00565A91" w:rsidRPr="00CF512D">
        <w:t xml:space="preserve"> </w:t>
      </w:r>
      <w:r w:rsidR="004366B2">
        <w:t>October</w:t>
      </w:r>
      <w:r w:rsidR="004366B2" w:rsidRPr="00CF512D">
        <w:t xml:space="preserve"> 2022 (chaired by JRO).</w:t>
      </w:r>
    </w:p>
    <w:p w14:paraId="34A330E1" w14:textId="0AF9E716" w:rsidR="00495586" w:rsidRPr="00CF512D" w:rsidRDefault="00495586" w:rsidP="004366B2">
      <w:r>
        <w:t xml:space="preserve">For actions to be taken, see section </w:t>
      </w:r>
      <w:r>
        <w:fldChar w:fldCharType="begin"/>
      </w:r>
      <w:r>
        <w:instrText xml:space="preserve"> REF _Ref117368612 \r \h </w:instrText>
      </w:r>
      <w:r>
        <w:fldChar w:fldCharType="separate"/>
      </w:r>
      <w:r>
        <w:t>5.2.1</w:t>
      </w:r>
      <w:r>
        <w:fldChar w:fldCharType="end"/>
      </w:r>
    </w:p>
    <w:p w14:paraId="35A080E0" w14:textId="68973EBB" w:rsidR="008641F3" w:rsidRDefault="00CA2BC6" w:rsidP="0048675E">
      <w:pPr>
        <w:pStyle w:val="berschrift9"/>
        <w:rPr>
          <w:sz w:val="24"/>
          <w:szCs w:val="24"/>
        </w:rPr>
      </w:pPr>
      <w:hyperlink r:id="rId420" w:history="1">
        <w:r w:rsidR="008641F3" w:rsidRPr="00610F83">
          <w:rPr>
            <w:color w:val="0000FF"/>
            <w:sz w:val="24"/>
            <w:szCs w:val="24"/>
            <w:u w:val="single"/>
          </w:rPr>
          <w:t>JVET-AB0048</w:t>
        </w:r>
      </w:hyperlink>
      <w:r w:rsidR="008641F3" w:rsidRPr="00610F83">
        <w:rPr>
          <w:sz w:val="24"/>
          <w:szCs w:val="24"/>
        </w:rPr>
        <w:t xml:space="preserve"> EE1-1.1: Content-adaptive </w:t>
      </w:r>
      <w:r w:rsidR="008641F3" w:rsidRPr="0048675E">
        <w:rPr>
          <w:sz w:val="24"/>
          <w:szCs w:val="24"/>
          <w:lang w:val="en-CA"/>
        </w:rPr>
        <w:t>post</w:t>
      </w:r>
      <w:r w:rsidR="008641F3" w:rsidRPr="00610F83">
        <w:rPr>
          <w:sz w:val="24"/>
          <w:szCs w:val="24"/>
        </w:rPr>
        <w:t>-filter with SADL inference and signalling of NN post-filter characteristics and activation SEI messages [M. Santamaria, R. Yang, F. Cricri, J. Lainema, H. Zhang, R. G. Youvalari, M. M. Hannuksela (Nokia)]</w:t>
      </w:r>
    </w:p>
    <w:p w14:paraId="0D4E74C3" w14:textId="63FF914E" w:rsidR="001919D1" w:rsidRDefault="00495586" w:rsidP="001919D1">
      <w:pPr>
        <w:rPr>
          <w:lang w:val="en-US"/>
        </w:rPr>
      </w:pPr>
      <w:r>
        <w:rPr>
          <w:lang w:val="en-US"/>
        </w:rPr>
        <w:t>No need for presentation, sufficiently covered in EE summary report.</w:t>
      </w:r>
    </w:p>
    <w:p w14:paraId="5E7647BC" w14:textId="77777777" w:rsidR="00495586" w:rsidRPr="00A35725" w:rsidRDefault="00495586" w:rsidP="001919D1">
      <w:pPr>
        <w:rPr>
          <w:lang w:val="en-US"/>
        </w:rPr>
      </w:pPr>
    </w:p>
    <w:p w14:paraId="74160966" w14:textId="4880048C" w:rsidR="000C01D1" w:rsidRDefault="00CA2BC6" w:rsidP="0048675E">
      <w:pPr>
        <w:pStyle w:val="berschrift9"/>
        <w:rPr>
          <w:sz w:val="24"/>
          <w:szCs w:val="24"/>
        </w:rPr>
      </w:pPr>
      <w:hyperlink r:id="rId421" w:history="1">
        <w:r w:rsidR="000C01D1" w:rsidRPr="00610F83">
          <w:rPr>
            <w:color w:val="0000FF"/>
            <w:sz w:val="24"/>
            <w:szCs w:val="24"/>
            <w:u w:val="single"/>
          </w:rPr>
          <w:t>JVET-AB0052</w:t>
        </w:r>
      </w:hyperlink>
      <w:r w:rsidR="000C01D1" w:rsidRPr="00610F83">
        <w:rPr>
          <w:sz w:val="24"/>
          <w:szCs w:val="24"/>
        </w:rPr>
        <w:t xml:space="preserve"> EE1-1.5: One luma model </w:t>
      </w:r>
      <w:r w:rsidR="000C01D1" w:rsidRPr="0048675E">
        <w:rPr>
          <w:sz w:val="24"/>
          <w:szCs w:val="24"/>
          <w:lang w:val="en-CA"/>
        </w:rPr>
        <w:t>with</w:t>
      </w:r>
      <w:r w:rsidR="000C01D1" w:rsidRPr="00610F83">
        <w:rPr>
          <w:sz w:val="24"/>
          <w:szCs w:val="24"/>
        </w:rPr>
        <w:t xml:space="preserve"> IPB and/or skip for filtering intra and inter luma slices [D. Liu, J. Ström, M. Damghanian, P. Wennersten, K. Andersson (Ericsson)]</w:t>
      </w:r>
    </w:p>
    <w:p w14:paraId="00FC4671" w14:textId="77777777" w:rsidR="00565A91" w:rsidRPr="00565A91" w:rsidRDefault="00565A91" w:rsidP="00565A91">
      <w:pPr>
        <w:rPr>
          <w:lang w:val="en-US"/>
        </w:rPr>
      </w:pPr>
      <w:r w:rsidRPr="00565A91">
        <w:rPr>
          <w:lang w:val="en-US"/>
        </w:rPr>
        <w:t>This contribution reports the results of EE1-1.5, where one luma model with block type information and/or block skip information is used for NN-filtering of both intra luma and inter luma slices as described in JVET</w:t>
      </w:r>
      <w:r w:rsidRPr="00565A91">
        <w:rPr>
          <w:lang w:val="en-US"/>
        </w:rPr>
        <w:noBreakHyphen/>
        <w:t>AA0090, instead of two separate luma models for intra and inter as in JVET-AA0111. The tested models use block type information IPB (intra/uni-predicted/bi-predicted) and/or block skip information (bypassed or not) as additional input(s) on top of the inter luma model from JVET</w:t>
      </w:r>
      <w:r w:rsidRPr="00565A91">
        <w:rPr>
          <w:lang w:val="en-US"/>
        </w:rPr>
        <w:noBreakHyphen/>
        <w:t>AA0111. Comparing to the worst-case complexity (kMAC/pixel) in JVET</w:t>
      </w:r>
      <w:r w:rsidRPr="00565A91">
        <w:rPr>
          <w:lang w:val="en-US"/>
        </w:rPr>
        <w:noBreakHyphen/>
        <w:t>AA0111, Test 1.5.1 the IPB+skip model is 2.0% higher, Test 1.5.2 the IPB model and Test 1.5.3 the skip model are of the same complexity, and Test 1.5.4 the original model is 2.0% lower than JVET</w:t>
      </w:r>
      <w:r w:rsidRPr="00565A91">
        <w:rPr>
          <w:lang w:val="en-US"/>
        </w:rPr>
        <w:noBreakHyphen/>
        <w:t>AA0111. All the tests reduce the number of models from four to three, which saves the effort of training one extra model, and reduce the total number of parameters from 6.24M to 4.67~4.70M. It is reported that, for RA configuration, the IPB+skip model gives 0.17% higher luma gain than JVET</w:t>
      </w:r>
      <w:r w:rsidRPr="00565A91">
        <w:rPr>
          <w:lang w:val="en-US"/>
        </w:rPr>
        <w:noBreakHyphen/>
        <w:t>AA0111, the IPB model gives 0.11% higher luma gain, the skip model gives 0.04% luma loss, and the original model (non-IPB/skip) gives 0.30% luma loss.</w:t>
      </w:r>
    </w:p>
    <w:p w14:paraId="69271385" w14:textId="77777777" w:rsidR="00565A91" w:rsidRPr="00565A91" w:rsidRDefault="00565A91" w:rsidP="00565A91">
      <w:pPr>
        <w:numPr>
          <w:ilvl w:val="0"/>
          <w:numId w:val="461"/>
        </w:numPr>
        <w:rPr>
          <w:lang w:val="en-US"/>
        </w:rPr>
      </w:pPr>
      <w:r w:rsidRPr="00565A91">
        <w:rPr>
          <w:lang w:val="en-US"/>
        </w:rPr>
        <w:t>Anchor JVET-AA0111 (equivalent to NCS-1.0 with NN filter set 1)</w:t>
      </w:r>
    </w:p>
    <w:p w14:paraId="1B24D78C" w14:textId="77777777" w:rsidR="00565A91" w:rsidRPr="00565A91" w:rsidRDefault="00565A91" w:rsidP="00565A91">
      <w:pPr>
        <w:numPr>
          <w:ilvl w:val="1"/>
          <w:numId w:val="461"/>
        </w:numPr>
        <w:rPr>
          <w:lang w:val="en-US"/>
        </w:rPr>
      </w:pPr>
      <w:r w:rsidRPr="00565A91">
        <w:rPr>
          <w:lang w:val="en-US"/>
        </w:rPr>
        <w:t>Worst case 682 kMAC/pixel (block-basis) and num. of para. 6.24M</w:t>
      </w:r>
    </w:p>
    <w:p w14:paraId="6F6DC8F5" w14:textId="77777777" w:rsidR="00565A91" w:rsidRPr="00565A91" w:rsidRDefault="00565A91" w:rsidP="00565A91">
      <w:pPr>
        <w:numPr>
          <w:ilvl w:val="0"/>
          <w:numId w:val="461"/>
        </w:numPr>
        <w:rPr>
          <w:lang w:val="en-US"/>
        </w:rPr>
      </w:pPr>
      <w:r w:rsidRPr="00565A91">
        <w:rPr>
          <w:lang w:val="en-US"/>
        </w:rPr>
        <w:lastRenderedPageBreak/>
        <w:t xml:space="preserve">Test 1.5.1: Test the IPB+skip model used for intra luma and inter luma slices as proposed in JVET-AA0090. </w:t>
      </w:r>
    </w:p>
    <w:p w14:paraId="61C35A8F" w14:textId="77777777" w:rsidR="00565A91" w:rsidRPr="00565A91" w:rsidRDefault="00565A91" w:rsidP="00565A91">
      <w:pPr>
        <w:numPr>
          <w:ilvl w:val="1"/>
          <w:numId w:val="461"/>
        </w:numPr>
        <w:rPr>
          <w:lang w:val="en-US"/>
        </w:rPr>
      </w:pPr>
      <w:r w:rsidRPr="00565A91">
        <w:rPr>
          <w:lang w:val="en-US"/>
        </w:rPr>
        <w:t>Worst case 696 kMAC/pix and num. of para. 4.70M</w:t>
      </w:r>
    </w:p>
    <w:p w14:paraId="1E760E05" w14:textId="77777777" w:rsidR="00565A91" w:rsidRPr="00565A91" w:rsidRDefault="00565A91" w:rsidP="00565A91">
      <w:pPr>
        <w:numPr>
          <w:ilvl w:val="1"/>
          <w:numId w:val="461"/>
        </w:numPr>
        <w:rPr>
          <w:lang w:val="en-US"/>
        </w:rPr>
      </w:pPr>
      <w:r w:rsidRPr="00565A91">
        <w:rPr>
          <w:lang w:val="en-US"/>
        </w:rPr>
        <w:t>Vs. NNVC-2.0, BDR-Y: -9.57% RA, -8.30% LDB, and -7.37% AI.</w:t>
      </w:r>
    </w:p>
    <w:p w14:paraId="3204A923" w14:textId="77777777" w:rsidR="00565A91" w:rsidRPr="00565A91" w:rsidRDefault="00565A91" w:rsidP="00565A91">
      <w:pPr>
        <w:numPr>
          <w:ilvl w:val="1"/>
          <w:numId w:val="461"/>
        </w:numPr>
        <w:rPr>
          <w:lang w:val="en-US"/>
        </w:rPr>
      </w:pPr>
      <w:r w:rsidRPr="00565A91">
        <w:rPr>
          <w:lang w:val="en-US"/>
        </w:rPr>
        <w:t>Vs. JVET-AA0111, BDR-Y: -0.17% RA, 0.13% LDB, and -0.13% AI.</w:t>
      </w:r>
    </w:p>
    <w:p w14:paraId="77D97CF4" w14:textId="77777777" w:rsidR="00565A91" w:rsidRPr="00565A91" w:rsidRDefault="00565A91" w:rsidP="00565A91">
      <w:pPr>
        <w:numPr>
          <w:ilvl w:val="0"/>
          <w:numId w:val="461"/>
        </w:numPr>
        <w:rPr>
          <w:lang w:val="en-US"/>
        </w:rPr>
      </w:pPr>
      <w:r w:rsidRPr="00565A91">
        <w:rPr>
          <w:lang w:val="en-US"/>
        </w:rPr>
        <w:t>Test 1.5.2: Test the IPB model used for intra luma and inter luma slices.</w:t>
      </w:r>
    </w:p>
    <w:p w14:paraId="6D9B834A" w14:textId="77777777" w:rsidR="00565A91" w:rsidRPr="00565A91" w:rsidRDefault="00565A91" w:rsidP="00565A91">
      <w:pPr>
        <w:numPr>
          <w:ilvl w:val="1"/>
          <w:numId w:val="461"/>
        </w:numPr>
        <w:rPr>
          <w:lang w:val="en-US"/>
        </w:rPr>
      </w:pPr>
      <w:r w:rsidRPr="00565A91">
        <w:rPr>
          <w:lang w:val="en-US"/>
        </w:rPr>
        <w:t>Worst case 682 kMAC/pix and num. of para. 4.68M</w:t>
      </w:r>
    </w:p>
    <w:p w14:paraId="0208A865" w14:textId="77777777" w:rsidR="00565A91" w:rsidRPr="00565A91" w:rsidRDefault="00565A91" w:rsidP="00565A91">
      <w:pPr>
        <w:numPr>
          <w:ilvl w:val="1"/>
          <w:numId w:val="461"/>
        </w:numPr>
        <w:rPr>
          <w:lang w:val="en-US"/>
        </w:rPr>
      </w:pPr>
      <w:r w:rsidRPr="00565A91">
        <w:rPr>
          <w:lang w:val="en-US"/>
        </w:rPr>
        <w:t>Vs. NNVC-2.0, BDR-Y: -9.52% RA, -8.15% LDB, and -7.39% AI.</w:t>
      </w:r>
    </w:p>
    <w:p w14:paraId="2130DD92" w14:textId="77777777" w:rsidR="00565A91" w:rsidRPr="00565A91" w:rsidRDefault="00565A91" w:rsidP="00565A91">
      <w:pPr>
        <w:numPr>
          <w:ilvl w:val="1"/>
          <w:numId w:val="461"/>
        </w:numPr>
        <w:rPr>
          <w:lang w:val="en-US"/>
        </w:rPr>
      </w:pPr>
      <w:r w:rsidRPr="00565A91">
        <w:rPr>
          <w:lang w:val="en-US"/>
        </w:rPr>
        <w:t>Vs. JVET-AA0111, BDR-Y: -0.11% RA, 0.29% LDB, and -0.16% AI.</w:t>
      </w:r>
    </w:p>
    <w:p w14:paraId="6AB0EA54" w14:textId="77777777" w:rsidR="00565A91" w:rsidRPr="00565A91" w:rsidRDefault="00565A91" w:rsidP="00565A91">
      <w:pPr>
        <w:numPr>
          <w:ilvl w:val="0"/>
          <w:numId w:val="461"/>
        </w:numPr>
        <w:rPr>
          <w:lang w:val="en-US"/>
        </w:rPr>
      </w:pPr>
      <w:r w:rsidRPr="00565A91">
        <w:rPr>
          <w:lang w:val="en-US"/>
        </w:rPr>
        <w:t>Test 1.5.3: Test the skip model used for intra luma and inter luma slices.</w:t>
      </w:r>
    </w:p>
    <w:p w14:paraId="201A8384" w14:textId="77777777" w:rsidR="00565A91" w:rsidRPr="00565A91" w:rsidRDefault="00565A91" w:rsidP="00565A91">
      <w:pPr>
        <w:numPr>
          <w:ilvl w:val="1"/>
          <w:numId w:val="461"/>
        </w:numPr>
        <w:rPr>
          <w:lang w:val="en-US"/>
        </w:rPr>
      </w:pPr>
      <w:r w:rsidRPr="00565A91">
        <w:rPr>
          <w:lang w:val="en-US"/>
        </w:rPr>
        <w:t>Worst case 682 kMAC/pix and num. of para. 4.68M</w:t>
      </w:r>
    </w:p>
    <w:p w14:paraId="3434211E" w14:textId="77777777" w:rsidR="00565A91" w:rsidRPr="00565A91" w:rsidRDefault="00565A91" w:rsidP="00565A91">
      <w:pPr>
        <w:numPr>
          <w:ilvl w:val="1"/>
          <w:numId w:val="461"/>
        </w:numPr>
        <w:rPr>
          <w:lang w:val="en-US"/>
        </w:rPr>
      </w:pPr>
      <w:r w:rsidRPr="00565A91">
        <w:rPr>
          <w:lang w:val="en-US"/>
        </w:rPr>
        <w:t>Vs. NNVC-2.0, BDR-Y: -9.37% RA, -8.23% LDB, and -7.36% AI.</w:t>
      </w:r>
    </w:p>
    <w:p w14:paraId="4EE73E49" w14:textId="77777777" w:rsidR="00565A91" w:rsidRPr="00565A91" w:rsidRDefault="00565A91" w:rsidP="00565A91">
      <w:pPr>
        <w:numPr>
          <w:ilvl w:val="1"/>
          <w:numId w:val="461"/>
        </w:numPr>
        <w:rPr>
          <w:lang w:val="en-US"/>
        </w:rPr>
      </w:pPr>
      <w:r w:rsidRPr="00565A91">
        <w:rPr>
          <w:lang w:val="en-US"/>
        </w:rPr>
        <w:t>Vs. JVET-AA0111, BDR-Y: 0.04% RA, 0.20% LDB, and -0.12% AI.</w:t>
      </w:r>
    </w:p>
    <w:p w14:paraId="184D4DD0" w14:textId="77777777" w:rsidR="00565A91" w:rsidRPr="00565A91" w:rsidRDefault="00565A91" w:rsidP="00565A91">
      <w:pPr>
        <w:numPr>
          <w:ilvl w:val="0"/>
          <w:numId w:val="461"/>
        </w:numPr>
        <w:rPr>
          <w:lang w:val="en-US"/>
        </w:rPr>
      </w:pPr>
      <w:r w:rsidRPr="00565A91">
        <w:rPr>
          <w:lang w:val="en-US"/>
        </w:rPr>
        <w:t>Test 1.5.4: Test the original inter luma model from JVET-AA0111 (without IPB or skip) used for intra luma and inter luma slices.</w:t>
      </w:r>
    </w:p>
    <w:p w14:paraId="68AEEF7D" w14:textId="77777777" w:rsidR="00565A91" w:rsidRPr="00565A91" w:rsidRDefault="00565A91" w:rsidP="00565A91">
      <w:pPr>
        <w:numPr>
          <w:ilvl w:val="1"/>
          <w:numId w:val="461"/>
        </w:numPr>
        <w:rPr>
          <w:lang w:val="en-US"/>
        </w:rPr>
      </w:pPr>
      <w:r w:rsidRPr="00565A91">
        <w:rPr>
          <w:lang w:val="en-US"/>
        </w:rPr>
        <w:t>Worst case 668 kMAC/pix and num. of para. 4.67M</w:t>
      </w:r>
    </w:p>
    <w:p w14:paraId="1A2680D4" w14:textId="77777777" w:rsidR="00565A91" w:rsidRPr="00565A91" w:rsidRDefault="00565A91" w:rsidP="00565A91">
      <w:pPr>
        <w:numPr>
          <w:ilvl w:val="1"/>
          <w:numId w:val="461"/>
        </w:numPr>
        <w:rPr>
          <w:lang w:val="en-US"/>
        </w:rPr>
      </w:pPr>
      <w:r w:rsidRPr="00565A91">
        <w:rPr>
          <w:lang w:val="en-US"/>
        </w:rPr>
        <w:t>Vs. NNVC-2.0, BDR-Y: -9.14% RA, -8.11% LDB, and -7.33% AI</w:t>
      </w:r>
    </w:p>
    <w:p w14:paraId="52290681" w14:textId="77777777" w:rsidR="00565A91" w:rsidRPr="00565A91" w:rsidRDefault="00565A91" w:rsidP="00565A91">
      <w:pPr>
        <w:numPr>
          <w:ilvl w:val="1"/>
          <w:numId w:val="461"/>
        </w:numPr>
        <w:rPr>
          <w:lang w:val="en-US"/>
        </w:rPr>
      </w:pPr>
      <w:r w:rsidRPr="00565A91">
        <w:rPr>
          <w:lang w:val="en-US"/>
        </w:rPr>
        <w:t>Vs. JVET-AA0111, BDR-Y: 0.30% RA, 0.33% LDB, and -0.09% AI</w:t>
      </w:r>
    </w:p>
    <w:p w14:paraId="723B50CA" w14:textId="29AC3F19" w:rsidR="001919D1" w:rsidRDefault="00565A91" w:rsidP="001919D1">
      <w:pPr>
        <w:rPr>
          <w:lang w:val="en-US"/>
        </w:rPr>
      </w:pPr>
      <w:r>
        <w:rPr>
          <w:lang w:val="en-US"/>
        </w:rPr>
        <w:t>Only one model for intra and inter</w:t>
      </w:r>
      <w:r w:rsidR="00221D3F">
        <w:rPr>
          <w:lang w:val="en-US"/>
        </w:rPr>
        <w:t xml:space="preserve"> luma</w:t>
      </w:r>
      <w:r>
        <w:rPr>
          <w:lang w:val="en-US"/>
        </w:rPr>
        <w:t xml:space="preserve">, but the block type information (I,P,B) is input to the model. </w:t>
      </w:r>
      <w:r w:rsidR="00221D3F">
        <w:rPr>
          <w:lang w:val="en-US"/>
        </w:rPr>
        <w:t>In some of the versions investigated, skip information is also input.</w:t>
      </w:r>
    </w:p>
    <w:p w14:paraId="4FFD7268" w14:textId="69DABCC2" w:rsidR="00221D3F" w:rsidRDefault="00221D3F" w:rsidP="001919D1">
      <w:pPr>
        <w:rPr>
          <w:lang w:val="en-US"/>
        </w:rPr>
      </w:pPr>
      <w:r>
        <w:rPr>
          <w:lang w:val="en-US"/>
        </w:rPr>
        <w:t>For chroma, still two models (from JVET-A0111) are used.</w:t>
      </w:r>
    </w:p>
    <w:p w14:paraId="07884CB3" w14:textId="52F2306B" w:rsidR="00221D3F" w:rsidRDefault="00221D3F" w:rsidP="001919D1">
      <w:pPr>
        <w:rPr>
          <w:lang w:val="en-US"/>
        </w:rPr>
      </w:pPr>
      <w:r>
        <w:rPr>
          <w:lang w:val="en-US"/>
        </w:rPr>
        <w:t>Integer conversion not yet done, but results could be provided during the meeting according to proponents.</w:t>
      </w:r>
    </w:p>
    <w:p w14:paraId="35C74A98" w14:textId="58820195" w:rsidR="00221D3F" w:rsidRDefault="00221D3F" w:rsidP="001919D1">
      <w:pPr>
        <w:rPr>
          <w:lang w:val="en-US"/>
        </w:rPr>
      </w:pPr>
      <w:r>
        <w:rPr>
          <w:lang w:val="en-US"/>
        </w:rPr>
        <w:t>The benefit of using skip is small. In terms of performance/complexity, 1.5.2 (only using IPB) is preferred by the proponents.</w:t>
      </w:r>
    </w:p>
    <w:p w14:paraId="28203A22" w14:textId="7AAAD9E6" w:rsidR="00221D3F" w:rsidRDefault="00221D3F" w:rsidP="001919D1">
      <w:pPr>
        <w:rPr>
          <w:lang w:val="en-US"/>
        </w:rPr>
      </w:pPr>
      <w:r>
        <w:rPr>
          <w:lang w:val="en-US"/>
        </w:rPr>
        <w:t>The new models were re-trained from scratch.</w:t>
      </w:r>
    </w:p>
    <w:p w14:paraId="07764E42" w14:textId="77777777" w:rsidR="00495586" w:rsidRPr="00A35725" w:rsidRDefault="00495586" w:rsidP="001919D1">
      <w:pPr>
        <w:rPr>
          <w:lang w:val="en-US"/>
        </w:rPr>
      </w:pPr>
    </w:p>
    <w:p w14:paraId="4FCA4E5F" w14:textId="27E8F99C" w:rsidR="00185B52" w:rsidRDefault="00CA2BC6" w:rsidP="0048675E">
      <w:pPr>
        <w:pStyle w:val="berschrift9"/>
        <w:rPr>
          <w:sz w:val="24"/>
          <w:szCs w:val="24"/>
        </w:rPr>
      </w:pPr>
      <w:hyperlink r:id="rId422" w:history="1">
        <w:r w:rsidR="00185B52" w:rsidRPr="00610F83">
          <w:rPr>
            <w:color w:val="0000FF"/>
            <w:sz w:val="24"/>
            <w:szCs w:val="24"/>
            <w:u w:val="single"/>
          </w:rPr>
          <w:t>JVET-AB0089</w:t>
        </w:r>
      </w:hyperlink>
      <w:r w:rsidR="00185B52" w:rsidRPr="00610F83">
        <w:rPr>
          <w:sz w:val="24"/>
          <w:szCs w:val="24"/>
        </w:rPr>
        <w:t xml:space="preserve"> Crosscheck of JVET-AB0052 (EE1-1.5: One luma model with IPB and/or skip for filtering intra and inter luma slices) [L. Wang (Tencent)] [late]</w:t>
      </w:r>
    </w:p>
    <w:p w14:paraId="71B85ACB" w14:textId="77777777" w:rsidR="001919D1" w:rsidRPr="001919D1" w:rsidRDefault="001919D1" w:rsidP="001919D1">
      <w:pPr>
        <w:rPr>
          <w:lang w:val="x-none"/>
        </w:rPr>
      </w:pPr>
    </w:p>
    <w:p w14:paraId="0C737B74" w14:textId="2E86DD80" w:rsidR="000C01D1" w:rsidRDefault="00CA2BC6" w:rsidP="0048675E">
      <w:pPr>
        <w:pStyle w:val="berschrift9"/>
        <w:rPr>
          <w:sz w:val="24"/>
          <w:szCs w:val="24"/>
        </w:rPr>
      </w:pPr>
      <w:hyperlink r:id="rId423" w:history="1">
        <w:r w:rsidR="000C01D1" w:rsidRPr="00610F83">
          <w:rPr>
            <w:color w:val="0000FF"/>
            <w:sz w:val="24"/>
            <w:szCs w:val="24"/>
            <w:u w:val="single"/>
          </w:rPr>
          <w:t>JVET-AB0053</w:t>
        </w:r>
      </w:hyperlink>
      <w:r w:rsidR="000C01D1" w:rsidRPr="00610F83">
        <w:rPr>
          <w:sz w:val="24"/>
          <w:szCs w:val="24"/>
        </w:rPr>
        <w:t xml:space="preserve"> EE1-1.2: NN intra model without attention and partitioning strength [J. Ström, D. Liu, K. Andersson, P. Wennersten, M. Damghanian, R. Yu (Ericsson)]</w:t>
      </w:r>
    </w:p>
    <w:p w14:paraId="0152E3F3" w14:textId="77777777" w:rsidR="00495586" w:rsidRPr="00FA12A7" w:rsidRDefault="00495586" w:rsidP="00495586">
      <w:pPr>
        <w:rPr>
          <w:lang w:val="en-US"/>
        </w:rPr>
      </w:pPr>
      <w:r>
        <w:rPr>
          <w:lang w:val="en-US"/>
        </w:rPr>
        <w:t>No need for presentation, sufficiently covered in EE summary report.</w:t>
      </w:r>
    </w:p>
    <w:p w14:paraId="06EC3791" w14:textId="77777777" w:rsidR="001919D1" w:rsidRPr="001919D1" w:rsidRDefault="001919D1" w:rsidP="001919D1">
      <w:pPr>
        <w:rPr>
          <w:lang w:val="x-none"/>
        </w:rPr>
      </w:pPr>
    </w:p>
    <w:p w14:paraId="526F028E" w14:textId="5D5C2B55" w:rsidR="000C01D1" w:rsidRDefault="00CA2BC6" w:rsidP="0048675E">
      <w:pPr>
        <w:pStyle w:val="berschrift9"/>
        <w:rPr>
          <w:sz w:val="24"/>
          <w:szCs w:val="24"/>
        </w:rPr>
      </w:pPr>
      <w:hyperlink r:id="rId424" w:history="1">
        <w:r w:rsidR="000C01D1" w:rsidRPr="00610F83">
          <w:rPr>
            <w:color w:val="0000FF"/>
            <w:sz w:val="24"/>
            <w:szCs w:val="24"/>
            <w:u w:val="single"/>
          </w:rPr>
          <w:t>JVET-AB0063</w:t>
        </w:r>
      </w:hyperlink>
      <w:r w:rsidR="000C01D1" w:rsidRPr="00610F83">
        <w:rPr>
          <w:sz w:val="24"/>
          <w:szCs w:val="24"/>
        </w:rPr>
        <w:t xml:space="preserve"> Cross-check of JVET-</w:t>
      </w:r>
      <w:r w:rsidR="000C01D1" w:rsidRPr="0048675E">
        <w:rPr>
          <w:sz w:val="24"/>
          <w:szCs w:val="24"/>
          <w:lang w:val="en-CA"/>
        </w:rPr>
        <w:t>AB0053</w:t>
      </w:r>
      <w:r w:rsidR="000C01D1" w:rsidRPr="00610F83">
        <w:rPr>
          <w:sz w:val="24"/>
          <w:szCs w:val="24"/>
        </w:rPr>
        <w:t xml:space="preserve"> (EE1-1.2: NN intra model without attention and partitioning strength) [M. Santamaria, F. Cricri (Nokia)]</w:t>
      </w:r>
    </w:p>
    <w:p w14:paraId="33F73A5D" w14:textId="77777777" w:rsidR="001919D1" w:rsidRPr="001919D1" w:rsidRDefault="001919D1" w:rsidP="001919D1">
      <w:pPr>
        <w:rPr>
          <w:lang w:val="x-none"/>
        </w:rPr>
      </w:pPr>
    </w:p>
    <w:p w14:paraId="4553CC1C" w14:textId="4C72AA86" w:rsidR="000C01D1" w:rsidRDefault="00CA2BC6" w:rsidP="0048675E">
      <w:pPr>
        <w:pStyle w:val="berschrift9"/>
        <w:rPr>
          <w:sz w:val="24"/>
          <w:szCs w:val="24"/>
        </w:rPr>
      </w:pPr>
      <w:hyperlink r:id="rId425" w:history="1">
        <w:r w:rsidR="000C01D1" w:rsidRPr="00610F83">
          <w:rPr>
            <w:color w:val="0000FF"/>
            <w:sz w:val="24"/>
            <w:szCs w:val="24"/>
            <w:u w:val="single"/>
          </w:rPr>
          <w:t>JVET-AB0054</w:t>
        </w:r>
      </w:hyperlink>
      <w:r w:rsidR="000C01D1" w:rsidRPr="00610F83">
        <w:rPr>
          <w:sz w:val="24"/>
          <w:szCs w:val="24"/>
        </w:rPr>
        <w:t xml:space="preserve"> EE1-1.3: CNN Based In-</w:t>
      </w:r>
      <w:r w:rsidR="000C01D1" w:rsidRPr="0048675E">
        <w:rPr>
          <w:sz w:val="24"/>
          <w:szCs w:val="24"/>
          <w:lang w:val="en-CA"/>
        </w:rPr>
        <w:t>Loop</w:t>
      </w:r>
      <w:r w:rsidR="000C01D1" w:rsidRPr="00610F83">
        <w:rPr>
          <w:sz w:val="24"/>
          <w:szCs w:val="24"/>
        </w:rPr>
        <w:t xml:space="preserve"> Filter with WCDANN [H. Zhang, C. Jung (Xidian Univ.), D. Zou, M. Li (OPPO)]</w:t>
      </w:r>
    </w:p>
    <w:p w14:paraId="3022F2B6" w14:textId="77777777" w:rsidR="00495586" w:rsidRPr="00FA12A7" w:rsidRDefault="00495586" w:rsidP="00495586">
      <w:pPr>
        <w:rPr>
          <w:lang w:val="en-US"/>
        </w:rPr>
      </w:pPr>
      <w:r>
        <w:rPr>
          <w:lang w:val="en-US"/>
        </w:rPr>
        <w:t>No need for presentation, sufficiently covered in EE summary report.</w:t>
      </w:r>
    </w:p>
    <w:p w14:paraId="6604B337" w14:textId="77777777" w:rsidR="001919D1" w:rsidRPr="001919D1" w:rsidRDefault="001919D1" w:rsidP="001919D1">
      <w:pPr>
        <w:rPr>
          <w:lang w:val="x-none"/>
        </w:rPr>
      </w:pPr>
    </w:p>
    <w:p w14:paraId="230D4FA0" w14:textId="456987B8" w:rsidR="000C01D1" w:rsidRDefault="00CA2BC6" w:rsidP="0048675E">
      <w:pPr>
        <w:pStyle w:val="berschrift9"/>
        <w:rPr>
          <w:sz w:val="24"/>
          <w:szCs w:val="24"/>
        </w:rPr>
      </w:pPr>
      <w:hyperlink r:id="rId426" w:history="1">
        <w:r w:rsidR="000C01D1" w:rsidRPr="00610F83">
          <w:rPr>
            <w:color w:val="0000FF"/>
            <w:sz w:val="24"/>
            <w:szCs w:val="24"/>
            <w:u w:val="single"/>
          </w:rPr>
          <w:t>JVET-AB0064</w:t>
        </w:r>
      </w:hyperlink>
      <w:r w:rsidR="000C01D1" w:rsidRPr="00610F83">
        <w:rPr>
          <w:sz w:val="24"/>
          <w:szCs w:val="24"/>
        </w:rPr>
        <w:t xml:space="preserve"> Cross-check of JVET-AB0054 (EE1-1.3: CNN Based In-Loop Filter with WCDANN) [M. Santamaria, F. Cricri (</w:t>
      </w:r>
      <w:r w:rsidR="000C01D1" w:rsidRPr="0048675E">
        <w:rPr>
          <w:sz w:val="24"/>
          <w:szCs w:val="24"/>
          <w:lang w:val="en-CA"/>
        </w:rPr>
        <w:t>Nokia</w:t>
      </w:r>
      <w:r w:rsidR="000C01D1" w:rsidRPr="00610F83">
        <w:rPr>
          <w:sz w:val="24"/>
          <w:szCs w:val="24"/>
        </w:rPr>
        <w:t>)] [late]</w:t>
      </w:r>
    </w:p>
    <w:p w14:paraId="3D2841D7" w14:textId="77777777" w:rsidR="001919D1" w:rsidRPr="001919D1" w:rsidRDefault="001919D1" w:rsidP="001919D1">
      <w:pPr>
        <w:rPr>
          <w:lang w:val="x-none"/>
        </w:rPr>
      </w:pPr>
    </w:p>
    <w:p w14:paraId="4952C7D7" w14:textId="1E4644EF" w:rsidR="005B5137" w:rsidRDefault="00CA2BC6" w:rsidP="0048675E">
      <w:pPr>
        <w:pStyle w:val="berschrift9"/>
        <w:rPr>
          <w:sz w:val="24"/>
          <w:szCs w:val="24"/>
        </w:rPr>
      </w:pPr>
      <w:hyperlink r:id="rId427" w:history="1">
        <w:r w:rsidR="005B5137" w:rsidRPr="00610F83">
          <w:rPr>
            <w:color w:val="0000FF"/>
            <w:sz w:val="24"/>
            <w:szCs w:val="24"/>
            <w:u w:val="single"/>
          </w:rPr>
          <w:t>JVET-AB0068</w:t>
        </w:r>
      </w:hyperlink>
      <w:r w:rsidR="005B5137" w:rsidRPr="00610F83">
        <w:rPr>
          <w:sz w:val="24"/>
          <w:szCs w:val="24"/>
        </w:rPr>
        <w:t xml:space="preserve"> EE1-1.6: RDO </w:t>
      </w:r>
      <w:r w:rsidR="005B5137" w:rsidRPr="0048675E">
        <w:rPr>
          <w:sz w:val="24"/>
          <w:szCs w:val="24"/>
          <w:lang w:val="en-CA"/>
        </w:rPr>
        <w:t>Considering</w:t>
      </w:r>
      <w:r w:rsidR="005B5137" w:rsidRPr="00610F83">
        <w:rPr>
          <w:sz w:val="24"/>
          <w:szCs w:val="24"/>
        </w:rPr>
        <w:t xml:space="preserve"> Deep In-Loop Filtering [J. Li, Y.Li, K. Zhang, L. Zhang (Bytedance)]</w:t>
      </w:r>
    </w:p>
    <w:p w14:paraId="47C6010A" w14:textId="77777777" w:rsidR="00495586" w:rsidRPr="00FA12A7" w:rsidRDefault="00495586" w:rsidP="00495586">
      <w:pPr>
        <w:rPr>
          <w:lang w:val="en-US"/>
        </w:rPr>
      </w:pPr>
      <w:r>
        <w:rPr>
          <w:lang w:val="en-US"/>
        </w:rPr>
        <w:t>No need for presentation, sufficiently covered in EE summary report.</w:t>
      </w:r>
    </w:p>
    <w:p w14:paraId="08CF4916" w14:textId="77777777" w:rsidR="001919D1" w:rsidRPr="001919D1" w:rsidRDefault="001919D1" w:rsidP="001919D1">
      <w:pPr>
        <w:rPr>
          <w:lang w:val="x-none"/>
        </w:rPr>
      </w:pPr>
    </w:p>
    <w:p w14:paraId="7D24CC17" w14:textId="423B54A9" w:rsidR="00086FE5" w:rsidRDefault="00CA2BC6" w:rsidP="0048675E">
      <w:pPr>
        <w:pStyle w:val="berschrift9"/>
        <w:rPr>
          <w:sz w:val="24"/>
          <w:szCs w:val="24"/>
        </w:rPr>
      </w:pPr>
      <w:hyperlink r:id="rId428" w:history="1">
        <w:r w:rsidR="00086FE5" w:rsidRPr="00610F83">
          <w:rPr>
            <w:color w:val="0000FF"/>
            <w:sz w:val="24"/>
            <w:szCs w:val="24"/>
            <w:u w:val="single"/>
          </w:rPr>
          <w:t>JVET-AB0137</w:t>
        </w:r>
      </w:hyperlink>
      <w:r w:rsidR="00086FE5" w:rsidRPr="00610F83">
        <w:rPr>
          <w:sz w:val="24"/>
          <w:szCs w:val="24"/>
        </w:rPr>
        <w:t xml:space="preserve"> Crosscheck of JVET-</w:t>
      </w:r>
      <w:r w:rsidR="00086FE5" w:rsidRPr="0048675E">
        <w:rPr>
          <w:sz w:val="24"/>
          <w:szCs w:val="24"/>
          <w:lang w:val="en-CA"/>
        </w:rPr>
        <w:t>AB0068</w:t>
      </w:r>
      <w:r w:rsidR="00086FE5" w:rsidRPr="00610F83">
        <w:rPr>
          <w:sz w:val="24"/>
          <w:szCs w:val="24"/>
        </w:rPr>
        <w:t xml:space="preserve"> (EE1-1.6: RDO Considering Deep In-Loop Filtering) [J. Ström (Ericsson)]</w:t>
      </w:r>
    </w:p>
    <w:p w14:paraId="792BBEDE" w14:textId="77777777" w:rsidR="001919D1" w:rsidRPr="001919D1" w:rsidRDefault="001919D1" w:rsidP="001919D1">
      <w:pPr>
        <w:rPr>
          <w:lang w:val="x-none"/>
        </w:rPr>
      </w:pPr>
    </w:p>
    <w:p w14:paraId="2E640D1C" w14:textId="2138F2A7" w:rsidR="00067D85" w:rsidRDefault="00CA2BC6" w:rsidP="0048675E">
      <w:pPr>
        <w:pStyle w:val="berschrift9"/>
        <w:rPr>
          <w:sz w:val="24"/>
          <w:szCs w:val="24"/>
        </w:rPr>
      </w:pPr>
      <w:hyperlink r:id="rId429" w:history="1">
        <w:r w:rsidR="00067D85" w:rsidRPr="00610F83">
          <w:rPr>
            <w:color w:val="0000FF"/>
            <w:sz w:val="24"/>
            <w:szCs w:val="24"/>
            <w:u w:val="single"/>
          </w:rPr>
          <w:t>JVET-AB0073</w:t>
        </w:r>
      </w:hyperlink>
      <w:r w:rsidR="00067D85" w:rsidRPr="00610F83">
        <w:rPr>
          <w:sz w:val="24"/>
          <w:szCs w:val="24"/>
        </w:rPr>
        <w:t xml:space="preserve"> EE1-1.4: Deep In-Loop </w:t>
      </w:r>
      <w:r w:rsidR="00067D85" w:rsidRPr="0048675E">
        <w:rPr>
          <w:sz w:val="24"/>
          <w:szCs w:val="24"/>
          <w:lang w:val="en-CA"/>
        </w:rPr>
        <w:t>Filter</w:t>
      </w:r>
      <w:r w:rsidR="00067D85" w:rsidRPr="00610F83">
        <w:rPr>
          <w:sz w:val="24"/>
          <w:szCs w:val="24"/>
        </w:rPr>
        <w:t xml:space="preserve"> with Additional Input Information [Y. Li, K. Zhang, L. Zhang (Bytedance)]</w:t>
      </w:r>
    </w:p>
    <w:p w14:paraId="1222BD12" w14:textId="77777777" w:rsidR="00495586" w:rsidRPr="00FA12A7" w:rsidRDefault="00495586" w:rsidP="00495586">
      <w:pPr>
        <w:rPr>
          <w:lang w:val="en-US"/>
        </w:rPr>
      </w:pPr>
      <w:r>
        <w:rPr>
          <w:lang w:val="en-US"/>
        </w:rPr>
        <w:t>No need for presentation, sufficiently covered in EE summary report.</w:t>
      </w:r>
    </w:p>
    <w:p w14:paraId="20C1B4A1" w14:textId="3C7E68D2" w:rsidR="001919D1" w:rsidRDefault="001919D1" w:rsidP="001919D1">
      <w:pPr>
        <w:rPr>
          <w:lang w:val="x-none"/>
        </w:rPr>
      </w:pPr>
    </w:p>
    <w:p w14:paraId="76C14848" w14:textId="77777777" w:rsidR="000B10A4" w:rsidRDefault="00CA2BC6" w:rsidP="00A64C95">
      <w:pPr>
        <w:pStyle w:val="berschrift9"/>
        <w:rPr>
          <w:sz w:val="24"/>
          <w:szCs w:val="24"/>
        </w:rPr>
      </w:pPr>
      <w:hyperlink r:id="rId430" w:history="1">
        <w:r w:rsidR="000B10A4" w:rsidRPr="009C44DB">
          <w:rPr>
            <w:color w:val="0000FF"/>
            <w:sz w:val="24"/>
            <w:szCs w:val="24"/>
            <w:u w:val="single"/>
            <w:lang w:val="en-CA"/>
          </w:rPr>
          <w:t>JVET-AB0241</w:t>
        </w:r>
      </w:hyperlink>
      <w:r w:rsidR="000B10A4">
        <w:rPr>
          <w:sz w:val="24"/>
          <w:szCs w:val="24"/>
          <w:lang w:val="en-CA"/>
        </w:rPr>
        <w:t xml:space="preserve"> </w:t>
      </w:r>
      <w:r w:rsidR="000B10A4" w:rsidRPr="00A64C95">
        <w:rPr>
          <w:sz w:val="24"/>
          <w:szCs w:val="24"/>
        </w:rPr>
        <w:t>Crosscheck</w:t>
      </w:r>
      <w:r w:rsidR="000B10A4" w:rsidRPr="009C44DB">
        <w:rPr>
          <w:sz w:val="24"/>
          <w:szCs w:val="24"/>
          <w:lang w:val="en-CA"/>
        </w:rPr>
        <w:t xml:space="preserve"> of JVET-AB0073 (EE1-1.4: Deep In-Loop Filter with Additional Input Information)</w:t>
      </w:r>
      <w:r w:rsidR="000B10A4">
        <w:rPr>
          <w:sz w:val="24"/>
          <w:szCs w:val="24"/>
          <w:lang w:val="en-CA"/>
        </w:rPr>
        <w:t xml:space="preserve"> [</w:t>
      </w:r>
      <w:r w:rsidR="000B10A4" w:rsidRPr="009C44DB">
        <w:rPr>
          <w:sz w:val="24"/>
          <w:szCs w:val="24"/>
          <w:lang w:val="en-CA"/>
        </w:rPr>
        <w:t>S. Eadie (Qualcomm)</w:t>
      </w:r>
      <w:r w:rsidR="000B10A4">
        <w:rPr>
          <w:sz w:val="24"/>
          <w:szCs w:val="24"/>
          <w:lang w:val="en-CA"/>
        </w:rPr>
        <w:t xml:space="preserve">] </w:t>
      </w:r>
      <w:r w:rsidR="000B10A4" w:rsidRPr="00502C11">
        <w:rPr>
          <w:sz w:val="24"/>
          <w:szCs w:val="24"/>
          <w:lang w:val="en-CA"/>
        </w:rPr>
        <w:t>[late] [miss]</w:t>
      </w:r>
    </w:p>
    <w:p w14:paraId="58880F56" w14:textId="77777777" w:rsidR="000B10A4" w:rsidRPr="001919D1" w:rsidRDefault="000B10A4" w:rsidP="001919D1">
      <w:pPr>
        <w:rPr>
          <w:lang w:val="x-none"/>
        </w:rPr>
      </w:pPr>
    </w:p>
    <w:p w14:paraId="281BB1CF" w14:textId="11D34D53" w:rsidR="00067D85" w:rsidRDefault="00CA2BC6" w:rsidP="0048675E">
      <w:pPr>
        <w:pStyle w:val="berschrift9"/>
        <w:rPr>
          <w:sz w:val="24"/>
          <w:szCs w:val="24"/>
        </w:rPr>
      </w:pPr>
      <w:hyperlink r:id="rId431" w:history="1">
        <w:r w:rsidR="00067D85" w:rsidRPr="00610F83">
          <w:rPr>
            <w:color w:val="0000FF"/>
            <w:sz w:val="24"/>
            <w:szCs w:val="24"/>
            <w:u w:val="single"/>
          </w:rPr>
          <w:t>JVET-AB0076</w:t>
        </w:r>
      </w:hyperlink>
      <w:r w:rsidR="00067D85" w:rsidRPr="00610F83">
        <w:rPr>
          <w:sz w:val="24"/>
          <w:szCs w:val="24"/>
        </w:rPr>
        <w:t xml:space="preserve"> EE1-2.1: RPR-Based </w:t>
      </w:r>
      <w:r w:rsidR="00067D85" w:rsidRPr="0048675E">
        <w:rPr>
          <w:sz w:val="24"/>
          <w:szCs w:val="24"/>
          <w:lang w:val="en-CA"/>
        </w:rPr>
        <w:t>Super</w:t>
      </w:r>
      <w:r w:rsidR="00067D85" w:rsidRPr="00610F83">
        <w:rPr>
          <w:sz w:val="24"/>
          <w:szCs w:val="24"/>
        </w:rPr>
        <w:t>-Resolution Guided by Partition Information [Q. Han, C. Jung (Xidian Univ.), Y. Liu, M. Li (OPPO)]</w:t>
      </w:r>
    </w:p>
    <w:p w14:paraId="79A0EB3A"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This contribution reports the EE1-2.</w:t>
      </w:r>
      <w:r w:rsidRPr="00A96A43">
        <w:rPr>
          <w:rFonts w:eastAsia="DengXian"/>
          <w:szCs w:val="20"/>
          <w:lang w:eastAsia="zh-CN"/>
        </w:rPr>
        <w:t>1</w:t>
      </w:r>
      <w:r w:rsidRPr="00A96A43">
        <w:rPr>
          <w:rFonts w:eastAsia="DengXian"/>
          <w:szCs w:val="20"/>
        </w:rPr>
        <w:t xml:space="preserve"> test results, which </w:t>
      </w:r>
      <w:r w:rsidRPr="00A96A43">
        <w:rPr>
          <w:rFonts w:eastAsia="DengXian"/>
          <w:szCs w:val="20"/>
          <w:lang w:eastAsia="zh-CN"/>
        </w:rPr>
        <w:t>are</w:t>
      </w:r>
      <w:r w:rsidRPr="00A96A43">
        <w:rPr>
          <w:rFonts w:eastAsia="DengXian"/>
          <w:szCs w:val="20"/>
        </w:rPr>
        <w:t xml:space="preserve"> based on JVET-</w:t>
      </w:r>
      <w:r w:rsidRPr="00A96A43">
        <w:rPr>
          <w:rFonts w:eastAsia="DengXian"/>
          <w:szCs w:val="20"/>
          <w:lang w:eastAsia="zh-CN"/>
        </w:rPr>
        <w:t>AA</w:t>
      </w:r>
      <w:r w:rsidRPr="00A96A43">
        <w:rPr>
          <w:rFonts w:eastAsia="DengXian"/>
          <w:szCs w:val="20"/>
        </w:rPr>
        <w:t>00</w:t>
      </w:r>
      <w:r w:rsidRPr="00A96A43">
        <w:rPr>
          <w:rFonts w:eastAsia="DengXian"/>
          <w:szCs w:val="20"/>
          <w:lang w:eastAsia="zh-CN"/>
        </w:rPr>
        <w:t>76</w:t>
      </w:r>
      <w:r w:rsidRPr="00A96A43">
        <w:rPr>
          <w:rFonts w:eastAsia="DengXian"/>
          <w:szCs w:val="20"/>
        </w:rPr>
        <w:t xml:space="preserve">, presenting a CNN filter for RPR-based super-resolution guided by partition information (AA0076 filter). In the EE1-2.1 test, VTM-11.0_NNVC-2.0 </w:t>
      </w:r>
      <w:r w:rsidRPr="00A96A43">
        <w:rPr>
          <w:rFonts w:eastAsia="DengXian"/>
          <w:szCs w:val="20"/>
          <w:lang w:eastAsia="zh-CN"/>
        </w:rPr>
        <w:t>and JVET-Z0065 are adopted as anchors for comparison</w:t>
      </w:r>
      <w:r w:rsidRPr="00A96A43">
        <w:rPr>
          <w:rFonts w:eastAsia="DengXian"/>
          <w:szCs w:val="20"/>
        </w:rPr>
        <w:t xml:space="preserve">, and the performance of the AA0076 filter over each anchor under AI and RA configurations are as follows: </w:t>
      </w:r>
    </w:p>
    <w:p w14:paraId="2D6D11FF"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 xml:space="preserve">VTM-11.0_NNVC-2.0: {-9.24%, 8.82%, -16.39%} and {-4.36%, -0.82%, -11.34%} BD-rate </w:t>
      </w:r>
      <w:r w:rsidRPr="00A96A43">
        <w:rPr>
          <w:rFonts w:eastAsia="DengXian"/>
          <w:szCs w:val="20"/>
          <w:lang w:eastAsia="zh-CN"/>
        </w:rPr>
        <w:t>changes under AI and RA configurations for {Y, Cb, Cr} channels,</w:t>
      </w:r>
    </w:p>
    <w:p w14:paraId="4C583C47"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lang w:eastAsia="zh-CN"/>
        </w:rPr>
      </w:pPr>
      <w:r w:rsidRPr="00A96A43">
        <w:rPr>
          <w:rFonts w:eastAsia="DengXian"/>
          <w:szCs w:val="20"/>
          <w:lang w:eastAsia="zh-CN"/>
        </w:rPr>
        <w:t>JVET-Z0065:</w:t>
      </w:r>
      <w:r w:rsidRPr="00A96A43">
        <w:rPr>
          <w:rFonts w:eastAsia="DengXian"/>
          <w:szCs w:val="20"/>
        </w:rPr>
        <w:t xml:space="preserve"> {-5.25%, -5.69%, -23.92%} and {-0.83%, -10.99%, -19.34%} BD-rate </w:t>
      </w:r>
      <w:r w:rsidRPr="00A96A43">
        <w:rPr>
          <w:rFonts w:eastAsia="DengXian"/>
          <w:szCs w:val="20"/>
          <w:lang w:eastAsia="zh-CN"/>
        </w:rPr>
        <w:t>changes under AI and RA configurations for {Y, Cb, Cr} channels.</w:t>
      </w:r>
    </w:p>
    <w:p w14:paraId="724A234B" w14:textId="77777777" w:rsidR="001919D1" w:rsidRPr="001919D1" w:rsidRDefault="001919D1" w:rsidP="001919D1">
      <w:pPr>
        <w:rPr>
          <w:lang w:val="x-none"/>
        </w:rPr>
      </w:pPr>
    </w:p>
    <w:p w14:paraId="2D616C6E" w14:textId="7C887BF3" w:rsidR="00B0633D" w:rsidRDefault="00CA2BC6" w:rsidP="0048675E">
      <w:pPr>
        <w:pStyle w:val="berschrift9"/>
        <w:rPr>
          <w:sz w:val="24"/>
          <w:szCs w:val="24"/>
        </w:rPr>
      </w:pPr>
      <w:hyperlink r:id="rId432" w:history="1">
        <w:r w:rsidR="00B0633D" w:rsidRPr="00610F83">
          <w:rPr>
            <w:color w:val="0000FF"/>
            <w:sz w:val="24"/>
            <w:szCs w:val="24"/>
            <w:u w:val="single"/>
          </w:rPr>
          <w:t>JVET-AB0105</w:t>
        </w:r>
      </w:hyperlink>
      <w:r w:rsidR="00B0633D" w:rsidRPr="00610F83">
        <w:rPr>
          <w:sz w:val="24"/>
          <w:szCs w:val="24"/>
        </w:rPr>
        <w:t xml:space="preserve"> Crosscheck of JVET-</w:t>
      </w:r>
      <w:r w:rsidR="00B0633D" w:rsidRPr="0048675E">
        <w:rPr>
          <w:sz w:val="24"/>
          <w:szCs w:val="24"/>
          <w:lang w:val="en-CA"/>
        </w:rPr>
        <w:t>AB0076</w:t>
      </w:r>
      <w:r w:rsidR="00B0633D" w:rsidRPr="00610F83">
        <w:rPr>
          <w:sz w:val="24"/>
          <w:szCs w:val="24"/>
        </w:rPr>
        <w:t xml:space="preserve"> (EE1-2.1: RPR-Based Super-Resolution Guided by Partition Information) [R. Chang (Tencent)] [late]</w:t>
      </w:r>
    </w:p>
    <w:p w14:paraId="10290C8E" w14:textId="77777777" w:rsidR="001919D1" w:rsidRPr="001919D1" w:rsidRDefault="001919D1" w:rsidP="001919D1">
      <w:pPr>
        <w:rPr>
          <w:lang w:val="x-none"/>
        </w:rPr>
      </w:pPr>
    </w:p>
    <w:p w14:paraId="49811316" w14:textId="2446D1E3" w:rsidR="00067D85" w:rsidRDefault="00CA2BC6" w:rsidP="0048675E">
      <w:pPr>
        <w:pStyle w:val="berschrift9"/>
        <w:rPr>
          <w:sz w:val="24"/>
          <w:szCs w:val="24"/>
        </w:rPr>
      </w:pPr>
      <w:hyperlink r:id="rId433" w:history="1">
        <w:r w:rsidR="00067D85" w:rsidRPr="00610F83">
          <w:rPr>
            <w:color w:val="0000FF"/>
            <w:sz w:val="24"/>
            <w:szCs w:val="24"/>
            <w:u w:val="single"/>
          </w:rPr>
          <w:t>JVET-AB0077</w:t>
        </w:r>
      </w:hyperlink>
      <w:r w:rsidR="00067D85" w:rsidRPr="00610F83">
        <w:rPr>
          <w:sz w:val="24"/>
          <w:szCs w:val="24"/>
        </w:rPr>
        <w:t xml:space="preserve"> EE1-2.2: CNN Filter for Super-Resolution with RPR functionality in VVC [S. Huang, C. Jung (Xidian Univ.), Y. Liu, M. Li (OPPO)]</w:t>
      </w:r>
    </w:p>
    <w:p w14:paraId="26460980" w14:textId="77777777" w:rsidR="007E0D10" w:rsidRPr="007E0D10" w:rsidRDefault="007E0D10" w:rsidP="007E0D10">
      <w:r w:rsidRPr="007E0D10">
        <w:t>The EE1-2.2 test reports BD-rate gains of JVET-AA0065 (AA0065 filter) over VTM-11.0_NNVC-2.0 anchor with RPR functionality in VVC. Compared with VTM-11.0_NNVC-2.0, AA0065 filter achieves  {</w:t>
      </w:r>
      <w:r w:rsidRPr="007E0D10">
        <w:rPr>
          <w:lang w:val="en-US"/>
        </w:rPr>
        <w:t>-8.51%</w:t>
      </w:r>
      <w:r w:rsidRPr="007E0D10">
        <w:t xml:space="preserve"> (Y), </w:t>
      </w:r>
      <w:r w:rsidRPr="007E0D10">
        <w:rPr>
          <w:lang w:val="en-US"/>
        </w:rPr>
        <w:t>18.78%</w:t>
      </w:r>
      <w:r w:rsidRPr="007E0D10">
        <w:t xml:space="preserve"> (U), </w:t>
      </w:r>
      <w:r w:rsidRPr="007E0D10">
        <w:rPr>
          <w:lang w:val="en-US"/>
        </w:rPr>
        <w:t>-12.62%</w:t>
      </w:r>
      <w:r w:rsidRPr="007E0D10">
        <w:t xml:space="preserve"> (V)} and {-3.89% (Y), 5.45% (U), -9.09% (V)} BD-rate gains (average on A1 and A2 Classes) in AI and RA configurations, respectively. Moreover, this contribution also reports the BD-rate gains of AA0065 filter over JVET-Z0065 on top of VTM-11.0-NNVC-2.0. JVET-Z0065 provided a method that the encoder can adaptively select a scale factor from ×1.0, ×1.5, and ×2.0 at the GOP level. Compared with JVET-Z0065, AA0065 filter achieves {-4.36% (Y), -1.73% (U), </w:t>
      </w:r>
      <w:r w:rsidRPr="007E0D10">
        <w:rPr>
          <w:lang w:val="en-US"/>
        </w:rPr>
        <w:t>-21.26%</w:t>
      </w:r>
      <w:r w:rsidRPr="007E0D10">
        <w:t xml:space="preserve"> (V)} and {-0.34% (Y), -9.94% (U), -18.46% (V)} BD-rate gains (average on A1 and A2 Classes) in AI and RA configurations, respectively.</w:t>
      </w:r>
    </w:p>
    <w:p w14:paraId="4BEEA551" w14:textId="77777777" w:rsidR="001919D1" w:rsidRPr="001919D1" w:rsidRDefault="001919D1" w:rsidP="001919D1">
      <w:pPr>
        <w:rPr>
          <w:lang w:val="x-none"/>
        </w:rPr>
      </w:pPr>
    </w:p>
    <w:p w14:paraId="6FD98C18" w14:textId="1B081EE1" w:rsidR="00B0633D" w:rsidRDefault="00CA2BC6" w:rsidP="0048675E">
      <w:pPr>
        <w:pStyle w:val="berschrift9"/>
        <w:rPr>
          <w:sz w:val="24"/>
          <w:szCs w:val="24"/>
        </w:rPr>
      </w:pPr>
      <w:hyperlink r:id="rId434" w:history="1">
        <w:r w:rsidR="00B0633D" w:rsidRPr="00610F83">
          <w:rPr>
            <w:color w:val="0000FF"/>
            <w:sz w:val="24"/>
            <w:szCs w:val="24"/>
            <w:u w:val="single"/>
          </w:rPr>
          <w:t>JVET-AB0106</w:t>
        </w:r>
      </w:hyperlink>
      <w:r w:rsidR="00B0633D" w:rsidRPr="00610F83">
        <w:rPr>
          <w:sz w:val="24"/>
          <w:szCs w:val="24"/>
        </w:rPr>
        <w:t xml:space="preserve"> Crosscheck of JVET-</w:t>
      </w:r>
      <w:r w:rsidR="00B0633D" w:rsidRPr="0048675E">
        <w:rPr>
          <w:sz w:val="24"/>
          <w:szCs w:val="24"/>
          <w:lang w:val="en-CA"/>
        </w:rPr>
        <w:t>AB0077</w:t>
      </w:r>
      <w:r w:rsidR="00B0633D" w:rsidRPr="00610F83">
        <w:rPr>
          <w:sz w:val="24"/>
          <w:szCs w:val="24"/>
        </w:rPr>
        <w:t xml:space="preserve"> (EE1-2.2: CNN Filter for Super-Resolution with RPR functionality in VVC) [R. Chang (Tencent)] [late]</w:t>
      </w:r>
    </w:p>
    <w:p w14:paraId="1AF42BF3" w14:textId="77777777" w:rsidR="001919D1" w:rsidRPr="001919D1" w:rsidRDefault="001919D1" w:rsidP="001919D1">
      <w:pPr>
        <w:rPr>
          <w:lang w:val="x-none"/>
        </w:rPr>
      </w:pPr>
    </w:p>
    <w:p w14:paraId="4077650F" w14:textId="76865441" w:rsidR="00AC102C" w:rsidRDefault="00CA2BC6" w:rsidP="0048675E">
      <w:pPr>
        <w:pStyle w:val="berschrift9"/>
        <w:rPr>
          <w:sz w:val="24"/>
          <w:szCs w:val="24"/>
        </w:rPr>
      </w:pPr>
      <w:hyperlink r:id="rId435" w:history="1">
        <w:r w:rsidR="00AC102C" w:rsidRPr="00610F83">
          <w:rPr>
            <w:color w:val="0000FF"/>
            <w:sz w:val="24"/>
            <w:szCs w:val="24"/>
            <w:u w:val="single"/>
          </w:rPr>
          <w:t>JVET-AB0083</w:t>
        </w:r>
      </w:hyperlink>
      <w:r w:rsidR="00AC102C" w:rsidRPr="00610F83">
        <w:rPr>
          <w:sz w:val="24"/>
          <w:szCs w:val="24"/>
        </w:rPr>
        <w:t xml:space="preserve"> EE1-1.8: More refinements on NN based in-loop filter with a single model [L. Wang, X. Xu, S. Liu (Tencent), Z. Xie, Y. Yu, H. Yu, D. Wang (OPPO)]</w:t>
      </w:r>
    </w:p>
    <w:p w14:paraId="59BC063F" w14:textId="77777777" w:rsidR="00495586" w:rsidRPr="00FA12A7" w:rsidRDefault="00495586" w:rsidP="00495586">
      <w:pPr>
        <w:rPr>
          <w:lang w:val="en-US"/>
        </w:rPr>
      </w:pPr>
      <w:r>
        <w:rPr>
          <w:lang w:val="en-US"/>
        </w:rPr>
        <w:t>No need for presentation, sufficiently covered in EE summary report.</w:t>
      </w:r>
    </w:p>
    <w:p w14:paraId="1A5B4258" w14:textId="77777777" w:rsidR="001919D1" w:rsidRPr="001919D1" w:rsidRDefault="001919D1" w:rsidP="001919D1">
      <w:pPr>
        <w:rPr>
          <w:lang w:val="x-none"/>
        </w:rPr>
      </w:pPr>
    </w:p>
    <w:p w14:paraId="2DDEBC25" w14:textId="34C91A24" w:rsidR="00185B52" w:rsidRDefault="00CA2BC6" w:rsidP="0048675E">
      <w:pPr>
        <w:pStyle w:val="berschrift9"/>
        <w:rPr>
          <w:sz w:val="24"/>
          <w:szCs w:val="24"/>
        </w:rPr>
      </w:pPr>
      <w:hyperlink r:id="rId436" w:history="1">
        <w:r w:rsidR="00185B52" w:rsidRPr="00610F83">
          <w:rPr>
            <w:color w:val="0000FF"/>
            <w:sz w:val="24"/>
            <w:szCs w:val="24"/>
            <w:u w:val="single"/>
          </w:rPr>
          <w:t>JVET-AB0088</w:t>
        </w:r>
      </w:hyperlink>
      <w:r w:rsidR="00185B52" w:rsidRPr="00610F83">
        <w:rPr>
          <w:sz w:val="24"/>
          <w:szCs w:val="24"/>
        </w:rPr>
        <w:t xml:space="preserve"> Crosscheck of JVET-AB0083 (EE1-1.8: More refinements on NN based in-loop filter with a single model) [D. Liu (Ericsson)]</w:t>
      </w:r>
    </w:p>
    <w:p w14:paraId="21FCB3B1" w14:textId="77777777" w:rsidR="001919D1" w:rsidRPr="001919D1" w:rsidRDefault="001919D1" w:rsidP="001919D1">
      <w:pPr>
        <w:rPr>
          <w:lang w:val="x-none"/>
        </w:rPr>
      </w:pPr>
    </w:p>
    <w:p w14:paraId="3F6CC6FE" w14:textId="53638DD1" w:rsidR="00AC102C" w:rsidRDefault="00CA2BC6" w:rsidP="0048675E">
      <w:pPr>
        <w:pStyle w:val="berschrift9"/>
        <w:rPr>
          <w:sz w:val="24"/>
          <w:szCs w:val="24"/>
        </w:rPr>
      </w:pPr>
      <w:hyperlink r:id="rId437" w:history="1">
        <w:r w:rsidR="00AC102C" w:rsidRPr="00610F83">
          <w:rPr>
            <w:color w:val="0000FF"/>
            <w:sz w:val="24"/>
            <w:szCs w:val="24"/>
            <w:u w:val="single"/>
          </w:rPr>
          <w:t>JVET-AB0084</w:t>
        </w:r>
      </w:hyperlink>
      <w:r w:rsidR="00AC102C" w:rsidRPr="00610F83">
        <w:rPr>
          <w:sz w:val="24"/>
          <w:szCs w:val="24"/>
        </w:rPr>
        <w:t xml:space="preserve"> EE1-2.3</w:t>
      </w:r>
      <w:r w:rsidR="00185B52">
        <w:rPr>
          <w:rFonts w:ascii="MS Mincho" w:eastAsia="MS Mincho" w:hAnsi="MS Mincho" w:cs="MS Mincho" w:hint="eastAsia"/>
          <w:sz w:val="24"/>
          <w:szCs w:val="24"/>
        </w:rPr>
        <w:t>:</w:t>
      </w:r>
      <w:r w:rsidR="00185B52">
        <w:rPr>
          <w:rFonts w:ascii="MS Mincho" w:eastAsia="MS Mincho" w:hAnsi="MS Mincho" w:cs="MS Mincho"/>
          <w:sz w:val="24"/>
          <w:szCs w:val="24"/>
          <w:lang w:val="en-US"/>
        </w:rPr>
        <w:t xml:space="preserve"> </w:t>
      </w:r>
      <w:r w:rsidR="00AC102C" w:rsidRPr="00610F83">
        <w:rPr>
          <w:sz w:val="24"/>
          <w:szCs w:val="24"/>
        </w:rPr>
        <w:t xml:space="preserve">A CNN-based </w:t>
      </w:r>
      <w:r w:rsidR="00AC102C" w:rsidRPr="0048675E">
        <w:rPr>
          <w:sz w:val="24"/>
          <w:szCs w:val="24"/>
          <w:lang w:val="en-CA"/>
        </w:rPr>
        <w:t>Super</w:t>
      </w:r>
      <w:r w:rsidR="00AC102C" w:rsidRPr="00610F83">
        <w:rPr>
          <w:sz w:val="24"/>
          <w:szCs w:val="24"/>
        </w:rPr>
        <w:t xml:space="preserve"> Resolution Method with GOP Level Adaptive Resolution [R. Chang, L. Wang, X. Xu, S. Liu (Tencent), J. Nam, S. Yoo, J. Lim, S. Kim (LGE)]</w:t>
      </w:r>
    </w:p>
    <w:p w14:paraId="1D488D42" w14:textId="77777777" w:rsidR="00495586" w:rsidRPr="00FA12A7" w:rsidRDefault="00495586" w:rsidP="00495586">
      <w:pPr>
        <w:rPr>
          <w:lang w:val="en-US"/>
        </w:rPr>
      </w:pPr>
      <w:r>
        <w:rPr>
          <w:lang w:val="en-US"/>
        </w:rPr>
        <w:t>No need for presentation, sufficiently covered in EE summary report.</w:t>
      </w:r>
    </w:p>
    <w:p w14:paraId="2D446AFC" w14:textId="77777777" w:rsidR="001919D1" w:rsidRPr="001919D1" w:rsidRDefault="001919D1" w:rsidP="001919D1">
      <w:pPr>
        <w:rPr>
          <w:lang w:val="x-none"/>
        </w:rPr>
      </w:pPr>
    </w:p>
    <w:p w14:paraId="3224604D" w14:textId="21954C1F" w:rsidR="00185B52" w:rsidRDefault="00CA2BC6" w:rsidP="0048675E">
      <w:pPr>
        <w:pStyle w:val="berschrift9"/>
        <w:rPr>
          <w:sz w:val="24"/>
          <w:szCs w:val="24"/>
        </w:rPr>
      </w:pPr>
      <w:hyperlink r:id="rId438" w:history="1">
        <w:r w:rsidR="00185B52" w:rsidRPr="00610F83">
          <w:rPr>
            <w:color w:val="0000FF"/>
            <w:sz w:val="24"/>
            <w:szCs w:val="24"/>
            <w:u w:val="single"/>
          </w:rPr>
          <w:t>JVET-AB0097</w:t>
        </w:r>
      </w:hyperlink>
      <w:r w:rsidR="00185B52" w:rsidRPr="00610F83">
        <w:rPr>
          <w:sz w:val="24"/>
          <w:szCs w:val="24"/>
        </w:rPr>
        <w:t xml:space="preserve"> Crosscheck of JVET-AB0084 (</w:t>
      </w:r>
      <w:r w:rsidR="00185B52" w:rsidRPr="0048675E">
        <w:rPr>
          <w:sz w:val="24"/>
          <w:szCs w:val="24"/>
          <w:lang w:val="en-CA"/>
        </w:rPr>
        <w:t>EE1</w:t>
      </w:r>
      <w:r w:rsidR="00185B52" w:rsidRPr="00610F83">
        <w:rPr>
          <w:sz w:val="24"/>
          <w:szCs w:val="24"/>
        </w:rPr>
        <w:t>-2.3</w:t>
      </w:r>
      <w:r w:rsidR="00185B52" w:rsidRPr="00610F83">
        <w:rPr>
          <w:rFonts w:ascii="MS Mincho" w:eastAsia="MS Mincho" w:hAnsi="MS Mincho" w:cs="MS Mincho"/>
          <w:sz w:val="24"/>
          <w:szCs w:val="24"/>
        </w:rPr>
        <w:t>：</w:t>
      </w:r>
      <w:r w:rsidR="00185B52" w:rsidRPr="00610F83">
        <w:rPr>
          <w:sz w:val="24"/>
          <w:szCs w:val="24"/>
        </w:rPr>
        <w:t>A CNN-based Super Resolution Method with GOP Level Adaptive Resolution) [D. Liu (Ericsson)] [late]</w:t>
      </w:r>
    </w:p>
    <w:p w14:paraId="6087C37D" w14:textId="77777777" w:rsidR="001919D1" w:rsidRPr="001919D1" w:rsidRDefault="001919D1" w:rsidP="001919D1">
      <w:pPr>
        <w:rPr>
          <w:lang w:val="x-none"/>
        </w:rPr>
      </w:pPr>
    </w:p>
    <w:p w14:paraId="571AAB25" w14:textId="77777777" w:rsidR="005571C9" w:rsidRPr="00610F83" w:rsidRDefault="00CA2BC6" w:rsidP="0048675E">
      <w:pPr>
        <w:pStyle w:val="berschrift9"/>
        <w:rPr>
          <w:sz w:val="24"/>
          <w:szCs w:val="24"/>
          <w:lang w:val="en-CA"/>
        </w:rPr>
      </w:pPr>
      <w:hyperlink r:id="rId439" w:history="1">
        <w:r w:rsidR="005571C9" w:rsidRPr="00610F83">
          <w:rPr>
            <w:color w:val="0000FF"/>
            <w:sz w:val="24"/>
            <w:szCs w:val="24"/>
            <w:u w:val="single"/>
            <w:lang w:val="en-CA"/>
          </w:rPr>
          <w:t>JVET-AB0164</w:t>
        </w:r>
      </w:hyperlink>
      <w:r w:rsidR="005571C9" w:rsidRPr="00610F83">
        <w:rPr>
          <w:sz w:val="24"/>
          <w:szCs w:val="24"/>
          <w:lang w:val="en-CA"/>
        </w:rPr>
        <w:t xml:space="preserve"> EE1-1.7: Capacity Ablation of CNN-based in-loop filtering [S. Eadie, H. Wang, M. Coban, M. Karczewicz (Qualcomm)]</w:t>
      </w:r>
    </w:p>
    <w:p w14:paraId="50FA3D5A" w14:textId="2B109052" w:rsidR="00823E4B" w:rsidRDefault="00823E4B" w:rsidP="00823E4B">
      <w:r>
        <w:t>In this contribution, the model complexity-performance trade-off of JVET-AA0131 is analysed independently for its luma and chroma models based on the channels’ complexities and subsequent required processing capacities. Specifically, the number of residual blocks is ablated across {16, 24, 32} with n=32 representing the previous model. For the libtorch floating-point, SADL floating-point and SADL int16 inference runtimes, the BD-rate savings for Y, Cb, Cr components in RA and AI configurations, respectively, are {</w:t>
      </w:r>
      <w:bookmarkStart w:id="151" w:name="_Hlk116567037"/>
      <w:r w:rsidRPr="0014555F">
        <w:rPr>
          <w:color w:val="FF0000"/>
        </w:rPr>
        <w:t>Y%, U%, V%</w:t>
      </w:r>
      <w:bookmarkEnd w:id="151"/>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32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and 16 residual blocks for the luma and chroma models, respectively, and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16 residual blocks.</w:t>
      </w:r>
    </w:p>
    <w:p w14:paraId="357D5F79" w14:textId="25C47BF3" w:rsidR="00823E4B" w:rsidRDefault="00823E4B" w:rsidP="00823E4B"/>
    <w:p w14:paraId="7DD3EEB1" w14:textId="0B8E2C32" w:rsidR="00823E4B" w:rsidRDefault="00823E4B" w:rsidP="00823E4B">
      <w:r>
        <w:t xml:space="preserve">In total, four models are used (different for luma/chroma, inter/intra) </w:t>
      </w:r>
    </w:p>
    <w:tbl>
      <w:tblPr>
        <w:tblStyle w:val="Tabellenraster"/>
        <w:tblW w:w="9340" w:type="dxa"/>
        <w:tblLayout w:type="fixed"/>
        <w:tblLook w:val="04A0" w:firstRow="1" w:lastRow="0" w:firstColumn="1" w:lastColumn="0" w:noHBand="0" w:noVBand="1"/>
      </w:tblPr>
      <w:tblGrid>
        <w:gridCol w:w="1196"/>
        <w:gridCol w:w="1311"/>
        <w:gridCol w:w="1315"/>
        <w:gridCol w:w="1379"/>
        <w:gridCol w:w="37"/>
        <w:gridCol w:w="1343"/>
        <w:gridCol w:w="22"/>
        <w:gridCol w:w="1357"/>
        <w:gridCol w:w="9"/>
        <w:gridCol w:w="1371"/>
      </w:tblGrid>
      <w:tr w:rsidR="00861192" w:rsidRPr="00D4419A" w14:paraId="5B50B5AA" w14:textId="77777777" w:rsidTr="00861192">
        <w:trPr>
          <w:trHeight w:val="240"/>
        </w:trPr>
        <w:tc>
          <w:tcPr>
            <w:tcW w:w="9340" w:type="dxa"/>
            <w:gridSpan w:val="10"/>
            <w:hideMark/>
          </w:tcPr>
          <w:p w14:paraId="4D5F47C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center"/>
              <w:textAlignment w:val="auto"/>
              <w:rPr>
                <w:b/>
                <w:bCs/>
                <w:color w:val="000000"/>
                <w:sz w:val="20"/>
                <w:u w:val="single"/>
                <w:lang w:eastAsia="zh-CN"/>
              </w:rPr>
            </w:pPr>
            <w:r w:rsidRPr="00D4419A">
              <w:rPr>
                <w:b/>
                <w:bCs/>
                <w:color w:val="000000"/>
                <w:sz w:val="20"/>
                <w:u w:val="single"/>
                <w:lang w:eastAsia="zh-CN"/>
              </w:rPr>
              <w:t>Network Information in Inference Stage</w:t>
            </w:r>
          </w:p>
        </w:tc>
      </w:tr>
      <w:tr w:rsidR="00861192" w:rsidRPr="00D4419A" w14:paraId="74E0FA25" w14:textId="77777777" w:rsidTr="00861192">
        <w:trPr>
          <w:trHeight w:val="240"/>
        </w:trPr>
        <w:tc>
          <w:tcPr>
            <w:tcW w:w="1196" w:type="dxa"/>
            <w:vMerge w:val="restart"/>
          </w:tcPr>
          <w:p w14:paraId="425632F1"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2626" w:type="dxa"/>
            <w:gridSpan w:val="2"/>
            <w:noWrap/>
          </w:tcPr>
          <w:p w14:paraId="7FED2E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Test</w:t>
            </w:r>
          </w:p>
        </w:tc>
        <w:tc>
          <w:tcPr>
            <w:tcW w:w="1379" w:type="dxa"/>
          </w:tcPr>
          <w:p w14:paraId="492C33B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n=16</w:t>
            </w:r>
          </w:p>
        </w:tc>
        <w:tc>
          <w:tcPr>
            <w:tcW w:w="1380" w:type="dxa"/>
            <w:gridSpan w:val="2"/>
          </w:tcPr>
          <w:p w14:paraId="3FC90CDC"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n=(24,16)</w:t>
            </w:r>
          </w:p>
        </w:tc>
        <w:tc>
          <w:tcPr>
            <w:tcW w:w="1379" w:type="dxa"/>
            <w:gridSpan w:val="2"/>
          </w:tcPr>
          <w:p w14:paraId="1EFF26CB" w14:textId="77777777" w:rsidR="00861192" w:rsidRPr="00D4419A" w:rsidRDefault="00861192" w:rsidP="00861192">
            <w:pPr>
              <w:spacing w:before="0"/>
              <w:jc w:val="left"/>
              <w:rPr>
                <w:color w:val="000000"/>
                <w:sz w:val="20"/>
                <w:lang w:eastAsia="zh-CN"/>
              </w:rPr>
            </w:pPr>
            <w:r>
              <w:rPr>
                <w:color w:val="000000"/>
                <w:sz w:val="21"/>
                <w:szCs w:val="21"/>
                <w:lang w:eastAsia="zh-CN"/>
              </w:rPr>
              <w:t>n=24</w:t>
            </w:r>
          </w:p>
        </w:tc>
        <w:tc>
          <w:tcPr>
            <w:tcW w:w="1380" w:type="dxa"/>
            <w:gridSpan w:val="2"/>
          </w:tcPr>
          <w:p w14:paraId="3D800F8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n=32</w:t>
            </w:r>
          </w:p>
        </w:tc>
      </w:tr>
      <w:tr w:rsidR="00861192" w:rsidRPr="00D4419A" w14:paraId="459B182E" w14:textId="77777777" w:rsidTr="00861192">
        <w:trPr>
          <w:trHeight w:val="240"/>
        </w:trPr>
        <w:tc>
          <w:tcPr>
            <w:tcW w:w="1196" w:type="dxa"/>
            <w:vMerge/>
            <w:hideMark/>
          </w:tcPr>
          <w:p w14:paraId="75E9558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8144" w:type="dxa"/>
            <w:gridSpan w:val="9"/>
            <w:noWrap/>
            <w:hideMark/>
          </w:tcPr>
          <w:p w14:paraId="1383E2A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HW environment:</w:t>
            </w:r>
          </w:p>
        </w:tc>
      </w:tr>
      <w:tr w:rsidR="00861192" w:rsidRPr="00D4419A" w14:paraId="50B246F4" w14:textId="77777777" w:rsidTr="00861192">
        <w:trPr>
          <w:trHeight w:val="240"/>
        </w:trPr>
        <w:tc>
          <w:tcPr>
            <w:tcW w:w="1196" w:type="dxa"/>
            <w:vMerge/>
            <w:hideMark/>
          </w:tcPr>
          <w:p w14:paraId="69FB6BA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6D5F03A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GPU Type</w:t>
            </w:r>
          </w:p>
        </w:tc>
        <w:tc>
          <w:tcPr>
            <w:tcW w:w="5518" w:type="dxa"/>
            <w:gridSpan w:val="7"/>
            <w:noWrap/>
            <w:hideMark/>
          </w:tcPr>
          <w:p w14:paraId="711BC06F"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N/A</w:t>
            </w:r>
          </w:p>
        </w:tc>
      </w:tr>
      <w:tr w:rsidR="00861192" w:rsidRPr="00D4419A" w14:paraId="0011C854" w14:textId="77777777" w:rsidTr="00861192">
        <w:trPr>
          <w:trHeight w:val="240"/>
        </w:trPr>
        <w:tc>
          <w:tcPr>
            <w:tcW w:w="1196" w:type="dxa"/>
            <w:vMerge/>
            <w:hideMark/>
          </w:tcPr>
          <w:p w14:paraId="6258D66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5253BF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Framework:</w:t>
            </w:r>
          </w:p>
        </w:tc>
        <w:tc>
          <w:tcPr>
            <w:tcW w:w="5518" w:type="dxa"/>
            <w:gridSpan w:val="7"/>
            <w:noWrap/>
            <w:hideMark/>
          </w:tcPr>
          <w:p w14:paraId="007ABF8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Libtorch, SADL</w:t>
            </w:r>
          </w:p>
        </w:tc>
      </w:tr>
      <w:tr w:rsidR="00861192" w:rsidRPr="00D4419A" w14:paraId="2CE8ECE2" w14:textId="77777777" w:rsidTr="00861192">
        <w:trPr>
          <w:trHeight w:val="240"/>
        </w:trPr>
        <w:tc>
          <w:tcPr>
            <w:tcW w:w="1196" w:type="dxa"/>
            <w:vMerge/>
            <w:hideMark/>
          </w:tcPr>
          <w:p w14:paraId="453EF9C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1C016CF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Number of GPUs per Task</w:t>
            </w:r>
          </w:p>
        </w:tc>
        <w:tc>
          <w:tcPr>
            <w:tcW w:w="5518" w:type="dxa"/>
            <w:gridSpan w:val="7"/>
            <w:noWrap/>
            <w:hideMark/>
          </w:tcPr>
          <w:p w14:paraId="7DBF3F3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0</w:t>
            </w:r>
          </w:p>
        </w:tc>
      </w:tr>
      <w:tr w:rsidR="00861192" w:rsidRPr="00D4419A" w14:paraId="6B24AB16" w14:textId="77777777" w:rsidTr="00861192">
        <w:trPr>
          <w:trHeight w:val="240"/>
        </w:trPr>
        <w:tc>
          <w:tcPr>
            <w:tcW w:w="1196" w:type="dxa"/>
            <w:vMerge/>
            <w:hideMark/>
          </w:tcPr>
          <w:p w14:paraId="7ED4741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77675F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Parameter Number</w:t>
            </w:r>
          </w:p>
        </w:tc>
        <w:tc>
          <w:tcPr>
            <w:tcW w:w="1379" w:type="dxa"/>
            <w:noWrap/>
            <w:hideMark/>
          </w:tcPr>
          <w:p w14:paraId="569855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Pr>
                <w:color w:val="000000"/>
                <w:sz w:val="21"/>
                <w:szCs w:val="21"/>
                <w:lang w:eastAsia="zh-CN"/>
              </w:rPr>
              <w:t>1.0 M/model</w:t>
            </w:r>
          </w:p>
        </w:tc>
        <w:tc>
          <w:tcPr>
            <w:tcW w:w="1380" w:type="dxa"/>
            <w:gridSpan w:val="2"/>
          </w:tcPr>
          <w:p w14:paraId="2D2367B7" w14:textId="77777777" w:rsidR="00861192" w:rsidRPr="00D65931" w:rsidRDefault="00861192" w:rsidP="00861192">
            <w:pPr>
              <w:spacing w:before="0"/>
              <w:jc w:val="left"/>
              <w:rPr>
                <w:color w:val="000000"/>
                <w:sz w:val="21"/>
                <w:szCs w:val="21"/>
                <w:lang w:eastAsia="zh-CN"/>
              </w:rPr>
            </w:pPr>
            <w:r>
              <w:rPr>
                <w:color w:val="000000"/>
                <w:sz w:val="21"/>
                <w:szCs w:val="21"/>
                <w:lang w:eastAsia="zh-CN"/>
              </w:rPr>
              <w:t>(1.0,1.45)M</w:t>
            </w:r>
          </w:p>
        </w:tc>
        <w:tc>
          <w:tcPr>
            <w:tcW w:w="1379" w:type="dxa"/>
            <w:gridSpan w:val="2"/>
          </w:tcPr>
          <w:p w14:paraId="424E9C31" w14:textId="77777777" w:rsidR="00861192" w:rsidRPr="00D65931" w:rsidRDefault="00861192" w:rsidP="00861192">
            <w:pPr>
              <w:spacing w:before="0"/>
              <w:jc w:val="left"/>
              <w:rPr>
                <w:color w:val="000000"/>
                <w:sz w:val="21"/>
                <w:szCs w:val="21"/>
                <w:lang w:eastAsia="zh-CN"/>
              </w:rPr>
            </w:pPr>
            <w:r>
              <w:rPr>
                <w:color w:val="000000"/>
                <w:sz w:val="21"/>
                <w:szCs w:val="21"/>
                <w:lang w:eastAsia="zh-CN"/>
              </w:rPr>
              <w:t>1.45M/model</w:t>
            </w:r>
          </w:p>
        </w:tc>
        <w:tc>
          <w:tcPr>
            <w:tcW w:w="1380" w:type="dxa"/>
            <w:gridSpan w:val="2"/>
          </w:tcPr>
          <w:p w14:paraId="5CCACCE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D65931">
              <w:rPr>
                <w:rFonts w:hint="eastAsia"/>
                <w:color w:val="000000"/>
                <w:sz w:val="21"/>
                <w:szCs w:val="21"/>
                <w:lang w:eastAsia="zh-CN"/>
              </w:rPr>
              <w:t>1</w:t>
            </w:r>
            <w:r w:rsidRPr="00D65931">
              <w:rPr>
                <w:color w:val="000000"/>
                <w:sz w:val="21"/>
                <w:szCs w:val="21"/>
                <w:lang w:eastAsia="zh-CN"/>
              </w:rPr>
              <w:t>.9</w:t>
            </w:r>
            <w:r>
              <w:rPr>
                <w:color w:val="000000"/>
                <w:sz w:val="21"/>
                <w:szCs w:val="21"/>
                <w:lang w:eastAsia="zh-CN"/>
              </w:rPr>
              <w:t>M</w:t>
            </w:r>
            <w:r w:rsidRPr="00D65931">
              <w:rPr>
                <w:color w:val="000000"/>
                <w:sz w:val="21"/>
                <w:szCs w:val="21"/>
                <w:lang w:eastAsia="zh-CN"/>
              </w:rPr>
              <w:t>/model</w:t>
            </w:r>
          </w:p>
        </w:tc>
      </w:tr>
      <w:tr w:rsidR="00861192" w:rsidRPr="00D4419A" w14:paraId="54E30159" w14:textId="77777777" w:rsidTr="00861192">
        <w:trPr>
          <w:trHeight w:val="240"/>
        </w:trPr>
        <w:tc>
          <w:tcPr>
            <w:tcW w:w="1196" w:type="dxa"/>
            <w:vMerge/>
            <w:hideMark/>
          </w:tcPr>
          <w:p w14:paraId="78C4690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21FDD2B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Parameter Precision (Bits)</w:t>
            </w:r>
          </w:p>
        </w:tc>
        <w:tc>
          <w:tcPr>
            <w:tcW w:w="5518" w:type="dxa"/>
            <w:gridSpan w:val="7"/>
            <w:noWrap/>
            <w:hideMark/>
          </w:tcPr>
          <w:p w14:paraId="218A621F" w14:textId="77777777" w:rsidR="00861192" w:rsidRPr="002E28CC"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2E28CC">
              <w:rPr>
                <w:color w:val="000000"/>
                <w:sz w:val="21"/>
                <w:szCs w:val="21"/>
                <w:lang w:eastAsia="zh-CN"/>
              </w:rPr>
              <w:t>32</w:t>
            </w:r>
            <w:r>
              <w:rPr>
                <w:color w:val="000000"/>
                <w:sz w:val="21"/>
                <w:szCs w:val="21"/>
                <w:lang w:eastAsia="zh-CN"/>
              </w:rPr>
              <w:t xml:space="preserve"> or 16</w:t>
            </w:r>
          </w:p>
        </w:tc>
      </w:tr>
      <w:tr w:rsidR="00861192" w:rsidRPr="00D4419A" w14:paraId="29E721EB" w14:textId="77777777" w:rsidTr="00861192">
        <w:trPr>
          <w:trHeight w:val="211"/>
        </w:trPr>
        <w:tc>
          <w:tcPr>
            <w:tcW w:w="1196" w:type="dxa"/>
            <w:vMerge/>
            <w:hideMark/>
          </w:tcPr>
          <w:p w14:paraId="23B7951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4E054F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Memory Parameter (MB)</w:t>
            </w:r>
          </w:p>
        </w:tc>
        <w:tc>
          <w:tcPr>
            <w:tcW w:w="1379" w:type="dxa"/>
            <w:noWrap/>
          </w:tcPr>
          <w:p w14:paraId="3D27B8D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37EA92F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3D1470B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5435AAD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65DF4D09" w14:textId="77777777" w:rsidTr="00861192">
        <w:trPr>
          <w:trHeight w:val="240"/>
        </w:trPr>
        <w:tc>
          <w:tcPr>
            <w:tcW w:w="1196" w:type="dxa"/>
            <w:vMerge/>
            <w:hideMark/>
          </w:tcPr>
          <w:p w14:paraId="230CEFD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25AD3A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0C6843">
              <w:rPr>
                <w:color w:val="000000"/>
                <w:sz w:val="20"/>
                <w:lang w:eastAsia="zh-CN"/>
              </w:rPr>
              <w:t>Multiply Accumulate</w:t>
            </w:r>
            <w:r>
              <w:rPr>
                <w:color w:val="000000"/>
                <w:sz w:val="20"/>
                <w:lang w:eastAsia="zh-CN"/>
              </w:rPr>
              <w:t xml:space="preserve"> (</w:t>
            </w:r>
            <w:r w:rsidRPr="000C6843">
              <w:rPr>
                <w:color w:val="000000"/>
                <w:sz w:val="20"/>
                <w:lang w:eastAsia="zh-CN"/>
              </w:rPr>
              <w:t>kMAC/pixel)</w:t>
            </w:r>
            <w:r>
              <w:rPr>
                <w:color w:val="000000"/>
                <w:sz w:val="20"/>
                <w:lang w:eastAsia="zh-CN"/>
              </w:rPr>
              <w:t xml:space="preserve"> picture (block) based</w:t>
            </w:r>
          </w:p>
        </w:tc>
        <w:tc>
          <w:tcPr>
            <w:tcW w:w="1379" w:type="dxa"/>
            <w:noWrap/>
            <w:hideMark/>
          </w:tcPr>
          <w:p w14:paraId="31770D8E"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2333A">
              <w:rPr>
                <w:color w:val="000000"/>
                <w:sz w:val="20"/>
                <w:lang w:eastAsia="zh-CN"/>
              </w:rPr>
              <w:t>337.05</w:t>
            </w:r>
            <w:r>
              <w:rPr>
                <w:color w:val="000000"/>
                <w:sz w:val="20"/>
                <w:lang w:eastAsia="zh-CN"/>
              </w:rPr>
              <w:t xml:space="preserve"> (</w:t>
            </w:r>
            <w:r w:rsidRPr="0072333A">
              <w:rPr>
                <w:color w:val="000000"/>
                <w:sz w:val="20"/>
                <w:lang w:eastAsia="zh-CN"/>
              </w:rPr>
              <w:t>426.58</w:t>
            </w:r>
            <w:r>
              <w:rPr>
                <w:color w:val="000000"/>
                <w:sz w:val="20"/>
                <w:lang w:eastAsia="zh-CN"/>
              </w:rPr>
              <w:t>)</w:t>
            </w:r>
          </w:p>
        </w:tc>
        <w:tc>
          <w:tcPr>
            <w:tcW w:w="1380" w:type="dxa"/>
            <w:gridSpan w:val="2"/>
          </w:tcPr>
          <w:p w14:paraId="3F4FD089"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D7CC1">
              <w:rPr>
                <w:color w:val="000000"/>
                <w:sz w:val="20"/>
                <w:lang w:eastAsia="zh-CN"/>
              </w:rPr>
              <w:t>450.38</w:t>
            </w:r>
            <w:r>
              <w:rPr>
                <w:color w:val="000000"/>
                <w:sz w:val="20"/>
                <w:lang w:eastAsia="zh-CN"/>
              </w:rPr>
              <w:t xml:space="preserve"> (</w:t>
            </w:r>
            <w:r w:rsidRPr="007D7CC1">
              <w:rPr>
                <w:color w:val="000000"/>
                <w:sz w:val="20"/>
                <w:lang w:eastAsia="zh-CN"/>
              </w:rPr>
              <w:t>570.0</w:t>
            </w:r>
            <w:r>
              <w:rPr>
                <w:color w:val="000000"/>
                <w:sz w:val="20"/>
                <w:lang w:eastAsia="zh-CN"/>
              </w:rPr>
              <w:t>2)</w:t>
            </w:r>
          </w:p>
        </w:tc>
        <w:tc>
          <w:tcPr>
            <w:tcW w:w="1379" w:type="dxa"/>
            <w:gridSpan w:val="2"/>
          </w:tcPr>
          <w:p w14:paraId="73FFEA5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B362B3">
              <w:rPr>
                <w:color w:val="000000"/>
                <w:sz w:val="20"/>
                <w:lang w:eastAsia="zh-CN"/>
              </w:rPr>
              <w:t>478.38</w:t>
            </w:r>
            <w:r>
              <w:rPr>
                <w:color w:val="000000"/>
                <w:sz w:val="20"/>
                <w:lang w:eastAsia="zh-CN"/>
              </w:rPr>
              <w:t xml:space="preserve"> (</w:t>
            </w:r>
            <w:r w:rsidRPr="00B362B3">
              <w:rPr>
                <w:color w:val="000000"/>
                <w:sz w:val="20"/>
                <w:lang w:eastAsia="zh-CN"/>
              </w:rPr>
              <w:t>605.4</w:t>
            </w:r>
            <w:r>
              <w:rPr>
                <w:color w:val="000000"/>
                <w:sz w:val="20"/>
                <w:lang w:eastAsia="zh-CN"/>
              </w:rPr>
              <w:t>5)</w:t>
            </w:r>
          </w:p>
        </w:tc>
        <w:tc>
          <w:tcPr>
            <w:tcW w:w="1380" w:type="dxa"/>
            <w:gridSpan w:val="2"/>
          </w:tcPr>
          <w:p w14:paraId="3BCDEBE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F14390">
              <w:rPr>
                <w:color w:val="000000"/>
                <w:sz w:val="20"/>
                <w:lang w:eastAsia="zh-CN"/>
              </w:rPr>
              <w:t>619.70</w:t>
            </w:r>
            <w:r>
              <w:rPr>
                <w:color w:val="000000"/>
                <w:sz w:val="20"/>
                <w:lang w:eastAsia="zh-CN"/>
              </w:rPr>
              <w:t xml:space="preserve"> (</w:t>
            </w:r>
            <w:r w:rsidRPr="00F14390">
              <w:rPr>
                <w:color w:val="000000"/>
                <w:sz w:val="20"/>
                <w:lang w:eastAsia="zh-CN"/>
              </w:rPr>
              <w:t>784.31</w:t>
            </w:r>
            <w:r>
              <w:rPr>
                <w:color w:val="000000"/>
                <w:sz w:val="20"/>
                <w:lang w:eastAsia="zh-CN"/>
              </w:rPr>
              <w:t>)</w:t>
            </w:r>
          </w:p>
        </w:tc>
      </w:tr>
      <w:tr w:rsidR="00861192" w:rsidRPr="00D4419A" w14:paraId="510720BB" w14:textId="77777777" w:rsidTr="00861192">
        <w:trPr>
          <w:trHeight w:val="240"/>
        </w:trPr>
        <w:tc>
          <w:tcPr>
            <w:tcW w:w="1196" w:type="dxa"/>
            <w:vMerge/>
            <w:hideMark/>
          </w:tcPr>
          <w:p w14:paraId="429B4FD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B53222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Conv. Layers</w:t>
            </w:r>
          </w:p>
        </w:tc>
        <w:tc>
          <w:tcPr>
            <w:tcW w:w="1379" w:type="dxa"/>
            <w:noWrap/>
            <w:hideMark/>
          </w:tcPr>
          <w:p w14:paraId="1F5228B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57 /model</w:t>
            </w:r>
          </w:p>
        </w:tc>
        <w:tc>
          <w:tcPr>
            <w:tcW w:w="1380" w:type="dxa"/>
            <w:gridSpan w:val="2"/>
          </w:tcPr>
          <w:p w14:paraId="2DF068D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(81,57)</w:t>
            </w:r>
          </w:p>
        </w:tc>
        <w:tc>
          <w:tcPr>
            <w:tcW w:w="1379" w:type="dxa"/>
            <w:gridSpan w:val="2"/>
          </w:tcPr>
          <w:p w14:paraId="7AF3E091"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 /model</w:t>
            </w:r>
          </w:p>
        </w:tc>
        <w:tc>
          <w:tcPr>
            <w:tcW w:w="1380" w:type="dxa"/>
            <w:gridSpan w:val="2"/>
          </w:tcPr>
          <w:p w14:paraId="78FB054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105 / model</w:t>
            </w:r>
          </w:p>
        </w:tc>
      </w:tr>
      <w:tr w:rsidR="00861192" w:rsidRPr="00D4419A" w14:paraId="4260F5D3" w14:textId="77777777" w:rsidTr="00861192">
        <w:trPr>
          <w:trHeight w:val="240"/>
        </w:trPr>
        <w:tc>
          <w:tcPr>
            <w:tcW w:w="1196" w:type="dxa"/>
            <w:vMerge/>
            <w:hideMark/>
          </w:tcPr>
          <w:p w14:paraId="197F83F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BF6995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FC Layers</w:t>
            </w:r>
          </w:p>
        </w:tc>
        <w:tc>
          <w:tcPr>
            <w:tcW w:w="5518" w:type="dxa"/>
            <w:gridSpan w:val="7"/>
            <w:noWrap/>
            <w:hideMark/>
          </w:tcPr>
          <w:p w14:paraId="4E663736"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0</w:t>
            </w:r>
          </w:p>
        </w:tc>
      </w:tr>
      <w:tr w:rsidR="00861192" w:rsidRPr="00D4419A" w14:paraId="398B66BC" w14:textId="77777777" w:rsidTr="00861192">
        <w:trPr>
          <w:trHeight w:val="313"/>
        </w:trPr>
        <w:tc>
          <w:tcPr>
            <w:tcW w:w="1196" w:type="dxa"/>
            <w:vMerge/>
            <w:hideMark/>
          </w:tcPr>
          <w:p w14:paraId="1CC3660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val="restart"/>
            <w:noWrap/>
            <w:hideMark/>
          </w:tcPr>
          <w:p w14:paraId="0F2D4A1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Memory (MB)</w:t>
            </w:r>
          </w:p>
        </w:tc>
        <w:tc>
          <w:tcPr>
            <w:tcW w:w="1315" w:type="dxa"/>
          </w:tcPr>
          <w:p w14:paraId="577F6B3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F</w:t>
            </w:r>
            <w:r>
              <w:rPr>
                <w:color w:val="000000"/>
                <w:sz w:val="20"/>
                <w:lang w:eastAsia="zh-CN"/>
              </w:rPr>
              <w:t>loat</w:t>
            </w:r>
          </w:p>
        </w:tc>
        <w:tc>
          <w:tcPr>
            <w:tcW w:w="1416" w:type="dxa"/>
            <w:gridSpan w:val="2"/>
          </w:tcPr>
          <w:p w14:paraId="4E419657"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4.0 /model</w:t>
            </w:r>
          </w:p>
        </w:tc>
        <w:tc>
          <w:tcPr>
            <w:tcW w:w="1365" w:type="dxa"/>
            <w:gridSpan w:val="2"/>
          </w:tcPr>
          <w:p w14:paraId="453174A0"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(5.8,4.0)</w:t>
            </w:r>
          </w:p>
        </w:tc>
        <w:tc>
          <w:tcPr>
            <w:tcW w:w="1366" w:type="dxa"/>
            <w:gridSpan w:val="2"/>
          </w:tcPr>
          <w:p w14:paraId="155402F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 /model</w:t>
            </w:r>
          </w:p>
        </w:tc>
        <w:tc>
          <w:tcPr>
            <w:tcW w:w="1371" w:type="dxa"/>
          </w:tcPr>
          <w:p w14:paraId="53031D6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1E97900D" w14:textId="77777777" w:rsidTr="00861192">
        <w:trPr>
          <w:trHeight w:val="312"/>
        </w:trPr>
        <w:tc>
          <w:tcPr>
            <w:tcW w:w="1196" w:type="dxa"/>
            <w:vMerge/>
          </w:tcPr>
          <w:p w14:paraId="33F1193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noWrap/>
          </w:tcPr>
          <w:p w14:paraId="4361CB98"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5" w:type="dxa"/>
          </w:tcPr>
          <w:p w14:paraId="19CC53E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Int16</w:t>
            </w:r>
          </w:p>
        </w:tc>
        <w:tc>
          <w:tcPr>
            <w:tcW w:w="1416" w:type="dxa"/>
            <w:gridSpan w:val="2"/>
          </w:tcPr>
          <w:p w14:paraId="4EBC461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2.0 /model</w:t>
            </w:r>
          </w:p>
        </w:tc>
        <w:tc>
          <w:tcPr>
            <w:tcW w:w="1365" w:type="dxa"/>
            <w:gridSpan w:val="2"/>
          </w:tcPr>
          <w:p w14:paraId="27D9095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(2.9,2.0)</w:t>
            </w:r>
          </w:p>
        </w:tc>
        <w:tc>
          <w:tcPr>
            <w:tcW w:w="1366" w:type="dxa"/>
            <w:gridSpan w:val="2"/>
          </w:tcPr>
          <w:p w14:paraId="4C49130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 /model</w:t>
            </w:r>
          </w:p>
        </w:tc>
        <w:tc>
          <w:tcPr>
            <w:tcW w:w="1371" w:type="dxa"/>
          </w:tcPr>
          <w:p w14:paraId="2A6C7A2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71BFBF0E" w14:textId="77777777" w:rsidTr="00861192">
        <w:trPr>
          <w:trHeight w:val="240"/>
        </w:trPr>
        <w:tc>
          <w:tcPr>
            <w:tcW w:w="1196" w:type="dxa"/>
            <w:vMerge/>
            <w:hideMark/>
          </w:tcPr>
          <w:p w14:paraId="377E00B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77ED421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Batch size:</w:t>
            </w:r>
          </w:p>
        </w:tc>
        <w:tc>
          <w:tcPr>
            <w:tcW w:w="5518" w:type="dxa"/>
            <w:gridSpan w:val="7"/>
            <w:noWrap/>
            <w:hideMark/>
          </w:tcPr>
          <w:p w14:paraId="640D6A9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p>
        </w:tc>
      </w:tr>
      <w:tr w:rsidR="00861192" w:rsidRPr="00D4419A" w14:paraId="1DF28532" w14:textId="77777777" w:rsidTr="00861192">
        <w:trPr>
          <w:trHeight w:val="240"/>
        </w:trPr>
        <w:tc>
          <w:tcPr>
            <w:tcW w:w="1196" w:type="dxa"/>
            <w:vMerge/>
            <w:hideMark/>
          </w:tcPr>
          <w:p w14:paraId="64117AD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DA3570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Patch size</w:t>
            </w:r>
          </w:p>
        </w:tc>
        <w:tc>
          <w:tcPr>
            <w:tcW w:w="5518" w:type="dxa"/>
            <w:gridSpan w:val="7"/>
            <w:noWrap/>
            <w:hideMark/>
          </w:tcPr>
          <w:p w14:paraId="4E4DE90D"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r w:rsidRPr="00D65931">
              <w:rPr>
                <w:color w:val="000000"/>
                <w:sz w:val="20"/>
                <w:lang w:eastAsia="zh-CN"/>
              </w:rPr>
              <w:t>28</w:t>
            </w:r>
            <m:oMath>
              <m:r>
                <w:rPr>
                  <w:rFonts w:ascii="Cambria Math" w:hAnsi="Cambria Math"/>
                  <w:color w:val="000000"/>
                  <w:sz w:val="20"/>
                  <w:lang w:eastAsia="zh-CN"/>
                </w:rPr>
                <m:t>×</m:t>
              </m:r>
            </m:oMath>
            <w:r w:rsidRPr="00D65931">
              <w:rPr>
                <w:rFonts w:hint="eastAsia"/>
                <w:color w:val="000000"/>
                <w:sz w:val="20"/>
                <w:lang w:eastAsia="zh-CN"/>
              </w:rPr>
              <w:t>1</w:t>
            </w:r>
            <w:r w:rsidRPr="00D65931">
              <w:rPr>
                <w:color w:val="000000"/>
                <w:sz w:val="20"/>
                <w:lang w:eastAsia="zh-CN"/>
              </w:rPr>
              <w:t>28, 256</w:t>
            </w:r>
            <m:oMath>
              <m:r>
                <w:rPr>
                  <w:rFonts w:ascii="Cambria Math" w:hAnsi="Cambria Math"/>
                  <w:color w:val="000000"/>
                  <w:sz w:val="20"/>
                  <w:lang w:eastAsia="zh-CN"/>
                </w:rPr>
                <m:t>×</m:t>
              </m:r>
            </m:oMath>
            <w:r w:rsidRPr="00D65931">
              <w:rPr>
                <w:rFonts w:hint="eastAsia"/>
                <w:color w:val="000000"/>
                <w:sz w:val="20"/>
                <w:lang w:eastAsia="zh-CN"/>
              </w:rPr>
              <w:t>2</w:t>
            </w:r>
            <w:r w:rsidRPr="00D65931">
              <w:rPr>
                <w:color w:val="000000"/>
                <w:sz w:val="20"/>
                <w:lang w:eastAsia="zh-CN"/>
              </w:rPr>
              <w:t>56</w:t>
            </w:r>
          </w:p>
        </w:tc>
      </w:tr>
      <w:tr w:rsidR="00861192" w:rsidRPr="00D4419A" w14:paraId="61933FCE" w14:textId="77777777" w:rsidTr="00861192">
        <w:trPr>
          <w:trHeight w:val="240"/>
        </w:trPr>
        <w:tc>
          <w:tcPr>
            <w:tcW w:w="1196" w:type="dxa"/>
            <w:vMerge/>
            <w:hideMark/>
          </w:tcPr>
          <w:p w14:paraId="7BEC911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D87664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Changes to network configuration or weights required to generate rate points</w:t>
            </w:r>
          </w:p>
        </w:tc>
        <w:tc>
          <w:tcPr>
            <w:tcW w:w="5518" w:type="dxa"/>
            <w:gridSpan w:val="7"/>
            <w:noWrap/>
            <w:hideMark/>
          </w:tcPr>
          <w:p w14:paraId="0E6C089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241C6BF5" w14:textId="77777777" w:rsidTr="00861192">
        <w:trPr>
          <w:trHeight w:val="240"/>
        </w:trPr>
        <w:tc>
          <w:tcPr>
            <w:tcW w:w="1196" w:type="dxa"/>
            <w:vMerge/>
            <w:hideMark/>
          </w:tcPr>
          <w:p w14:paraId="6903BAB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F1E17F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Peak Memory Usage</w:t>
            </w:r>
          </w:p>
        </w:tc>
        <w:tc>
          <w:tcPr>
            <w:tcW w:w="1379" w:type="dxa"/>
            <w:noWrap/>
            <w:hideMark/>
          </w:tcPr>
          <w:p w14:paraId="508ABF7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　</w:t>
            </w:r>
          </w:p>
        </w:tc>
        <w:tc>
          <w:tcPr>
            <w:tcW w:w="1380" w:type="dxa"/>
            <w:gridSpan w:val="2"/>
          </w:tcPr>
          <w:p w14:paraId="75DF21E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0C254CB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0DFC538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78659692" w14:textId="77777777" w:rsidTr="00861192">
        <w:trPr>
          <w:trHeight w:val="240"/>
        </w:trPr>
        <w:tc>
          <w:tcPr>
            <w:tcW w:w="1196" w:type="dxa"/>
            <w:vMerge/>
            <w:hideMark/>
          </w:tcPr>
          <w:p w14:paraId="716665A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05694B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Other information: </w:t>
            </w:r>
          </w:p>
        </w:tc>
        <w:tc>
          <w:tcPr>
            <w:tcW w:w="1379" w:type="dxa"/>
            <w:noWrap/>
            <w:hideMark/>
          </w:tcPr>
          <w:p w14:paraId="1494947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r w:rsidRPr="00D4419A">
              <w:rPr>
                <w:rFonts w:ascii="SimSun" w:hAnsi="SimSun" w:cs="SimSun" w:hint="eastAsia"/>
                <w:color w:val="000000"/>
                <w:sz w:val="20"/>
                <w:lang w:eastAsia="zh-CN"/>
              </w:rPr>
              <w:t xml:space="preserve">　</w:t>
            </w:r>
          </w:p>
        </w:tc>
        <w:tc>
          <w:tcPr>
            <w:tcW w:w="1380" w:type="dxa"/>
            <w:gridSpan w:val="2"/>
          </w:tcPr>
          <w:p w14:paraId="23114EF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79" w:type="dxa"/>
            <w:gridSpan w:val="2"/>
          </w:tcPr>
          <w:p w14:paraId="6A0FFE0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0290645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r>
    </w:tbl>
    <w:p w14:paraId="6C4E57C0" w14:textId="77777777" w:rsidR="00861192" w:rsidRPr="00672F00" w:rsidRDefault="00861192" w:rsidP="00861192"/>
    <w:tbl>
      <w:tblPr>
        <w:tblW w:w="9340" w:type="dxa"/>
        <w:tblLook w:val="04A0" w:firstRow="1" w:lastRow="0" w:firstColumn="1" w:lastColumn="0" w:noHBand="0" w:noVBand="1"/>
      </w:tblPr>
      <w:tblGrid>
        <w:gridCol w:w="1250"/>
        <w:gridCol w:w="4105"/>
        <w:gridCol w:w="3985"/>
      </w:tblGrid>
      <w:tr w:rsidR="00861192" w:rsidRPr="00D4419A" w14:paraId="773106EB" w14:textId="77777777" w:rsidTr="00861192">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E0E571F" w14:textId="77777777" w:rsidR="00861192" w:rsidRPr="00D4419A" w:rsidRDefault="00861192" w:rsidP="00861192">
            <w:pPr>
              <w:spacing w:before="0"/>
              <w:jc w:val="center"/>
              <w:rPr>
                <w:b/>
                <w:bCs/>
                <w:color w:val="000000"/>
                <w:sz w:val="20"/>
                <w:u w:val="single"/>
                <w:lang w:eastAsia="zh-CN"/>
              </w:rPr>
            </w:pPr>
            <w:r w:rsidRPr="00D4419A">
              <w:rPr>
                <w:b/>
                <w:bCs/>
                <w:color w:val="000000"/>
                <w:sz w:val="20"/>
                <w:u w:val="single"/>
                <w:lang w:eastAsia="zh-CN"/>
              </w:rPr>
              <w:t>Network Information in Training Stage</w:t>
            </w:r>
          </w:p>
        </w:tc>
      </w:tr>
      <w:tr w:rsidR="00861192" w:rsidRPr="00D4419A" w14:paraId="2CE0893F" w14:textId="77777777" w:rsidTr="00861192">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EE34A3A"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0A3596D" w14:textId="77777777" w:rsidR="00861192" w:rsidRPr="00D4419A" w:rsidRDefault="00861192" w:rsidP="00861192">
            <w:pPr>
              <w:spacing w:before="0"/>
              <w:jc w:val="left"/>
              <w:rPr>
                <w:color w:val="000000"/>
                <w:sz w:val="20"/>
                <w:lang w:eastAsia="zh-CN"/>
              </w:rPr>
            </w:pPr>
            <w:r w:rsidRPr="00D4419A">
              <w:rPr>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75AA99F0" w14:textId="77777777" w:rsidR="00861192" w:rsidRPr="00D4419A" w:rsidRDefault="00861192" w:rsidP="00861192">
            <w:pPr>
              <w:spacing w:before="0"/>
              <w:jc w:val="left"/>
              <w:rPr>
                <w:color w:val="000000"/>
                <w:sz w:val="20"/>
                <w:lang w:eastAsia="zh-CN"/>
              </w:rPr>
            </w:pPr>
            <w:r w:rsidRPr="00287D39">
              <w:rPr>
                <w:color w:val="000000"/>
                <w:sz w:val="20"/>
                <w:lang w:eastAsia="zh-CN"/>
              </w:rPr>
              <w:t>GPU: NVIDIA Tesla V100-SXM2-32GB</w:t>
            </w:r>
          </w:p>
        </w:tc>
      </w:tr>
      <w:tr w:rsidR="00861192" w:rsidRPr="00D4419A" w14:paraId="278C231F"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CFDEF82"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DA1BD9" w14:textId="77777777" w:rsidR="00861192" w:rsidRPr="00D4419A" w:rsidRDefault="00861192" w:rsidP="00861192">
            <w:pPr>
              <w:spacing w:before="0"/>
              <w:jc w:val="left"/>
              <w:rPr>
                <w:color w:val="000000"/>
                <w:sz w:val="20"/>
                <w:lang w:eastAsia="zh-CN"/>
              </w:rPr>
            </w:pPr>
            <w:r w:rsidRPr="00D4419A">
              <w:rPr>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E6B5AED" w14:textId="77777777" w:rsidR="00861192" w:rsidRPr="00D4419A" w:rsidRDefault="00861192" w:rsidP="00861192">
            <w:pPr>
              <w:spacing w:before="0"/>
              <w:jc w:val="left"/>
              <w:rPr>
                <w:color w:val="000000"/>
                <w:sz w:val="20"/>
                <w:lang w:eastAsia="zh-CN"/>
              </w:rPr>
            </w:pPr>
            <w:r w:rsidRPr="00D4419A">
              <w:rPr>
                <w:color w:val="000000"/>
                <w:sz w:val="20"/>
                <w:lang w:eastAsia="zh-CN"/>
              </w:rPr>
              <w:t>PyTorch v1.</w:t>
            </w:r>
            <w:r>
              <w:rPr>
                <w:color w:val="000000"/>
                <w:sz w:val="20"/>
                <w:lang w:eastAsia="zh-CN"/>
              </w:rPr>
              <w:t>8</w:t>
            </w:r>
          </w:p>
        </w:tc>
      </w:tr>
      <w:tr w:rsidR="00861192" w:rsidRPr="00D4419A" w14:paraId="5E3A904D"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462C1A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0E0432" w14:textId="77777777" w:rsidR="00861192" w:rsidRPr="00D4419A" w:rsidRDefault="00861192" w:rsidP="00861192">
            <w:pPr>
              <w:spacing w:before="0"/>
              <w:jc w:val="left"/>
              <w:rPr>
                <w:color w:val="000000"/>
                <w:sz w:val="20"/>
                <w:lang w:eastAsia="zh-CN"/>
              </w:rPr>
            </w:pPr>
            <w:r w:rsidRPr="00D4419A">
              <w:rPr>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25C3A917" w14:textId="77777777" w:rsidR="00861192" w:rsidRPr="00D4419A" w:rsidRDefault="00861192" w:rsidP="00861192">
            <w:pPr>
              <w:spacing w:before="0"/>
              <w:jc w:val="left"/>
              <w:rPr>
                <w:color w:val="000000"/>
                <w:sz w:val="20"/>
                <w:lang w:eastAsia="zh-CN"/>
              </w:rPr>
            </w:pPr>
            <w:r>
              <w:rPr>
                <w:color w:val="000000"/>
                <w:sz w:val="20"/>
                <w:lang w:eastAsia="zh-CN"/>
              </w:rPr>
              <w:t>1</w:t>
            </w:r>
          </w:p>
        </w:tc>
      </w:tr>
      <w:tr w:rsidR="00861192" w:rsidRPr="00D4419A" w14:paraId="3CF8C388"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07BEB59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4A0122"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41A3890"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r>
      <w:tr w:rsidR="00861192" w:rsidRPr="00D4419A" w14:paraId="178A53A0"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2E71FC5E"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5EB7252" w14:textId="77777777" w:rsidR="00861192" w:rsidRPr="00D4419A" w:rsidRDefault="00861192" w:rsidP="00861192">
            <w:pPr>
              <w:spacing w:before="0"/>
              <w:jc w:val="left"/>
              <w:rPr>
                <w:color w:val="000000"/>
                <w:sz w:val="20"/>
                <w:lang w:eastAsia="zh-CN"/>
              </w:rPr>
            </w:pPr>
            <w:r w:rsidRPr="00D4419A">
              <w:rPr>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48D9B45" w14:textId="77777777" w:rsidR="00861192" w:rsidRPr="00D65931" w:rsidRDefault="00861192" w:rsidP="00861192">
            <w:pPr>
              <w:spacing w:before="0"/>
              <w:jc w:val="left"/>
              <w:rPr>
                <w:color w:val="000000"/>
                <w:sz w:val="20"/>
                <w:lang w:eastAsia="zh-CN"/>
              </w:rPr>
            </w:pPr>
            <w:r>
              <w:rPr>
                <w:color w:val="000000"/>
                <w:sz w:val="20"/>
                <w:lang w:eastAsia="zh-CN"/>
              </w:rPr>
              <w:t>120</w:t>
            </w:r>
          </w:p>
        </w:tc>
      </w:tr>
      <w:tr w:rsidR="00861192" w:rsidRPr="00D4419A" w14:paraId="758BE01A"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0B6E563"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8ACCA5" w14:textId="77777777" w:rsidR="00861192" w:rsidRPr="00D4419A" w:rsidRDefault="00861192" w:rsidP="00861192">
            <w:pPr>
              <w:spacing w:before="0"/>
              <w:jc w:val="left"/>
              <w:rPr>
                <w:color w:val="000000"/>
                <w:sz w:val="20"/>
                <w:lang w:eastAsia="zh-CN"/>
              </w:rPr>
            </w:pPr>
            <w:r w:rsidRPr="00D4419A">
              <w:rPr>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2ED9D34C" w14:textId="77777777" w:rsidR="00861192" w:rsidRPr="00D65931" w:rsidRDefault="00861192" w:rsidP="00861192">
            <w:pPr>
              <w:spacing w:before="0"/>
              <w:jc w:val="left"/>
              <w:rPr>
                <w:color w:val="000000"/>
                <w:sz w:val="20"/>
                <w:lang w:eastAsia="zh-CN"/>
              </w:rPr>
            </w:pPr>
            <w:r w:rsidRPr="00D65931">
              <w:rPr>
                <w:rFonts w:hint="eastAsia"/>
                <w:color w:val="000000"/>
                <w:sz w:val="20"/>
                <w:lang w:eastAsia="zh-CN"/>
              </w:rPr>
              <w:t>6</w:t>
            </w:r>
            <w:r w:rsidRPr="00D65931">
              <w:rPr>
                <w:color w:val="000000"/>
                <w:sz w:val="20"/>
                <w:lang w:eastAsia="zh-CN"/>
              </w:rPr>
              <w:t>4</w:t>
            </w:r>
          </w:p>
        </w:tc>
      </w:tr>
      <w:tr w:rsidR="00861192" w:rsidRPr="00D4419A" w14:paraId="6FE34A2E"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122128F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D2CD483" w14:textId="77777777" w:rsidR="00861192" w:rsidRPr="00D4419A" w:rsidRDefault="00861192" w:rsidP="00861192">
            <w:pPr>
              <w:spacing w:before="0"/>
              <w:jc w:val="left"/>
              <w:rPr>
                <w:color w:val="000000"/>
                <w:sz w:val="20"/>
                <w:lang w:eastAsia="zh-CN"/>
              </w:rPr>
            </w:pPr>
            <w:r w:rsidRPr="00D4419A">
              <w:rPr>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5BE15E16" w14:textId="77777777" w:rsidR="00861192" w:rsidRPr="00A751D2" w:rsidRDefault="00861192" w:rsidP="00861192">
            <w:pPr>
              <w:spacing w:before="0"/>
              <w:jc w:val="left"/>
              <w:rPr>
                <w:color w:val="000000"/>
                <w:sz w:val="20"/>
                <w:highlight w:val="yellow"/>
                <w:lang w:eastAsia="zh-CN"/>
              </w:rPr>
            </w:pPr>
            <w:r w:rsidRPr="00BF30E0">
              <w:rPr>
                <w:color w:val="000000"/>
                <w:sz w:val="20"/>
                <w:lang w:eastAsia="zh-CN"/>
              </w:rPr>
              <w:t>~1</w:t>
            </w:r>
            <w:r>
              <w:rPr>
                <w:color w:val="000000"/>
                <w:sz w:val="20"/>
                <w:lang w:eastAsia="zh-CN"/>
              </w:rPr>
              <w:t>20</w:t>
            </w:r>
            <w:r w:rsidRPr="00BF30E0">
              <w:rPr>
                <w:color w:val="000000"/>
                <w:sz w:val="20"/>
                <w:lang w:eastAsia="zh-CN"/>
              </w:rPr>
              <w:t>h</w:t>
            </w:r>
          </w:p>
        </w:tc>
      </w:tr>
      <w:tr w:rsidR="00861192" w:rsidRPr="00D4419A" w14:paraId="37B84859"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7DA1BEE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253E85"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4CDC3A60"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D</w:t>
            </w:r>
            <w:r w:rsidRPr="00D65931">
              <w:rPr>
                <w:color w:val="000000"/>
                <w:sz w:val="20"/>
                <w:lang w:eastAsia="zh-CN"/>
              </w:rPr>
              <w:t>IV2K, BVI-DVC</w:t>
            </w:r>
          </w:p>
        </w:tc>
      </w:tr>
      <w:tr w:rsidR="00861192" w:rsidRPr="00D4419A" w14:paraId="6C70B0BC"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3BC3F25"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7CF4CDA" w14:textId="77777777" w:rsidR="00861192" w:rsidRPr="00D4419A" w:rsidRDefault="00861192" w:rsidP="00861192">
            <w:pPr>
              <w:spacing w:before="0"/>
              <w:jc w:val="left"/>
              <w:rPr>
                <w:color w:val="000000"/>
                <w:sz w:val="20"/>
                <w:lang w:eastAsia="zh-CN"/>
              </w:rPr>
            </w:pPr>
            <w:r w:rsidRPr="00D4419A">
              <w:rPr>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C41BF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QP {22, 27, 32, 37, 42}</w:t>
            </w:r>
          </w:p>
        </w:tc>
      </w:tr>
      <w:tr w:rsidR="00861192" w:rsidRPr="00D4419A" w14:paraId="596BCA97" w14:textId="77777777" w:rsidTr="00861192">
        <w:trPr>
          <w:trHeight w:val="240"/>
        </w:trPr>
        <w:tc>
          <w:tcPr>
            <w:tcW w:w="1250" w:type="dxa"/>
            <w:tcBorders>
              <w:top w:val="nil"/>
              <w:left w:val="single" w:sz="8" w:space="0" w:color="auto"/>
              <w:bottom w:val="nil"/>
              <w:right w:val="single" w:sz="8" w:space="0" w:color="auto"/>
            </w:tcBorders>
            <w:vAlign w:val="center"/>
          </w:tcPr>
          <w:p w14:paraId="3A390160"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7F69B10" w14:textId="77777777" w:rsidR="00861192" w:rsidRPr="00D4419A" w:rsidRDefault="00861192" w:rsidP="00861192">
            <w:pPr>
              <w:spacing w:before="0"/>
              <w:jc w:val="left"/>
              <w:rPr>
                <w:color w:val="000000"/>
                <w:sz w:val="20"/>
                <w:lang w:eastAsia="zh-CN"/>
              </w:rPr>
            </w:pPr>
            <w:r>
              <w:rPr>
                <w:rFonts w:hint="eastAsia"/>
                <w:color w:val="000000"/>
                <w:sz w:val="20"/>
                <w:lang w:eastAsia="zh-CN"/>
              </w:rPr>
              <w:t>L</w:t>
            </w:r>
            <w:r>
              <w:rPr>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0AA790D4"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L</w:t>
            </w:r>
            <w:r w:rsidRPr="00D65931">
              <w:rPr>
                <w:color w:val="000000"/>
                <w:sz w:val="20"/>
                <w:lang w:eastAsia="zh-CN"/>
              </w:rPr>
              <w:t>1, L2</w:t>
            </w:r>
          </w:p>
        </w:tc>
      </w:tr>
      <w:tr w:rsidR="00861192" w:rsidRPr="00D4419A" w14:paraId="57553DE5" w14:textId="77777777" w:rsidTr="00861192">
        <w:trPr>
          <w:trHeight w:val="240"/>
        </w:trPr>
        <w:tc>
          <w:tcPr>
            <w:tcW w:w="1250" w:type="dxa"/>
            <w:vMerge w:val="restart"/>
            <w:tcBorders>
              <w:top w:val="single" w:sz="8" w:space="0" w:color="auto"/>
              <w:left w:val="single" w:sz="8" w:space="0" w:color="auto"/>
              <w:right w:val="single" w:sz="8" w:space="0" w:color="auto"/>
            </w:tcBorders>
            <w:shd w:val="clear" w:color="auto" w:fill="auto"/>
            <w:noWrap/>
            <w:vAlign w:val="center"/>
            <w:hideMark/>
          </w:tcPr>
          <w:p w14:paraId="1747D7D4" w14:textId="77777777" w:rsidR="00861192" w:rsidRPr="00D4419A" w:rsidRDefault="00861192" w:rsidP="00861192">
            <w:pPr>
              <w:spacing w:before="0"/>
              <w:jc w:val="center"/>
              <w:rPr>
                <w:color w:val="000000"/>
                <w:sz w:val="20"/>
                <w:lang w:eastAsia="zh-CN"/>
              </w:rPr>
            </w:pPr>
            <w:r w:rsidRPr="00D4419A">
              <w:rPr>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A2F92BE" w14:textId="77777777" w:rsidR="00861192" w:rsidRPr="00D4419A" w:rsidRDefault="00861192" w:rsidP="00861192">
            <w:pPr>
              <w:spacing w:before="0"/>
              <w:jc w:val="left"/>
              <w:rPr>
                <w:color w:val="000000"/>
                <w:sz w:val="20"/>
                <w:lang w:eastAsia="zh-CN"/>
              </w:rPr>
            </w:pPr>
            <w:r w:rsidRPr="00D4419A">
              <w:rPr>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4E1D5BBD" w14:textId="77777777" w:rsidR="00861192" w:rsidRPr="00A751D2" w:rsidRDefault="00861192" w:rsidP="00861192">
            <w:pPr>
              <w:spacing w:before="0"/>
              <w:jc w:val="left"/>
              <w:rPr>
                <w:color w:val="000000"/>
                <w:sz w:val="20"/>
                <w:highlight w:val="yellow"/>
                <w:lang w:eastAsia="zh-CN"/>
              </w:rPr>
            </w:pPr>
          </w:p>
        </w:tc>
      </w:tr>
      <w:tr w:rsidR="00861192" w:rsidRPr="00D4419A" w14:paraId="3BF82DE1"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7C346B0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1FB00E1" w14:textId="77777777" w:rsidR="00861192" w:rsidRPr="00D4419A" w:rsidRDefault="00861192" w:rsidP="00861192">
            <w:pPr>
              <w:spacing w:before="0"/>
              <w:jc w:val="left"/>
              <w:rPr>
                <w:color w:val="000000"/>
                <w:sz w:val="20"/>
                <w:lang w:eastAsia="zh-CN"/>
              </w:rPr>
            </w:pPr>
            <w:r w:rsidRPr="00D4419A">
              <w:rPr>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155D6BAB"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144x144</w:t>
            </w:r>
          </w:p>
        </w:tc>
      </w:tr>
      <w:tr w:rsidR="00861192" w:rsidRPr="00D4419A" w14:paraId="3CE05A9C"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3B04E86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654A530" w14:textId="77777777" w:rsidR="00861192" w:rsidRPr="00D4419A" w:rsidRDefault="00861192" w:rsidP="00861192">
            <w:pPr>
              <w:spacing w:before="0"/>
              <w:jc w:val="left"/>
              <w:rPr>
                <w:color w:val="000000"/>
                <w:sz w:val="20"/>
                <w:lang w:eastAsia="zh-CN"/>
              </w:rPr>
            </w:pPr>
            <w:r w:rsidRPr="00D4419A">
              <w:rPr>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852004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1e-4</w:t>
            </w:r>
          </w:p>
        </w:tc>
      </w:tr>
      <w:tr w:rsidR="00861192" w:rsidRPr="00D4419A" w14:paraId="32F480C7"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0600F7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E303BBB" w14:textId="77777777" w:rsidR="00861192" w:rsidRPr="00D4419A" w:rsidRDefault="00861192" w:rsidP="00861192">
            <w:pPr>
              <w:spacing w:before="0"/>
              <w:jc w:val="left"/>
              <w:rPr>
                <w:color w:val="000000"/>
                <w:sz w:val="20"/>
                <w:lang w:eastAsia="zh-CN"/>
              </w:rPr>
            </w:pPr>
            <w:r w:rsidRPr="00D4419A">
              <w:rPr>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4B706C38" w14:textId="77777777" w:rsidR="00861192" w:rsidRPr="00D65931" w:rsidRDefault="00861192" w:rsidP="00861192">
            <w:pPr>
              <w:spacing w:before="0"/>
              <w:jc w:val="left"/>
              <w:rPr>
                <w:color w:val="000000"/>
                <w:sz w:val="20"/>
                <w:lang w:eastAsia="zh-CN"/>
              </w:rPr>
            </w:pPr>
            <w:r w:rsidRPr="00D65931">
              <w:rPr>
                <w:color w:val="000000"/>
                <w:sz w:val="20"/>
                <w:lang w:eastAsia="zh-CN"/>
              </w:rPr>
              <w:t>ADAM</w:t>
            </w:r>
          </w:p>
        </w:tc>
      </w:tr>
      <w:tr w:rsidR="00861192" w:rsidRPr="00D4419A" w14:paraId="23BF008B"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68FD235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2429527" w14:textId="77777777" w:rsidR="00861192" w:rsidRPr="00D4419A" w:rsidRDefault="00861192" w:rsidP="00861192">
            <w:pPr>
              <w:spacing w:before="0"/>
              <w:jc w:val="left"/>
              <w:rPr>
                <w:color w:val="000000"/>
                <w:sz w:val="20"/>
                <w:lang w:eastAsia="zh-CN"/>
              </w:rPr>
            </w:pPr>
            <w:r w:rsidRPr="00D4419A">
              <w:rPr>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5F60E85C" w14:textId="77777777" w:rsidR="00861192" w:rsidRPr="00D65931" w:rsidRDefault="00861192" w:rsidP="00861192">
            <w:pPr>
              <w:spacing w:before="0"/>
              <w:jc w:val="left"/>
              <w:rPr>
                <w:color w:val="000000"/>
                <w:sz w:val="20"/>
                <w:lang w:eastAsia="zh-CN"/>
              </w:rPr>
            </w:pPr>
          </w:p>
        </w:tc>
      </w:tr>
      <w:tr w:rsidR="00861192" w:rsidRPr="00D4419A" w14:paraId="4C2C2210" w14:textId="77777777" w:rsidTr="00861192">
        <w:trPr>
          <w:trHeight w:val="240"/>
        </w:trPr>
        <w:tc>
          <w:tcPr>
            <w:tcW w:w="1250" w:type="dxa"/>
            <w:vMerge/>
            <w:tcBorders>
              <w:left w:val="single" w:sz="8" w:space="0" w:color="auto"/>
              <w:bottom w:val="single" w:sz="8" w:space="0" w:color="000000"/>
              <w:right w:val="single" w:sz="8" w:space="0" w:color="auto"/>
            </w:tcBorders>
            <w:shd w:val="clear" w:color="auto" w:fill="auto"/>
            <w:vAlign w:val="center"/>
            <w:hideMark/>
          </w:tcPr>
          <w:p w14:paraId="7184964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686346E"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65962591" w14:textId="77777777" w:rsidR="00861192" w:rsidRPr="00A751D2" w:rsidRDefault="00861192" w:rsidP="00861192">
            <w:pPr>
              <w:spacing w:before="0"/>
              <w:jc w:val="left"/>
              <w:rPr>
                <w:color w:val="000000"/>
                <w:sz w:val="20"/>
                <w:highlight w:val="yellow"/>
                <w:lang w:eastAsia="zh-CN"/>
              </w:rPr>
            </w:pPr>
            <w:r w:rsidRPr="00D4419A">
              <w:rPr>
                <w:rFonts w:ascii="SimSun" w:hAnsi="SimSun" w:cs="SimSun" w:hint="eastAsia"/>
                <w:color w:val="000000"/>
                <w:sz w:val="21"/>
                <w:szCs w:val="21"/>
                <w:lang w:eastAsia="zh-CN"/>
              </w:rPr>
              <w:t xml:space="preserve">　</w:t>
            </w:r>
          </w:p>
        </w:tc>
      </w:tr>
    </w:tbl>
    <w:p w14:paraId="3C8F25A2" w14:textId="77777777" w:rsidR="00861192" w:rsidRPr="00861192" w:rsidRDefault="00861192" w:rsidP="00861192">
      <w:pPr>
        <w:rPr>
          <w:lang w:val="en-US"/>
        </w:rPr>
      </w:pPr>
      <w:r w:rsidRPr="00861192">
        <w:t>The BD-rate savings</w:t>
      </w:r>
      <w:r w:rsidRPr="00861192">
        <w:rPr>
          <w:lang w:val="en-US"/>
        </w:rPr>
        <w:t xml:space="preserve"> using the libtorch, floating-point inference runtime for the Y, Cb and Cr components, respectively,</w:t>
      </w:r>
      <w:r w:rsidRPr="00861192">
        <w:t xml:space="preserve"> in the RA and AI configurations, for 16, (24 for luma,16 for chroma), 24 and 32 residual blocks are shown in Tables 1-4, respectively.</w:t>
      </w:r>
    </w:p>
    <w:p w14:paraId="5AA384BA" w14:textId="77777777" w:rsidR="00861192" w:rsidRPr="00861192" w:rsidRDefault="00861192" w:rsidP="00861192">
      <w:pPr>
        <w:rPr>
          <w:lang w:val="en-US"/>
        </w:rPr>
      </w:pPr>
    </w:p>
    <w:p w14:paraId="4E27BB58"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145"/>
        <w:gridCol w:w="1145"/>
        <w:gridCol w:w="1145"/>
        <w:gridCol w:w="833"/>
        <w:gridCol w:w="933"/>
        <w:gridCol w:w="924"/>
      </w:tblGrid>
      <w:tr w:rsidR="00861192" w:rsidRPr="00861192" w14:paraId="6FFA9B0D"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54B0EC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228FB"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6AEC5E" w14:textId="77777777" w:rsidR="00861192" w:rsidRPr="00861192" w:rsidRDefault="00861192" w:rsidP="00861192">
            <w:pPr>
              <w:rPr>
                <w:b/>
                <w:bCs/>
                <w:lang w:val="en-US"/>
              </w:rPr>
            </w:pPr>
            <w:r w:rsidRPr="00861192">
              <w:rPr>
                <w:b/>
                <w:bCs/>
                <w:lang w:val="en-US"/>
              </w:rPr>
              <w:t>All Intra Main10</w:t>
            </w:r>
          </w:p>
        </w:tc>
      </w:tr>
      <w:tr w:rsidR="00861192" w:rsidRPr="00861192" w14:paraId="109871CB"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C1B37CE"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E43B" w14:textId="77777777" w:rsidR="00861192" w:rsidRPr="00861192" w:rsidRDefault="00861192" w:rsidP="00861192">
            <w:pPr>
              <w:rPr>
                <w:b/>
                <w:bCs/>
                <w:lang w:val="en-US"/>
              </w:rPr>
            </w:pPr>
            <w:r w:rsidRPr="00861192">
              <w:rPr>
                <w:b/>
                <w:bCs/>
                <w:lang w:val="en-US"/>
              </w:rPr>
              <w:t>BD-rate Over VTM-11.0_nnvc-1.0</w:t>
            </w:r>
          </w:p>
        </w:tc>
      </w:tr>
      <w:tr w:rsidR="00861192" w:rsidRPr="00861192" w14:paraId="1F66420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35241BA"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5B05343"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877114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ADD8AE9"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026CB2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3B4BC3EC"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4A81624" w14:textId="77777777" w:rsidR="00861192" w:rsidRPr="00861192" w:rsidRDefault="00861192" w:rsidP="00861192">
            <w:pPr>
              <w:rPr>
                <w:lang w:val="en-US"/>
              </w:rPr>
            </w:pPr>
            <w:r w:rsidRPr="00861192">
              <w:rPr>
                <w:lang w:val="en-US"/>
              </w:rPr>
              <w:t>V-PSNR</w:t>
            </w:r>
          </w:p>
        </w:tc>
      </w:tr>
      <w:tr w:rsidR="00861192" w:rsidRPr="00861192" w14:paraId="0F69B6AD"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30FF4C40" w14:textId="77777777" w:rsidR="00861192" w:rsidRPr="00861192" w:rsidRDefault="00861192" w:rsidP="00861192">
            <w:pPr>
              <w:rPr>
                <w:lang w:val="en-US"/>
              </w:rPr>
            </w:pPr>
            <w:r w:rsidRPr="00861192">
              <w:rPr>
                <w:lang w:val="en-US"/>
              </w:rPr>
              <w:lastRenderedPageBreak/>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4D1D00F3" w14:textId="77777777" w:rsidR="00861192" w:rsidRPr="00861192" w:rsidRDefault="00861192" w:rsidP="00861192">
            <w:pPr>
              <w:rPr>
                <w:lang w:val="en-US"/>
              </w:rPr>
            </w:pPr>
            <w:r w:rsidRPr="00861192">
              <w:rPr>
                <w:lang w:val="en-US"/>
              </w:rPr>
              <w:t>-8.44%</w:t>
            </w:r>
          </w:p>
        </w:tc>
        <w:tc>
          <w:tcPr>
            <w:tcW w:w="1020" w:type="dxa"/>
            <w:tcBorders>
              <w:top w:val="single" w:sz="4" w:space="0" w:color="auto"/>
              <w:left w:val="nil"/>
              <w:bottom w:val="nil"/>
              <w:right w:val="nil"/>
            </w:tcBorders>
            <w:shd w:val="clear" w:color="000000" w:fill="CCFFCC"/>
            <w:noWrap/>
            <w:vAlign w:val="center"/>
            <w:hideMark/>
          </w:tcPr>
          <w:p w14:paraId="6CBA51FA" w14:textId="77777777" w:rsidR="00861192" w:rsidRPr="00861192" w:rsidRDefault="00861192" w:rsidP="00861192">
            <w:pPr>
              <w:rPr>
                <w:lang w:val="en-US"/>
              </w:rPr>
            </w:pPr>
            <w:r w:rsidRPr="00861192">
              <w:rPr>
                <w:lang w:val="en-US"/>
              </w:rPr>
              <w:t>-15.88%</w:t>
            </w:r>
          </w:p>
        </w:tc>
        <w:tc>
          <w:tcPr>
            <w:tcW w:w="1021" w:type="dxa"/>
            <w:tcBorders>
              <w:top w:val="single" w:sz="4" w:space="0" w:color="auto"/>
              <w:left w:val="nil"/>
              <w:bottom w:val="nil"/>
              <w:right w:val="single" w:sz="4" w:space="0" w:color="auto"/>
            </w:tcBorders>
            <w:shd w:val="clear" w:color="000000" w:fill="CCFFCC"/>
            <w:noWrap/>
            <w:vAlign w:val="center"/>
            <w:hideMark/>
          </w:tcPr>
          <w:p w14:paraId="42E7CCA5" w14:textId="77777777" w:rsidR="00861192" w:rsidRPr="00861192" w:rsidRDefault="00861192" w:rsidP="00861192">
            <w:pPr>
              <w:rPr>
                <w:lang w:val="en-US"/>
              </w:rPr>
            </w:pPr>
            <w:r w:rsidRPr="00861192">
              <w:rPr>
                <w:lang w:val="en-US"/>
              </w:rPr>
              <w:t>-18.16%</w:t>
            </w:r>
          </w:p>
        </w:tc>
        <w:tc>
          <w:tcPr>
            <w:tcW w:w="1020" w:type="dxa"/>
            <w:tcBorders>
              <w:top w:val="single" w:sz="4" w:space="0" w:color="auto"/>
              <w:left w:val="single" w:sz="4" w:space="0" w:color="auto"/>
              <w:bottom w:val="nil"/>
            </w:tcBorders>
            <w:shd w:val="clear" w:color="000000" w:fill="CCFFCC"/>
            <w:vAlign w:val="center"/>
          </w:tcPr>
          <w:p w14:paraId="51A2B446" w14:textId="77777777" w:rsidR="00861192" w:rsidRPr="00861192" w:rsidRDefault="00861192" w:rsidP="00861192">
            <w:pPr>
              <w:rPr>
                <w:lang w:val="en-US"/>
              </w:rPr>
            </w:pPr>
            <w:r w:rsidRPr="00861192">
              <w:rPr>
                <w:lang w:val="en-US"/>
              </w:rPr>
              <w:t>-6.61%</w:t>
            </w:r>
          </w:p>
        </w:tc>
        <w:tc>
          <w:tcPr>
            <w:tcW w:w="1020" w:type="dxa"/>
            <w:tcBorders>
              <w:top w:val="single" w:sz="4" w:space="0" w:color="auto"/>
              <w:bottom w:val="nil"/>
            </w:tcBorders>
            <w:shd w:val="clear" w:color="000000" w:fill="CCFFCC"/>
            <w:vAlign w:val="center"/>
          </w:tcPr>
          <w:p w14:paraId="69EAD591" w14:textId="77777777" w:rsidR="00861192" w:rsidRPr="00861192" w:rsidRDefault="00861192" w:rsidP="00861192">
            <w:pPr>
              <w:rPr>
                <w:lang w:val="en-US"/>
              </w:rPr>
            </w:pPr>
            <w:r w:rsidRPr="00861192">
              <w:rPr>
                <w:lang w:val="en-US"/>
              </w:rPr>
              <w:t>-17.26%</w:t>
            </w:r>
          </w:p>
        </w:tc>
        <w:tc>
          <w:tcPr>
            <w:tcW w:w="1022" w:type="dxa"/>
            <w:tcBorders>
              <w:top w:val="single" w:sz="4" w:space="0" w:color="auto"/>
              <w:bottom w:val="nil"/>
              <w:right w:val="single" w:sz="4" w:space="0" w:color="auto"/>
            </w:tcBorders>
            <w:shd w:val="clear" w:color="000000" w:fill="CCFFCC"/>
            <w:vAlign w:val="center"/>
          </w:tcPr>
          <w:p w14:paraId="71100A58" w14:textId="77777777" w:rsidR="00861192" w:rsidRPr="00861192" w:rsidRDefault="00861192" w:rsidP="00861192">
            <w:pPr>
              <w:rPr>
                <w:lang w:val="en-US"/>
              </w:rPr>
            </w:pPr>
            <w:r w:rsidRPr="00861192">
              <w:rPr>
                <w:lang w:val="en-US"/>
              </w:rPr>
              <w:t>-18.27%</w:t>
            </w:r>
          </w:p>
        </w:tc>
      </w:tr>
      <w:tr w:rsidR="00861192" w:rsidRPr="00861192" w14:paraId="610BA25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591C31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23F73F8D" w14:textId="77777777" w:rsidR="00861192" w:rsidRPr="00861192" w:rsidRDefault="00861192" w:rsidP="00861192">
            <w:pPr>
              <w:rPr>
                <w:lang w:val="en-US"/>
              </w:rPr>
            </w:pPr>
            <w:r w:rsidRPr="00861192">
              <w:rPr>
                <w:lang w:val="en-US"/>
              </w:rPr>
              <w:t>-9.55%</w:t>
            </w:r>
          </w:p>
        </w:tc>
        <w:tc>
          <w:tcPr>
            <w:tcW w:w="1020" w:type="dxa"/>
            <w:tcBorders>
              <w:top w:val="nil"/>
              <w:left w:val="nil"/>
              <w:bottom w:val="nil"/>
              <w:right w:val="nil"/>
            </w:tcBorders>
            <w:shd w:val="clear" w:color="000000" w:fill="CCFFCC"/>
            <w:noWrap/>
            <w:vAlign w:val="center"/>
            <w:hideMark/>
          </w:tcPr>
          <w:p w14:paraId="5F4DBC0B" w14:textId="77777777" w:rsidR="00861192" w:rsidRPr="00861192" w:rsidRDefault="00861192" w:rsidP="00861192">
            <w:pPr>
              <w:rPr>
                <w:lang w:val="en-US"/>
              </w:rPr>
            </w:pPr>
            <w:r w:rsidRPr="00861192">
              <w:rPr>
                <w:lang w:val="en-US"/>
              </w:rPr>
              <w:t>-19.23%</w:t>
            </w:r>
          </w:p>
        </w:tc>
        <w:tc>
          <w:tcPr>
            <w:tcW w:w="1021" w:type="dxa"/>
            <w:tcBorders>
              <w:top w:val="nil"/>
              <w:left w:val="nil"/>
              <w:bottom w:val="nil"/>
              <w:right w:val="single" w:sz="4" w:space="0" w:color="auto"/>
            </w:tcBorders>
            <w:shd w:val="clear" w:color="000000" w:fill="CCFFCC"/>
            <w:noWrap/>
            <w:vAlign w:val="center"/>
            <w:hideMark/>
          </w:tcPr>
          <w:p w14:paraId="4433D833" w14:textId="77777777" w:rsidR="00861192" w:rsidRPr="00861192" w:rsidRDefault="00861192" w:rsidP="00861192">
            <w:pPr>
              <w:rPr>
                <w:lang w:val="en-US"/>
              </w:rPr>
            </w:pPr>
            <w:r w:rsidRPr="00861192">
              <w:rPr>
                <w:lang w:val="en-US"/>
              </w:rPr>
              <w:t>-14.29%</w:t>
            </w:r>
          </w:p>
        </w:tc>
        <w:tc>
          <w:tcPr>
            <w:tcW w:w="1020" w:type="dxa"/>
            <w:tcBorders>
              <w:top w:val="nil"/>
              <w:left w:val="single" w:sz="4" w:space="0" w:color="auto"/>
              <w:bottom w:val="nil"/>
            </w:tcBorders>
            <w:shd w:val="clear" w:color="000000" w:fill="CCFFCC"/>
            <w:vAlign w:val="center"/>
          </w:tcPr>
          <w:p w14:paraId="13F9ED14"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000000" w:fill="CCFFCC"/>
            <w:vAlign w:val="center"/>
          </w:tcPr>
          <w:p w14:paraId="7608D5DB" w14:textId="77777777" w:rsidR="00861192" w:rsidRPr="00861192" w:rsidRDefault="00861192" w:rsidP="00861192">
            <w:pPr>
              <w:rPr>
                <w:lang w:val="en-US"/>
              </w:rPr>
            </w:pPr>
            <w:r w:rsidRPr="00861192">
              <w:rPr>
                <w:lang w:val="en-US"/>
              </w:rPr>
              <w:t>-17.94%</w:t>
            </w:r>
          </w:p>
        </w:tc>
        <w:tc>
          <w:tcPr>
            <w:tcW w:w="1022" w:type="dxa"/>
            <w:tcBorders>
              <w:top w:val="nil"/>
              <w:bottom w:val="nil"/>
              <w:right w:val="single" w:sz="4" w:space="0" w:color="auto"/>
            </w:tcBorders>
            <w:shd w:val="clear" w:color="000000" w:fill="CCFFCC"/>
            <w:vAlign w:val="center"/>
          </w:tcPr>
          <w:p w14:paraId="4C01183C" w14:textId="77777777" w:rsidR="00861192" w:rsidRPr="00861192" w:rsidRDefault="00861192" w:rsidP="00861192">
            <w:pPr>
              <w:rPr>
                <w:lang w:val="en-US"/>
              </w:rPr>
            </w:pPr>
            <w:r w:rsidRPr="00861192">
              <w:rPr>
                <w:lang w:val="en-US"/>
              </w:rPr>
              <w:t>-13.85%</w:t>
            </w:r>
          </w:p>
        </w:tc>
      </w:tr>
      <w:tr w:rsidR="00861192" w:rsidRPr="00861192" w14:paraId="2EE50B6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660D18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B541386" w14:textId="77777777" w:rsidR="00861192" w:rsidRPr="00861192" w:rsidRDefault="00861192" w:rsidP="00861192">
            <w:pPr>
              <w:rPr>
                <w:lang w:val="en-US"/>
              </w:rPr>
            </w:pPr>
            <w:r w:rsidRPr="00861192">
              <w:rPr>
                <w:lang w:val="en-US"/>
              </w:rPr>
              <w:t>-8.71%</w:t>
            </w:r>
          </w:p>
        </w:tc>
        <w:tc>
          <w:tcPr>
            <w:tcW w:w="1020" w:type="dxa"/>
            <w:tcBorders>
              <w:top w:val="nil"/>
              <w:left w:val="nil"/>
              <w:bottom w:val="nil"/>
              <w:right w:val="nil"/>
            </w:tcBorders>
            <w:shd w:val="clear" w:color="000000" w:fill="CCFFCC"/>
            <w:noWrap/>
            <w:vAlign w:val="center"/>
            <w:hideMark/>
          </w:tcPr>
          <w:p w14:paraId="037DB47B"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8817A06" w14:textId="77777777" w:rsidR="00861192" w:rsidRPr="00861192" w:rsidRDefault="00861192" w:rsidP="00861192">
            <w:pPr>
              <w:rPr>
                <w:lang w:val="en-US"/>
              </w:rPr>
            </w:pPr>
            <w:r w:rsidRPr="00861192">
              <w:rPr>
                <w:lang w:val="en-US"/>
              </w:rPr>
              <w:t>-21.46%</w:t>
            </w:r>
          </w:p>
        </w:tc>
        <w:tc>
          <w:tcPr>
            <w:tcW w:w="1020" w:type="dxa"/>
            <w:tcBorders>
              <w:top w:val="nil"/>
              <w:left w:val="single" w:sz="4" w:space="0" w:color="auto"/>
              <w:bottom w:val="nil"/>
            </w:tcBorders>
            <w:shd w:val="clear" w:color="000000" w:fill="CCFFCC"/>
            <w:vAlign w:val="center"/>
          </w:tcPr>
          <w:p w14:paraId="6A32F984" w14:textId="77777777" w:rsidR="00861192" w:rsidRPr="00861192" w:rsidRDefault="00861192" w:rsidP="00861192">
            <w:pPr>
              <w:rPr>
                <w:lang w:val="en-US"/>
              </w:rPr>
            </w:pPr>
            <w:r w:rsidRPr="00861192">
              <w:rPr>
                <w:lang w:val="en-US"/>
              </w:rPr>
              <w:t>-6.84%</w:t>
            </w:r>
          </w:p>
        </w:tc>
        <w:tc>
          <w:tcPr>
            <w:tcW w:w="1020" w:type="dxa"/>
            <w:tcBorders>
              <w:top w:val="nil"/>
              <w:bottom w:val="nil"/>
            </w:tcBorders>
            <w:shd w:val="clear" w:color="000000" w:fill="CCFFCC"/>
            <w:vAlign w:val="center"/>
          </w:tcPr>
          <w:p w14:paraId="409B25C7"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B05218E" w14:textId="77777777" w:rsidR="00861192" w:rsidRPr="00861192" w:rsidRDefault="00861192" w:rsidP="00861192">
            <w:pPr>
              <w:rPr>
                <w:lang w:val="en-US"/>
              </w:rPr>
            </w:pPr>
            <w:r w:rsidRPr="00861192">
              <w:rPr>
                <w:lang w:val="en-US"/>
              </w:rPr>
              <w:t>-20.07%</w:t>
            </w:r>
          </w:p>
        </w:tc>
      </w:tr>
      <w:tr w:rsidR="00861192" w:rsidRPr="00861192" w14:paraId="5887DE7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3F2EE1F"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9A5D93A" w14:textId="77777777" w:rsidR="00861192" w:rsidRPr="00861192" w:rsidRDefault="00861192" w:rsidP="00861192">
            <w:pPr>
              <w:rPr>
                <w:lang w:val="en-US"/>
              </w:rPr>
            </w:pPr>
            <w:r w:rsidRPr="00861192">
              <w:rPr>
                <w:lang w:val="en-US"/>
              </w:rPr>
              <w:t>-10.00%</w:t>
            </w:r>
          </w:p>
        </w:tc>
        <w:tc>
          <w:tcPr>
            <w:tcW w:w="1020" w:type="dxa"/>
            <w:tcBorders>
              <w:top w:val="nil"/>
              <w:left w:val="nil"/>
              <w:bottom w:val="nil"/>
              <w:right w:val="nil"/>
            </w:tcBorders>
            <w:shd w:val="clear" w:color="000000" w:fill="CCFFCC"/>
            <w:noWrap/>
            <w:vAlign w:val="center"/>
            <w:hideMark/>
          </w:tcPr>
          <w:p w14:paraId="2A8B683A" w14:textId="77777777" w:rsidR="00861192" w:rsidRPr="00861192" w:rsidRDefault="00861192" w:rsidP="00861192">
            <w:pPr>
              <w:rPr>
                <w:lang w:val="en-US"/>
              </w:rPr>
            </w:pPr>
            <w:r w:rsidRPr="00861192">
              <w:rPr>
                <w:lang w:val="en-US"/>
              </w:rPr>
              <w:t>-21.49%</w:t>
            </w:r>
          </w:p>
        </w:tc>
        <w:tc>
          <w:tcPr>
            <w:tcW w:w="1021" w:type="dxa"/>
            <w:tcBorders>
              <w:top w:val="nil"/>
              <w:left w:val="nil"/>
              <w:bottom w:val="nil"/>
              <w:right w:val="single" w:sz="4" w:space="0" w:color="auto"/>
            </w:tcBorders>
            <w:shd w:val="clear" w:color="000000" w:fill="CCFFCC"/>
            <w:noWrap/>
            <w:vAlign w:val="center"/>
            <w:hideMark/>
          </w:tcPr>
          <w:p w14:paraId="412A50F6" w14:textId="77777777" w:rsidR="00861192" w:rsidRPr="00861192" w:rsidRDefault="00861192" w:rsidP="00861192">
            <w:pPr>
              <w:rPr>
                <w:lang w:val="en-US"/>
              </w:rPr>
            </w:pPr>
            <w:r w:rsidRPr="00861192">
              <w:rPr>
                <w:lang w:val="en-US"/>
              </w:rPr>
              <w:t>-21.49%</w:t>
            </w:r>
          </w:p>
        </w:tc>
        <w:tc>
          <w:tcPr>
            <w:tcW w:w="1020" w:type="dxa"/>
            <w:tcBorders>
              <w:top w:val="nil"/>
              <w:left w:val="single" w:sz="4" w:space="0" w:color="auto"/>
              <w:bottom w:val="nil"/>
            </w:tcBorders>
            <w:shd w:val="clear" w:color="000000" w:fill="CCFFCC"/>
            <w:vAlign w:val="center"/>
          </w:tcPr>
          <w:p w14:paraId="0F70C9AF" w14:textId="77777777" w:rsidR="00861192" w:rsidRPr="00861192" w:rsidRDefault="00861192" w:rsidP="00861192">
            <w:pPr>
              <w:rPr>
                <w:lang w:val="en-US"/>
              </w:rPr>
            </w:pPr>
            <w:r w:rsidRPr="00861192">
              <w:rPr>
                <w:lang w:val="en-US"/>
              </w:rPr>
              <w:t>-7.61%</w:t>
            </w:r>
          </w:p>
        </w:tc>
        <w:tc>
          <w:tcPr>
            <w:tcW w:w="1020" w:type="dxa"/>
            <w:tcBorders>
              <w:top w:val="nil"/>
              <w:bottom w:val="nil"/>
            </w:tcBorders>
            <w:shd w:val="clear" w:color="000000" w:fill="CCFFCC"/>
            <w:vAlign w:val="center"/>
          </w:tcPr>
          <w:p w14:paraId="74F5E9A8" w14:textId="77777777" w:rsidR="00861192" w:rsidRPr="00861192" w:rsidRDefault="00861192" w:rsidP="00861192">
            <w:pPr>
              <w:rPr>
                <w:lang w:val="en-US"/>
              </w:rPr>
            </w:pPr>
            <w:r w:rsidRPr="00861192">
              <w:rPr>
                <w:lang w:val="en-US"/>
              </w:rPr>
              <w:t>-16.69%</w:t>
            </w:r>
          </w:p>
        </w:tc>
        <w:tc>
          <w:tcPr>
            <w:tcW w:w="1022" w:type="dxa"/>
            <w:tcBorders>
              <w:top w:val="nil"/>
              <w:bottom w:val="nil"/>
              <w:right w:val="single" w:sz="4" w:space="0" w:color="auto"/>
            </w:tcBorders>
            <w:shd w:val="clear" w:color="000000" w:fill="CCFFCC"/>
            <w:vAlign w:val="center"/>
          </w:tcPr>
          <w:p w14:paraId="1911BCE2" w14:textId="77777777" w:rsidR="00861192" w:rsidRPr="00861192" w:rsidRDefault="00861192" w:rsidP="00861192">
            <w:pPr>
              <w:rPr>
                <w:lang w:val="en-US"/>
              </w:rPr>
            </w:pPr>
            <w:r w:rsidRPr="00861192">
              <w:rPr>
                <w:lang w:val="en-US"/>
              </w:rPr>
              <w:t>-19.31%</w:t>
            </w:r>
          </w:p>
        </w:tc>
      </w:tr>
      <w:tr w:rsidR="00861192" w:rsidRPr="00861192" w14:paraId="1FA706F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F6EC6E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D0C0C5"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E7FF1FF"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3D73B8D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1B8653CA" w14:textId="77777777" w:rsidR="00861192" w:rsidRPr="00861192" w:rsidRDefault="00861192" w:rsidP="00861192">
            <w:pPr>
              <w:rPr>
                <w:lang w:val="en-US"/>
              </w:rPr>
            </w:pPr>
            <w:r w:rsidRPr="00861192">
              <w:rPr>
                <w:lang w:val="en-US"/>
              </w:rPr>
              <w:t>-9.89%</w:t>
            </w:r>
          </w:p>
        </w:tc>
        <w:tc>
          <w:tcPr>
            <w:tcW w:w="1020" w:type="dxa"/>
            <w:tcBorders>
              <w:top w:val="nil"/>
              <w:bottom w:val="single" w:sz="4" w:space="0" w:color="auto"/>
            </w:tcBorders>
            <w:shd w:val="clear" w:color="auto" w:fill="CCFFCC"/>
            <w:vAlign w:val="center"/>
          </w:tcPr>
          <w:p w14:paraId="0B493DC2" w14:textId="77777777" w:rsidR="00861192" w:rsidRPr="00861192" w:rsidRDefault="00861192" w:rsidP="00861192">
            <w:pPr>
              <w:rPr>
                <w:lang w:val="en-US"/>
              </w:rPr>
            </w:pPr>
            <w:r w:rsidRPr="00861192">
              <w:rPr>
                <w:lang w:val="en-US"/>
              </w:rPr>
              <w:t>-18.52%</w:t>
            </w:r>
          </w:p>
        </w:tc>
        <w:tc>
          <w:tcPr>
            <w:tcW w:w="1022" w:type="dxa"/>
            <w:tcBorders>
              <w:top w:val="nil"/>
              <w:bottom w:val="single" w:sz="4" w:space="0" w:color="auto"/>
              <w:right w:val="single" w:sz="4" w:space="0" w:color="auto"/>
            </w:tcBorders>
            <w:shd w:val="clear" w:color="auto" w:fill="CCFFCC"/>
            <w:vAlign w:val="center"/>
          </w:tcPr>
          <w:p w14:paraId="13D2F8FF" w14:textId="77777777" w:rsidR="00861192" w:rsidRPr="00861192" w:rsidRDefault="00861192" w:rsidP="00861192">
            <w:pPr>
              <w:rPr>
                <w:lang w:val="en-US"/>
              </w:rPr>
            </w:pPr>
            <w:r w:rsidRPr="00861192">
              <w:rPr>
                <w:lang w:val="en-US"/>
              </w:rPr>
              <w:t>-20.50%</w:t>
            </w:r>
          </w:p>
        </w:tc>
      </w:tr>
      <w:tr w:rsidR="00861192" w:rsidRPr="00861192" w14:paraId="2E8CA94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5C3BBCD"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2108818A" w14:textId="77777777" w:rsidR="00861192" w:rsidRPr="00861192" w:rsidRDefault="00861192" w:rsidP="00861192">
            <w:pPr>
              <w:rPr>
                <w:lang w:val="en-US"/>
              </w:rPr>
            </w:pPr>
            <w:r w:rsidRPr="00861192">
              <w:rPr>
                <w:lang w:val="en-US"/>
              </w:rPr>
              <w:t>-9.17%</w:t>
            </w:r>
          </w:p>
        </w:tc>
        <w:tc>
          <w:tcPr>
            <w:tcW w:w="1020" w:type="dxa"/>
            <w:tcBorders>
              <w:top w:val="single" w:sz="8" w:space="0" w:color="auto"/>
              <w:left w:val="nil"/>
              <w:bottom w:val="nil"/>
              <w:right w:val="nil"/>
            </w:tcBorders>
            <w:shd w:val="clear" w:color="000000" w:fill="CCFFCC"/>
            <w:noWrap/>
            <w:vAlign w:val="center"/>
            <w:hideMark/>
          </w:tcPr>
          <w:p w14:paraId="5E5E4B58" w14:textId="77777777" w:rsidR="00861192" w:rsidRPr="00861192" w:rsidRDefault="00861192" w:rsidP="00861192">
            <w:pPr>
              <w:rPr>
                <w:lang w:val="en-US"/>
              </w:rPr>
            </w:pPr>
            <w:r w:rsidRPr="00861192">
              <w:rPr>
                <w:lang w:val="en-US"/>
              </w:rPr>
              <w:t>-19.58%</w:t>
            </w:r>
          </w:p>
        </w:tc>
        <w:tc>
          <w:tcPr>
            <w:tcW w:w="1021" w:type="dxa"/>
            <w:tcBorders>
              <w:top w:val="single" w:sz="8" w:space="0" w:color="auto"/>
              <w:left w:val="nil"/>
              <w:bottom w:val="nil"/>
              <w:right w:val="single" w:sz="4" w:space="0" w:color="auto"/>
            </w:tcBorders>
            <w:shd w:val="clear" w:color="000000" w:fill="CCFFCC"/>
            <w:noWrap/>
            <w:vAlign w:val="center"/>
            <w:hideMark/>
          </w:tcPr>
          <w:p w14:paraId="627D625B" w14:textId="77777777" w:rsidR="00861192" w:rsidRPr="00861192" w:rsidRDefault="00861192" w:rsidP="00861192">
            <w:pPr>
              <w:rPr>
                <w:lang w:val="en-US"/>
              </w:rPr>
            </w:pPr>
            <w:r w:rsidRPr="00861192">
              <w:rPr>
                <w:lang w:val="en-US"/>
              </w:rPr>
              <w:t>-19.37%</w:t>
            </w:r>
          </w:p>
        </w:tc>
        <w:tc>
          <w:tcPr>
            <w:tcW w:w="1020" w:type="dxa"/>
            <w:tcBorders>
              <w:top w:val="single" w:sz="4" w:space="0" w:color="auto"/>
              <w:left w:val="single" w:sz="4" w:space="0" w:color="auto"/>
              <w:bottom w:val="single" w:sz="4" w:space="0" w:color="auto"/>
            </w:tcBorders>
            <w:shd w:val="clear" w:color="000000" w:fill="CCFFCC"/>
            <w:vAlign w:val="center"/>
          </w:tcPr>
          <w:p w14:paraId="7F3332C4" w14:textId="77777777" w:rsidR="00861192" w:rsidRPr="00861192" w:rsidRDefault="00861192" w:rsidP="00861192">
            <w:pPr>
              <w:rPr>
                <w:lang w:val="en-US"/>
              </w:rPr>
            </w:pPr>
            <w:r w:rsidRPr="00861192">
              <w:rPr>
                <w:lang w:val="en-US"/>
              </w:rPr>
              <w:t>-7.44%</w:t>
            </w:r>
          </w:p>
        </w:tc>
        <w:tc>
          <w:tcPr>
            <w:tcW w:w="1020" w:type="dxa"/>
            <w:tcBorders>
              <w:top w:val="single" w:sz="4" w:space="0" w:color="auto"/>
              <w:bottom w:val="single" w:sz="4" w:space="0" w:color="auto"/>
            </w:tcBorders>
            <w:shd w:val="clear" w:color="000000" w:fill="CCFFCC"/>
            <w:vAlign w:val="center"/>
          </w:tcPr>
          <w:p w14:paraId="6A2F971D" w14:textId="77777777" w:rsidR="00861192" w:rsidRPr="00861192" w:rsidRDefault="00861192" w:rsidP="00861192">
            <w:pPr>
              <w:rPr>
                <w:lang w:val="en-US"/>
              </w:rPr>
            </w:pPr>
            <w:r w:rsidRPr="00861192">
              <w:rPr>
                <w:lang w:val="en-US"/>
              </w:rPr>
              <w:t>-17.66%</w:t>
            </w:r>
          </w:p>
        </w:tc>
        <w:tc>
          <w:tcPr>
            <w:tcW w:w="1022" w:type="dxa"/>
            <w:tcBorders>
              <w:top w:val="single" w:sz="4" w:space="0" w:color="auto"/>
              <w:bottom w:val="single" w:sz="4" w:space="0" w:color="auto"/>
              <w:right w:val="single" w:sz="4" w:space="0" w:color="auto"/>
            </w:tcBorders>
            <w:shd w:val="clear" w:color="000000" w:fill="CCFFCC"/>
            <w:vAlign w:val="center"/>
          </w:tcPr>
          <w:p w14:paraId="3EC534F0" w14:textId="77777777" w:rsidR="00861192" w:rsidRPr="00861192" w:rsidRDefault="00861192" w:rsidP="00861192">
            <w:pPr>
              <w:rPr>
                <w:lang w:val="en-US"/>
              </w:rPr>
            </w:pPr>
            <w:r w:rsidRPr="00861192">
              <w:rPr>
                <w:lang w:val="en-US"/>
              </w:rPr>
              <w:t>-18.63%</w:t>
            </w:r>
          </w:p>
        </w:tc>
      </w:tr>
      <w:tr w:rsidR="00861192" w:rsidRPr="00861192" w14:paraId="3303017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65465384"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55FEE989" w14:textId="77777777" w:rsidR="00861192" w:rsidRPr="00861192" w:rsidRDefault="00861192" w:rsidP="00861192">
            <w:pPr>
              <w:rPr>
                <w:lang w:val="en-US"/>
              </w:rPr>
            </w:pPr>
            <w:r w:rsidRPr="00861192">
              <w:rPr>
                <w:lang w:val="en-US"/>
              </w:rPr>
              <w:t>-11.82%</w:t>
            </w:r>
          </w:p>
        </w:tc>
        <w:tc>
          <w:tcPr>
            <w:tcW w:w="1020" w:type="dxa"/>
            <w:tcBorders>
              <w:top w:val="single" w:sz="8" w:space="0" w:color="auto"/>
              <w:left w:val="nil"/>
              <w:right w:val="nil"/>
            </w:tcBorders>
            <w:shd w:val="clear" w:color="000000" w:fill="CCFFCC"/>
            <w:noWrap/>
            <w:vAlign w:val="center"/>
            <w:hideMark/>
          </w:tcPr>
          <w:p w14:paraId="2F520CE7" w14:textId="77777777" w:rsidR="00861192" w:rsidRPr="00861192" w:rsidRDefault="00861192" w:rsidP="00861192">
            <w:pPr>
              <w:rPr>
                <w:lang w:val="en-US"/>
              </w:rPr>
            </w:pPr>
            <w:r w:rsidRPr="00861192">
              <w:rPr>
                <w:lang w:val="en-US"/>
              </w:rPr>
              <w:t>-23.07%</w:t>
            </w:r>
          </w:p>
        </w:tc>
        <w:tc>
          <w:tcPr>
            <w:tcW w:w="1021" w:type="dxa"/>
            <w:tcBorders>
              <w:top w:val="single" w:sz="8" w:space="0" w:color="auto"/>
              <w:left w:val="nil"/>
              <w:right w:val="single" w:sz="4" w:space="0" w:color="auto"/>
            </w:tcBorders>
            <w:shd w:val="clear" w:color="000000" w:fill="CCFFCC"/>
            <w:noWrap/>
            <w:vAlign w:val="center"/>
            <w:hideMark/>
          </w:tcPr>
          <w:p w14:paraId="79C5D57A" w14:textId="77777777" w:rsidR="00861192" w:rsidRPr="00861192" w:rsidRDefault="00861192" w:rsidP="00861192">
            <w:pPr>
              <w:rPr>
                <w:lang w:val="en-US"/>
              </w:rPr>
            </w:pPr>
            <w:r w:rsidRPr="00861192">
              <w:rPr>
                <w:lang w:val="en-US"/>
              </w:rPr>
              <w:t>-24.30%</w:t>
            </w:r>
          </w:p>
        </w:tc>
        <w:tc>
          <w:tcPr>
            <w:tcW w:w="1020" w:type="dxa"/>
            <w:tcBorders>
              <w:top w:val="single" w:sz="4" w:space="0" w:color="auto"/>
              <w:left w:val="single" w:sz="4" w:space="0" w:color="auto"/>
            </w:tcBorders>
            <w:shd w:val="clear" w:color="000000" w:fill="CCFFCC"/>
            <w:vAlign w:val="center"/>
          </w:tcPr>
          <w:p w14:paraId="359BA82D" w14:textId="77777777" w:rsidR="00861192" w:rsidRPr="00861192" w:rsidRDefault="00861192" w:rsidP="00861192">
            <w:pPr>
              <w:rPr>
                <w:lang w:val="en-US"/>
              </w:rPr>
            </w:pPr>
            <w:r w:rsidRPr="00861192">
              <w:rPr>
                <w:lang w:val="en-US"/>
              </w:rPr>
              <w:t>-7.53%</w:t>
            </w:r>
          </w:p>
        </w:tc>
        <w:tc>
          <w:tcPr>
            <w:tcW w:w="1020" w:type="dxa"/>
            <w:tcBorders>
              <w:top w:val="single" w:sz="4" w:space="0" w:color="auto"/>
            </w:tcBorders>
            <w:shd w:val="clear" w:color="000000" w:fill="CCFFCC"/>
            <w:vAlign w:val="center"/>
          </w:tcPr>
          <w:p w14:paraId="2F8F8DC1" w14:textId="77777777" w:rsidR="00861192" w:rsidRPr="00861192" w:rsidRDefault="00861192" w:rsidP="00861192">
            <w:pPr>
              <w:rPr>
                <w:lang w:val="en-US"/>
              </w:rPr>
            </w:pPr>
            <w:r w:rsidRPr="00861192">
              <w:rPr>
                <w:lang w:val="en-US"/>
              </w:rPr>
              <w:t>-15.89%</w:t>
            </w:r>
          </w:p>
        </w:tc>
        <w:tc>
          <w:tcPr>
            <w:tcW w:w="1022" w:type="dxa"/>
            <w:tcBorders>
              <w:top w:val="single" w:sz="4" w:space="0" w:color="auto"/>
              <w:right w:val="single" w:sz="4" w:space="0" w:color="auto"/>
            </w:tcBorders>
            <w:shd w:val="clear" w:color="000000" w:fill="CCFFCC"/>
            <w:vAlign w:val="center"/>
          </w:tcPr>
          <w:p w14:paraId="313E02ED" w14:textId="77777777" w:rsidR="00861192" w:rsidRPr="00861192" w:rsidRDefault="00861192" w:rsidP="00861192">
            <w:pPr>
              <w:rPr>
                <w:lang w:val="en-US"/>
              </w:rPr>
            </w:pPr>
            <w:r w:rsidRPr="00861192">
              <w:rPr>
                <w:lang w:val="en-US"/>
              </w:rPr>
              <w:t>-19.18%</w:t>
            </w:r>
          </w:p>
        </w:tc>
      </w:tr>
      <w:tr w:rsidR="00861192" w:rsidRPr="00861192" w14:paraId="74C207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155BCAA9"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D7A711C"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5D523675"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60006F0"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000000" w:fill="CCFFCC"/>
            <w:vAlign w:val="center"/>
          </w:tcPr>
          <w:p w14:paraId="3A16F643" w14:textId="77777777" w:rsidR="00861192" w:rsidRPr="00861192" w:rsidRDefault="00861192" w:rsidP="00861192">
            <w:pPr>
              <w:rPr>
                <w:lang w:val="en-US"/>
              </w:rPr>
            </w:pPr>
            <w:r w:rsidRPr="00861192">
              <w:rPr>
                <w:lang w:val="en-US"/>
              </w:rPr>
              <w:t>-5.69%</w:t>
            </w:r>
          </w:p>
        </w:tc>
        <w:tc>
          <w:tcPr>
            <w:tcW w:w="1020" w:type="dxa"/>
            <w:tcBorders>
              <w:top w:val="nil"/>
              <w:bottom w:val="single" w:sz="4" w:space="0" w:color="auto"/>
            </w:tcBorders>
            <w:shd w:val="clear" w:color="000000" w:fill="CCFFCC"/>
            <w:vAlign w:val="center"/>
          </w:tcPr>
          <w:p w14:paraId="1DF23059" w14:textId="77777777" w:rsidR="00861192" w:rsidRPr="00861192" w:rsidRDefault="00861192" w:rsidP="00861192">
            <w:pPr>
              <w:rPr>
                <w:lang w:val="en-US"/>
              </w:rPr>
            </w:pPr>
            <w:r w:rsidRPr="00861192">
              <w:rPr>
                <w:lang w:val="en-US"/>
              </w:rPr>
              <w:t>-16.39%</w:t>
            </w:r>
          </w:p>
        </w:tc>
        <w:tc>
          <w:tcPr>
            <w:tcW w:w="1022" w:type="dxa"/>
            <w:tcBorders>
              <w:top w:val="nil"/>
              <w:bottom w:val="single" w:sz="4" w:space="0" w:color="auto"/>
              <w:right w:val="single" w:sz="4" w:space="0" w:color="auto"/>
            </w:tcBorders>
            <w:shd w:val="clear" w:color="000000" w:fill="CCFFCC"/>
            <w:vAlign w:val="center"/>
          </w:tcPr>
          <w:p w14:paraId="6F358F29" w14:textId="77777777" w:rsidR="00861192" w:rsidRPr="00861192" w:rsidRDefault="00861192" w:rsidP="00861192">
            <w:pPr>
              <w:rPr>
                <w:lang w:val="en-US"/>
              </w:rPr>
            </w:pPr>
            <w:r w:rsidRPr="00861192">
              <w:rPr>
                <w:lang w:val="en-US"/>
              </w:rPr>
              <w:t>-14.83%</w:t>
            </w:r>
          </w:p>
        </w:tc>
      </w:tr>
    </w:tbl>
    <w:p w14:paraId="5293E650" w14:textId="77777777" w:rsidR="00861192" w:rsidRPr="00861192" w:rsidRDefault="00861192" w:rsidP="00861192">
      <w:pPr>
        <w:rPr>
          <w:lang w:val="en-US"/>
        </w:rPr>
      </w:pPr>
    </w:p>
    <w:p w14:paraId="0EF77E61" w14:textId="77777777" w:rsidR="00861192" w:rsidRPr="00861192" w:rsidRDefault="00861192" w:rsidP="00861192">
      <w:pPr>
        <w:rPr>
          <w:lang w:val="en-US"/>
        </w:rPr>
      </w:pPr>
    </w:p>
    <w:p w14:paraId="47B8179E" w14:textId="77777777" w:rsidR="00861192" w:rsidRPr="00861192" w:rsidRDefault="00861192" w:rsidP="00861192">
      <w:pPr>
        <w:rPr>
          <w:lang w:val="en-US"/>
        </w:rPr>
      </w:pPr>
    </w:p>
    <w:p w14:paraId="7C6EF411" w14:textId="77777777" w:rsidR="00861192" w:rsidRPr="00861192" w:rsidRDefault="00861192" w:rsidP="00861192">
      <w:pPr>
        <w:rPr>
          <w:lang w:val="en-US"/>
        </w:rPr>
      </w:pPr>
    </w:p>
    <w:p w14:paraId="4796310D"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2</w:t>
      </w:r>
      <w:r w:rsidRPr="00861192">
        <w:fldChar w:fldCharType="end"/>
      </w:r>
      <w:r w:rsidRPr="00861192">
        <w:rPr>
          <w:i/>
          <w:iCs/>
          <w:lang w:val="en-US"/>
        </w:rPr>
        <w:t>: n=(24, 16)</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0FB06737"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7E4A9BE"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DF0D"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89C752" w14:textId="77777777" w:rsidR="00861192" w:rsidRPr="00861192" w:rsidRDefault="00861192" w:rsidP="00861192">
            <w:pPr>
              <w:rPr>
                <w:b/>
                <w:bCs/>
                <w:lang w:val="en-US"/>
              </w:rPr>
            </w:pPr>
            <w:r w:rsidRPr="00861192">
              <w:rPr>
                <w:b/>
                <w:bCs/>
                <w:lang w:val="en-US"/>
              </w:rPr>
              <w:t>All Intra Main10</w:t>
            </w:r>
          </w:p>
        </w:tc>
      </w:tr>
      <w:tr w:rsidR="00861192" w:rsidRPr="00861192" w14:paraId="6F3D28D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7454F6"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531B" w14:textId="77777777" w:rsidR="00861192" w:rsidRPr="00861192" w:rsidRDefault="00861192" w:rsidP="00861192">
            <w:pPr>
              <w:rPr>
                <w:b/>
                <w:bCs/>
                <w:lang w:val="en-US"/>
              </w:rPr>
            </w:pPr>
            <w:r w:rsidRPr="00861192">
              <w:rPr>
                <w:b/>
                <w:bCs/>
                <w:lang w:val="en-US"/>
              </w:rPr>
              <w:t>BD-rate Over VTM-11.0_nnvc-1.0</w:t>
            </w:r>
          </w:p>
        </w:tc>
      </w:tr>
      <w:tr w:rsidR="00861192" w:rsidRPr="00861192" w14:paraId="7467B9E2"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1853DD6D"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462700B"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2F7140D8"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6D1790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D1DFF14"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2CF78D0"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3C5A6F2C" w14:textId="77777777" w:rsidR="00861192" w:rsidRPr="00861192" w:rsidRDefault="00861192" w:rsidP="00861192">
            <w:pPr>
              <w:rPr>
                <w:lang w:val="en-US"/>
              </w:rPr>
            </w:pPr>
            <w:r w:rsidRPr="00861192">
              <w:rPr>
                <w:lang w:val="en-US"/>
              </w:rPr>
              <w:t>V-PSNR</w:t>
            </w:r>
          </w:p>
        </w:tc>
      </w:tr>
      <w:tr w:rsidR="00861192" w:rsidRPr="00861192" w14:paraId="308E0929"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4A52F735"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CCFFCC"/>
            <w:noWrap/>
            <w:vAlign w:val="center"/>
            <w:hideMark/>
          </w:tcPr>
          <w:p w14:paraId="6BE27981" w14:textId="77777777" w:rsidR="00861192" w:rsidRPr="00861192" w:rsidRDefault="00861192" w:rsidP="00861192">
            <w:pPr>
              <w:rPr>
                <w:lang w:val="en-US"/>
              </w:rPr>
            </w:pPr>
            <w:r w:rsidRPr="00861192">
              <w:rPr>
                <w:lang w:val="en-US"/>
              </w:rPr>
              <w:t>-9.17%</w:t>
            </w:r>
          </w:p>
        </w:tc>
        <w:tc>
          <w:tcPr>
            <w:tcW w:w="1020" w:type="dxa"/>
            <w:tcBorders>
              <w:top w:val="single" w:sz="4" w:space="0" w:color="auto"/>
              <w:left w:val="nil"/>
              <w:bottom w:val="nil"/>
              <w:right w:val="nil"/>
            </w:tcBorders>
            <w:shd w:val="clear" w:color="auto" w:fill="CCFFCC"/>
            <w:noWrap/>
            <w:vAlign w:val="center"/>
            <w:hideMark/>
          </w:tcPr>
          <w:p w14:paraId="6A5C2E1D" w14:textId="77777777" w:rsidR="00861192" w:rsidRPr="00861192" w:rsidRDefault="00861192" w:rsidP="00861192">
            <w:pPr>
              <w:rPr>
                <w:lang w:val="en-US"/>
              </w:rPr>
            </w:pPr>
            <w:r w:rsidRPr="00861192">
              <w:rPr>
                <w:lang w:val="en-US"/>
              </w:rPr>
              <w:t>-15.65%</w:t>
            </w:r>
          </w:p>
        </w:tc>
        <w:tc>
          <w:tcPr>
            <w:tcW w:w="1021" w:type="dxa"/>
            <w:tcBorders>
              <w:top w:val="single" w:sz="4" w:space="0" w:color="auto"/>
              <w:left w:val="nil"/>
              <w:bottom w:val="nil"/>
              <w:right w:val="single" w:sz="4" w:space="0" w:color="auto"/>
            </w:tcBorders>
            <w:shd w:val="clear" w:color="auto" w:fill="CCFFCC"/>
            <w:noWrap/>
            <w:vAlign w:val="center"/>
            <w:hideMark/>
          </w:tcPr>
          <w:p w14:paraId="6D62103C" w14:textId="77777777" w:rsidR="00861192" w:rsidRPr="00861192" w:rsidRDefault="00861192" w:rsidP="00861192">
            <w:pPr>
              <w:rPr>
                <w:lang w:val="en-US"/>
              </w:rPr>
            </w:pPr>
            <w:r w:rsidRPr="00861192">
              <w:rPr>
                <w:lang w:val="en-US"/>
              </w:rPr>
              <w:t>-17.77%</w:t>
            </w:r>
          </w:p>
        </w:tc>
        <w:tc>
          <w:tcPr>
            <w:tcW w:w="1020" w:type="dxa"/>
            <w:tcBorders>
              <w:top w:val="single" w:sz="4" w:space="0" w:color="auto"/>
              <w:left w:val="single" w:sz="4" w:space="0" w:color="auto"/>
              <w:bottom w:val="nil"/>
            </w:tcBorders>
            <w:shd w:val="clear" w:color="000000" w:fill="CCFFCC"/>
            <w:vAlign w:val="center"/>
          </w:tcPr>
          <w:p w14:paraId="6615B7BE"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6A36EE3B" w14:textId="77777777" w:rsidR="00861192" w:rsidRPr="00861192" w:rsidRDefault="00861192" w:rsidP="00861192">
            <w:pPr>
              <w:rPr>
                <w:lang w:val="en-US"/>
              </w:rPr>
            </w:pPr>
            <w:r w:rsidRPr="00861192">
              <w:rPr>
                <w:lang w:val="en-US"/>
              </w:rPr>
              <w:t>-17.06%</w:t>
            </w:r>
          </w:p>
        </w:tc>
        <w:tc>
          <w:tcPr>
            <w:tcW w:w="1022" w:type="dxa"/>
            <w:tcBorders>
              <w:top w:val="single" w:sz="4" w:space="0" w:color="auto"/>
              <w:bottom w:val="nil"/>
              <w:right w:val="single" w:sz="4" w:space="0" w:color="auto"/>
            </w:tcBorders>
            <w:shd w:val="clear" w:color="000000" w:fill="CCFFCC"/>
            <w:vAlign w:val="center"/>
          </w:tcPr>
          <w:p w14:paraId="585E3116" w14:textId="77777777" w:rsidR="00861192" w:rsidRPr="00861192" w:rsidRDefault="00861192" w:rsidP="00861192">
            <w:pPr>
              <w:rPr>
                <w:lang w:val="en-US"/>
              </w:rPr>
            </w:pPr>
            <w:r w:rsidRPr="00861192">
              <w:rPr>
                <w:lang w:val="en-US"/>
              </w:rPr>
              <w:t>-18.21%</w:t>
            </w:r>
          </w:p>
        </w:tc>
      </w:tr>
      <w:tr w:rsidR="00861192" w:rsidRPr="00861192" w14:paraId="5CA942B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4024083"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CCFFCC"/>
            <w:noWrap/>
            <w:vAlign w:val="center"/>
            <w:hideMark/>
          </w:tcPr>
          <w:p w14:paraId="7571BA87" w14:textId="77777777" w:rsidR="00861192" w:rsidRPr="00861192" w:rsidRDefault="00861192" w:rsidP="00861192">
            <w:pPr>
              <w:rPr>
                <w:lang w:val="en-US"/>
              </w:rPr>
            </w:pPr>
            <w:r w:rsidRPr="00861192">
              <w:rPr>
                <w:lang w:val="en-US"/>
              </w:rPr>
              <w:t>-10.27%</w:t>
            </w:r>
          </w:p>
        </w:tc>
        <w:tc>
          <w:tcPr>
            <w:tcW w:w="1020" w:type="dxa"/>
            <w:tcBorders>
              <w:top w:val="nil"/>
              <w:left w:val="nil"/>
              <w:bottom w:val="nil"/>
              <w:right w:val="nil"/>
            </w:tcBorders>
            <w:shd w:val="clear" w:color="auto" w:fill="CCFFCC"/>
            <w:noWrap/>
            <w:vAlign w:val="center"/>
            <w:hideMark/>
          </w:tcPr>
          <w:p w14:paraId="270DBE30" w14:textId="77777777" w:rsidR="00861192" w:rsidRPr="00861192" w:rsidRDefault="00861192" w:rsidP="00861192">
            <w:pPr>
              <w:rPr>
                <w:lang w:val="en-US"/>
              </w:rPr>
            </w:pPr>
            <w:r w:rsidRPr="00861192">
              <w:rPr>
                <w:lang w:val="en-US"/>
              </w:rPr>
              <w:t>-19.26%</w:t>
            </w:r>
          </w:p>
        </w:tc>
        <w:tc>
          <w:tcPr>
            <w:tcW w:w="1021" w:type="dxa"/>
            <w:tcBorders>
              <w:top w:val="nil"/>
              <w:left w:val="nil"/>
              <w:bottom w:val="nil"/>
              <w:right w:val="single" w:sz="4" w:space="0" w:color="auto"/>
            </w:tcBorders>
            <w:shd w:val="clear" w:color="auto" w:fill="CCFFCC"/>
            <w:noWrap/>
            <w:vAlign w:val="center"/>
            <w:hideMark/>
          </w:tcPr>
          <w:p w14:paraId="5545F5B4" w14:textId="77777777" w:rsidR="00861192" w:rsidRPr="00861192" w:rsidRDefault="00861192" w:rsidP="00861192">
            <w:pPr>
              <w:rPr>
                <w:lang w:val="en-US"/>
              </w:rPr>
            </w:pPr>
            <w:r w:rsidRPr="00861192">
              <w:rPr>
                <w:lang w:val="en-US"/>
              </w:rPr>
              <w:t>-14.30%</w:t>
            </w:r>
          </w:p>
        </w:tc>
        <w:tc>
          <w:tcPr>
            <w:tcW w:w="1020" w:type="dxa"/>
            <w:tcBorders>
              <w:top w:val="nil"/>
              <w:left w:val="single" w:sz="4" w:space="0" w:color="auto"/>
              <w:bottom w:val="nil"/>
            </w:tcBorders>
            <w:shd w:val="clear" w:color="000000" w:fill="CCFFCC"/>
            <w:vAlign w:val="center"/>
          </w:tcPr>
          <w:p w14:paraId="77EFD20E"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465A50DB"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1DCBF72" w14:textId="77777777" w:rsidR="00861192" w:rsidRPr="00861192" w:rsidRDefault="00861192" w:rsidP="00861192">
            <w:pPr>
              <w:rPr>
                <w:lang w:val="en-US"/>
              </w:rPr>
            </w:pPr>
            <w:r w:rsidRPr="00861192">
              <w:rPr>
                <w:lang w:val="en-US"/>
              </w:rPr>
              <w:t>-13.84%</w:t>
            </w:r>
          </w:p>
        </w:tc>
      </w:tr>
      <w:tr w:rsidR="00861192" w:rsidRPr="00861192" w14:paraId="5669872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72540E"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10F7F8B" w14:textId="77777777" w:rsidR="00861192" w:rsidRPr="00861192" w:rsidRDefault="00861192" w:rsidP="00861192">
            <w:pPr>
              <w:rPr>
                <w:lang w:val="en-US"/>
              </w:rPr>
            </w:pPr>
            <w:r w:rsidRPr="00861192">
              <w:rPr>
                <w:lang w:val="en-US"/>
              </w:rPr>
              <w:t>-9.39%</w:t>
            </w:r>
          </w:p>
        </w:tc>
        <w:tc>
          <w:tcPr>
            <w:tcW w:w="1020" w:type="dxa"/>
            <w:tcBorders>
              <w:top w:val="nil"/>
              <w:left w:val="nil"/>
              <w:bottom w:val="nil"/>
              <w:right w:val="nil"/>
            </w:tcBorders>
            <w:shd w:val="clear" w:color="000000" w:fill="CCFFCC"/>
            <w:noWrap/>
            <w:vAlign w:val="center"/>
            <w:hideMark/>
          </w:tcPr>
          <w:p w14:paraId="1A9CC4E6"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B3A7763" w14:textId="77777777" w:rsidR="00861192" w:rsidRPr="00861192" w:rsidRDefault="00861192" w:rsidP="00861192">
            <w:pPr>
              <w:rPr>
                <w:lang w:val="en-US"/>
              </w:rPr>
            </w:pPr>
            <w:r w:rsidRPr="00861192">
              <w:rPr>
                <w:lang w:val="en-US"/>
              </w:rPr>
              <w:t>-21.52%</w:t>
            </w:r>
          </w:p>
        </w:tc>
        <w:tc>
          <w:tcPr>
            <w:tcW w:w="1020" w:type="dxa"/>
            <w:tcBorders>
              <w:top w:val="nil"/>
              <w:left w:val="single" w:sz="4" w:space="0" w:color="auto"/>
              <w:bottom w:val="nil"/>
            </w:tcBorders>
            <w:shd w:val="clear" w:color="000000" w:fill="CCFFCC"/>
            <w:vAlign w:val="center"/>
          </w:tcPr>
          <w:p w14:paraId="5D02BD8C"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4D2E809F" w14:textId="77777777" w:rsidR="00861192" w:rsidRPr="00861192" w:rsidRDefault="00861192" w:rsidP="00861192">
            <w:pPr>
              <w:rPr>
                <w:lang w:val="en-US"/>
              </w:rPr>
            </w:pPr>
            <w:r w:rsidRPr="00861192">
              <w:rPr>
                <w:lang w:val="en-US"/>
              </w:rPr>
              <w:t>-16.33%</w:t>
            </w:r>
          </w:p>
        </w:tc>
        <w:tc>
          <w:tcPr>
            <w:tcW w:w="1022" w:type="dxa"/>
            <w:tcBorders>
              <w:top w:val="nil"/>
              <w:bottom w:val="nil"/>
              <w:right w:val="single" w:sz="4" w:space="0" w:color="auto"/>
            </w:tcBorders>
            <w:shd w:val="clear" w:color="000000" w:fill="CCFFCC"/>
            <w:vAlign w:val="center"/>
          </w:tcPr>
          <w:p w14:paraId="0C0928A9" w14:textId="77777777" w:rsidR="00861192" w:rsidRPr="00861192" w:rsidRDefault="00861192" w:rsidP="00861192">
            <w:pPr>
              <w:rPr>
                <w:lang w:val="en-US"/>
              </w:rPr>
            </w:pPr>
            <w:r w:rsidRPr="00861192">
              <w:rPr>
                <w:lang w:val="en-US"/>
              </w:rPr>
              <w:t>-18.95%</w:t>
            </w:r>
          </w:p>
        </w:tc>
      </w:tr>
      <w:tr w:rsidR="00861192" w:rsidRPr="00861192" w14:paraId="3626113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972C00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23CC23A" w14:textId="77777777" w:rsidR="00861192" w:rsidRPr="00861192" w:rsidRDefault="00861192" w:rsidP="00861192">
            <w:pPr>
              <w:rPr>
                <w:lang w:val="en-US"/>
              </w:rPr>
            </w:pPr>
            <w:r w:rsidRPr="00861192">
              <w:rPr>
                <w:lang w:val="en-US"/>
              </w:rPr>
              <w:t>-10.64%</w:t>
            </w:r>
          </w:p>
        </w:tc>
        <w:tc>
          <w:tcPr>
            <w:tcW w:w="1020" w:type="dxa"/>
            <w:tcBorders>
              <w:top w:val="nil"/>
              <w:left w:val="nil"/>
              <w:bottom w:val="nil"/>
              <w:right w:val="nil"/>
            </w:tcBorders>
            <w:shd w:val="clear" w:color="000000" w:fill="CCFFCC"/>
            <w:noWrap/>
            <w:vAlign w:val="center"/>
            <w:hideMark/>
          </w:tcPr>
          <w:p w14:paraId="5FF3F912" w14:textId="77777777" w:rsidR="00861192" w:rsidRPr="00861192" w:rsidRDefault="00861192" w:rsidP="00861192">
            <w:pPr>
              <w:rPr>
                <w:lang w:val="en-US"/>
              </w:rPr>
            </w:pPr>
            <w:r w:rsidRPr="00861192">
              <w:rPr>
                <w:lang w:val="en-US"/>
              </w:rPr>
              <w:t>-21.40%</w:t>
            </w:r>
          </w:p>
        </w:tc>
        <w:tc>
          <w:tcPr>
            <w:tcW w:w="1021" w:type="dxa"/>
            <w:tcBorders>
              <w:top w:val="nil"/>
              <w:left w:val="nil"/>
              <w:bottom w:val="nil"/>
              <w:right w:val="single" w:sz="4" w:space="0" w:color="auto"/>
            </w:tcBorders>
            <w:shd w:val="clear" w:color="000000" w:fill="CCFFCC"/>
            <w:noWrap/>
            <w:vAlign w:val="center"/>
            <w:hideMark/>
          </w:tcPr>
          <w:p w14:paraId="2DA704C0" w14:textId="77777777" w:rsidR="00861192" w:rsidRPr="00861192" w:rsidRDefault="00861192" w:rsidP="00861192">
            <w:pPr>
              <w:rPr>
                <w:lang w:val="en-US"/>
              </w:rPr>
            </w:pPr>
            <w:r w:rsidRPr="00861192">
              <w:rPr>
                <w:lang w:val="en-US"/>
              </w:rPr>
              <w:t>-21.54%</w:t>
            </w:r>
          </w:p>
        </w:tc>
        <w:tc>
          <w:tcPr>
            <w:tcW w:w="1020" w:type="dxa"/>
            <w:tcBorders>
              <w:top w:val="nil"/>
              <w:left w:val="single" w:sz="4" w:space="0" w:color="auto"/>
              <w:bottom w:val="nil"/>
            </w:tcBorders>
            <w:shd w:val="clear" w:color="000000" w:fill="CCFFCC"/>
            <w:vAlign w:val="center"/>
          </w:tcPr>
          <w:p w14:paraId="7B6E1216"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48B8DC1D"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76E123C4" w14:textId="77777777" w:rsidR="00861192" w:rsidRPr="00861192" w:rsidRDefault="00861192" w:rsidP="00861192">
            <w:pPr>
              <w:rPr>
                <w:lang w:val="en-US"/>
              </w:rPr>
            </w:pPr>
            <w:r w:rsidRPr="00861192">
              <w:rPr>
                <w:lang w:val="en-US"/>
              </w:rPr>
              <w:t>-19.12%</w:t>
            </w:r>
          </w:p>
        </w:tc>
      </w:tr>
      <w:tr w:rsidR="00861192" w:rsidRPr="00861192" w14:paraId="20DDC0E0"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D700E86"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EEA21D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202192"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26B4C55E"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00046D36"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44DE5DB9" w14:textId="77777777" w:rsidR="00861192" w:rsidRPr="00861192" w:rsidRDefault="00861192" w:rsidP="00861192">
            <w:pPr>
              <w:rPr>
                <w:lang w:val="en-US"/>
              </w:rPr>
            </w:pPr>
            <w:r w:rsidRPr="00861192">
              <w:rPr>
                <w:lang w:val="en-US"/>
              </w:rPr>
              <w:t>-18.51%</w:t>
            </w:r>
          </w:p>
        </w:tc>
        <w:tc>
          <w:tcPr>
            <w:tcW w:w="1022" w:type="dxa"/>
            <w:tcBorders>
              <w:top w:val="nil"/>
              <w:bottom w:val="single" w:sz="4" w:space="0" w:color="auto"/>
              <w:right w:val="single" w:sz="4" w:space="0" w:color="auto"/>
            </w:tcBorders>
            <w:shd w:val="clear" w:color="auto" w:fill="CCFFCC"/>
            <w:vAlign w:val="center"/>
          </w:tcPr>
          <w:p w14:paraId="21BE6963" w14:textId="77777777" w:rsidR="00861192" w:rsidRPr="00861192" w:rsidRDefault="00861192" w:rsidP="00861192">
            <w:pPr>
              <w:rPr>
                <w:lang w:val="en-US"/>
              </w:rPr>
            </w:pPr>
            <w:r w:rsidRPr="00861192">
              <w:rPr>
                <w:lang w:val="en-US"/>
              </w:rPr>
              <w:t>-20.55%</w:t>
            </w:r>
          </w:p>
        </w:tc>
      </w:tr>
      <w:tr w:rsidR="00861192" w:rsidRPr="00861192" w14:paraId="2A98E6BD"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763D16E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CCFFCC"/>
            <w:noWrap/>
            <w:vAlign w:val="center"/>
            <w:hideMark/>
          </w:tcPr>
          <w:p w14:paraId="20A4B1B4" w14:textId="77777777" w:rsidR="00861192" w:rsidRPr="00861192" w:rsidRDefault="00861192" w:rsidP="00861192">
            <w:pPr>
              <w:rPr>
                <w:lang w:val="en-US"/>
              </w:rPr>
            </w:pPr>
            <w:r w:rsidRPr="00861192">
              <w:rPr>
                <w:lang w:val="en-US"/>
              </w:rPr>
              <w:t>-9.85%</w:t>
            </w:r>
          </w:p>
        </w:tc>
        <w:tc>
          <w:tcPr>
            <w:tcW w:w="1020" w:type="dxa"/>
            <w:tcBorders>
              <w:top w:val="single" w:sz="8" w:space="0" w:color="auto"/>
              <w:left w:val="nil"/>
              <w:bottom w:val="nil"/>
              <w:right w:val="nil"/>
            </w:tcBorders>
            <w:shd w:val="clear" w:color="auto" w:fill="CCFFCC"/>
            <w:noWrap/>
            <w:vAlign w:val="center"/>
            <w:hideMark/>
          </w:tcPr>
          <w:p w14:paraId="6941FDC3" w14:textId="77777777" w:rsidR="00861192" w:rsidRPr="00861192" w:rsidRDefault="00861192" w:rsidP="00861192">
            <w:pPr>
              <w:rPr>
                <w:lang w:val="en-US"/>
              </w:rPr>
            </w:pPr>
            <w:r w:rsidRPr="00861192">
              <w:rPr>
                <w:lang w:val="en-US"/>
              </w:rPr>
              <w:t>-19.51%</w:t>
            </w:r>
          </w:p>
        </w:tc>
        <w:tc>
          <w:tcPr>
            <w:tcW w:w="1021" w:type="dxa"/>
            <w:tcBorders>
              <w:top w:val="single" w:sz="8" w:space="0" w:color="auto"/>
              <w:left w:val="nil"/>
              <w:bottom w:val="nil"/>
              <w:right w:val="single" w:sz="4" w:space="0" w:color="auto"/>
            </w:tcBorders>
            <w:shd w:val="clear" w:color="auto" w:fill="CCFFCC"/>
            <w:noWrap/>
            <w:vAlign w:val="center"/>
            <w:hideMark/>
          </w:tcPr>
          <w:p w14:paraId="23B10499" w14:textId="77777777" w:rsidR="00861192" w:rsidRPr="00861192" w:rsidRDefault="00861192" w:rsidP="00861192">
            <w:pPr>
              <w:rPr>
                <w:lang w:val="en-US"/>
              </w:rPr>
            </w:pPr>
            <w:r w:rsidRPr="00861192">
              <w:rPr>
                <w:lang w:val="en-US"/>
              </w:rPr>
              <w:t>-19.33%</w:t>
            </w:r>
          </w:p>
        </w:tc>
        <w:tc>
          <w:tcPr>
            <w:tcW w:w="1020" w:type="dxa"/>
            <w:tcBorders>
              <w:top w:val="single" w:sz="4" w:space="0" w:color="auto"/>
              <w:left w:val="single" w:sz="4" w:space="0" w:color="auto"/>
              <w:bottom w:val="single" w:sz="4" w:space="0" w:color="auto"/>
            </w:tcBorders>
            <w:shd w:val="clear" w:color="000000" w:fill="CCFFCC"/>
            <w:vAlign w:val="center"/>
          </w:tcPr>
          <w:p w14:paraId="590A247E"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7526D77A" w14:textId="77777777" w:rsidR="00861192" w:rsidRPr="00861192" w:rsidRDefault="00861192" w:rsidP="00861192">
            <w:pPr>
              <w:rPr>
                <w:lang w:val="en-US"/>
              </w:rPr>
            </w:pPr>
            <w:r w:rsidRPr="00861192">
              <w:rPr>
                <w:lang w:val="en-US"/>
              </w:rPr>
              <w:t>-17.13%</w:t>
            </w:r>
          </w:p>
        </w:tc>
        <w:tc>
          <w:tcPr>
            <w:tcW w:w="1022" w:type="dxa"/>
            <w:tcBorders>
              <w:top w:val="single" w:sz="4" w:space="0" w:color="auto"/>
              <w:bottom w:val="single" w:sz="4" w:space="0" w:color="auto"/>
              <w:right w:val="single" w:sz="4" w:space="0" w:color="auto"/>
            </w:tcBorders>
            <w:shd w:val="clear" w:color="000000" w:fill="CCFFCC"/>
            <w:vAlign w:val="center"/>
          </w:tcPr>
          <w:p w14:paraId="6E255E20" w14:textId="77777777" w:rsidR="00861192" w:rsidRPr="00861192" w:rsidRDefault="00861192" w:rsidP="00861192">
            <w:pPr>
              <w:rPr>
                <w:lang w:val="en-US"/>
              </w:rPr>
            </w:pPr>
            <w:r w:rsidRPr="00861192">
              <w:rPr>
                <w:lang w:val="en-US"/>
              </w:rPr>
              <w:t>-18.28%</w:t>
            </w:r>
          </w:p>
        </w:tc>
      </w:tr>
      <w:tr w:rsidR="00861192" w:rsidRPr="00861192" w14:paraId="302ACBCB"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46D8B6E7"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ED9862" w14:textId="77777777" w:rsidR="00861192" w:rsidRPr="00861192" w:rsidRDefault="00861192" w:rsidP="00861192">
            <w:pPr>
              <w:rPr>
                <w:lang w:val="en-US"/>
              </w:rPr>
            </w:pPr>
            <w:r w:rsidRPr="00861192">
              <w:rPr>
                <w:lang w:val="en-US"/>
              </w:rPr>
              <w:t>-12.24%</w:t>
            </w:r>
          </w:p>
        </w:tc>
        <w:tc>
          <w:tcPr>
            <w:tcW w:w="1020" w:type="dxa"/>
            <w:tcBorders>
              <w:top w:val="single" w:sz="8" w:space="0" w:color="auto"/>
              <w:left w:val="nil"/>
              <w:right w:val="nil"/>
            </w:tcBorders>
            <w:shd w:val="clear" w:color="000000" w:fill="CCFFCC"/>
            <w:noWrap/>
            <w:vAlign w:val="center"/>
            <w:hideMark/>
          </w:tcPr>
          <w:p w14:paraId="6FFBA09F" w14:textId="77777777" w:rsidR="00861192" w:rsidRPr="00861192" w:rsidRDefault="00861192" w:rsidP="00861192">
            <w:pPr>
              <w:rPr>
                <w:lang w:val="en-US"/>
              </w:rPr>
            </w:pPr>
            <w:r w:rsidRPr="00861192">
              <w:rPr>
                <w:lang w:val="en-US"/>
              </w:rPr>
              <w:t>-22.94%</w:t>
            </w:r>
          </w:p>
        </w:tc>
        <w:tc>
          <w:tcPr>
            <w:tcW w:w="1021" w:type="dxa"/>
            <w:tcBorders>
              <w:top w:val="single" w:sz="8" w:space="0" w:color="auto"/>
              <w:left w:val="nil"/>
              <w:right w:val="single" w:sz="4" w:space="0" w:color="auto"/>
            </w:tcBorders>
            <w:shd w:val="clear" w:color="000000" w:fill="CCFFCC"/>
            <w:noWrap/>
            <w:vAlign w:val="center"/>
            <w:hideMark/>
          </w:tcPr>
          <w:p w14:paraId="234DD65F" w14:textId="77777777" w:rsidR="00861192" w:rsidRPr="00861192" w:rsidRDefault="00861192" w:rsidP="00861192">
            <w:pPr>
              <w:rPr>
                <w:lang w:val="en-US"/>
              </w:rPr>
            </w:pPr>
            <w:r w:rsidRPr="00861192">
              <w:rPr>
                <w:lang w:val="en-US"/>
              </w:rPr>
              <w:t>-24.34%</w:t>
            </w:r>
          </w:p>
        </w:tc>
        <w:tc>
          <w:tcPr>
            <w:tcW w:w="1020" w:type="dxa"/>
            <w:tcBorders>
              <w:top w:val="single" w:sz="4" w:space="0" w:color="auto"/>
              <w:left w:val="single" w:sz="4" w:space="0" w:color="auto"/>
            </w:tcBorders>
            <w:shd w:val="clear" w:color="000000" w:fill="CCFFCC"/>
            <w:vAlign w:val="center"/>
          </w:tcPr>
          <w:p w14:paraId="7C25C69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503F6A2A" w14:textId="77777777" w:rsidR="00861192" w:rsidRPr="00861192" w:rsidRDefault="00861192" w:rsidP="00861192">
            <w:pPr>
              <w:rPr>
                <w:lang w:val="en-US"/>
              </w:rPr>
            </w:pPr>
            <w:r w:rsidRPr="00861192">
              <w:rPr>
                <w:lang w:val="en-US"/>
              </w:rPr>
              <w:t>-15.67%</w:t>
            </w:r>
          </w:p>
        </w:tc>
        <w:tc>
          <w:tcPr>
            <w:tcW w:w="1022" w:type="dxa"/>
            <w:tcBorders>
              <w:top w:val="single" w:sz="4" w:space="0" w:color="auto"/>
              <w:right w:val="single" w:sz="4" w:space="0" w:color="auto"/>
            </w:tcBorders>
            <w:shd w:val="clear" w:color="000000" w:fill="CCFFCC"/>
            <w:vAlign w:val="center"/>
          </w:tcPr>
          <w:p w14:paraId="2BD89DCF" w14:textId="77777777" w:rsidR="00861192" w:rsidRPr="00861192" w:rsidRDefault="00861192" w:rsidP="00861192">
            <w:pPr>
              <w:rPr>
                <w:lang w:val="en-US"/>
              </w:rPr>
            </w:pPr>
            <w:r w:rsidRPr="00861192">
              <w:rPr>
                <w:lang w:val="en-US"/>
              </w:rPr>
              <w:t>-19.02%</w:t>
            </w:r>
          </w:p>
        </w:tc>
      </w:tr>
      <w:tr w:rsidR="00861192" w:rsidRPr="00861192" w14:paraId="6D7AB8EE"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74D8EA0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40982DF2" w14:textId="77777777" w:rsidR="00861192" w:rsidRPr="00861192" w:rsidRDefault="00861192" w:rsidP="00861192">
            <w:pPr>
              <w:rPr>
                <w:lang w:val="en-US"/>
              </w:rPr>
            </w:pPr>
            <w:r w:rsidRPr="00861192">
              <w:rPr>
                <w:lang w:val="en-US"/>
              </w:rPr>
              <w:t>-5.86%</w:t>
            </w:r>
          </w:p>
        </w:tc>
        <w:tc>
          <w:tcPr>
            <w:tcW w:w="1020" w:type="dxa"/>
            <w:tcBorders>
              <w:top w:val="nil"/>
              <w:left w:val="nil"/>
              <w:bottom w:val="single" w:sz="4" w:space="0" w:color="auto"/>
              <w:right w:val="nil"/>
            </w:tcBorders>
            <w:shd w:val="clear" w:color="000000" w:fill="CCFFCC"/>
            <w:noWrap/>
            <w:vAlign w:val="center"/>
            <w:hideMark/>
          </w:tcPr>
          <w:p w14:paraId="2927775B" w14:textId="77777777" w:rsidR="00861192" w:rsidRPr="00861192" w:rsidRDefault="00861192" w:rsidP="00861192">
            <w:pPr>
              <w:rPr>
                <w:lang w:val="en-US"/>
              </w:rPr>
            </w:pPr>
            <w:r w:rsidRPr="00861192">
              <w:rPr>
                <w:lang w:val="en-US"/>
              </w:rPr>
              <w:t>-15.22%</w:t>
            </w:r>
          </w:p>
        </w:tc>
        <w:tc>
          <w:tcPr>
            <w:tcW w:w="1021" w:type="dxa"/>
            <w:tcBorders>
              <w:top w:val="nil"/>
              <w:left w:val="nil"/>
              <w:bottom w:val="single" w:sz="4" w:space="0" w:color="auto"/>
              <w:right w:val="single" w:sz="4" w:space="0" w:color="auto"/>
            </w:tcBorders>
            <w:shd w:val="clear" w:color="000000" w:fill="CCFFCC"/>
            <w:noWrap/>
            <w:vAlign w:val="center"/>
            <w:hideMark/>
          </w:tcPr>
          <w:p w14:paraId="6A1A9AC0" w14:textId="77777777" w:rsidR="00861192" w:rsidRPr="00861192" w:rsidRDefault="00861192" w:rsidP="00861192">
            <w:pPr>
              <w:rPr>
                <w:lang w:val="en-US"/>
              </w:rPr>
            </w:pPr>
            <w:r w:rsidRPr="00861192">
              <w:rPr>
                <w:lang w:val="en-US"/>
              </w:rPr>
              <w:t>-15.12%</w:t>
            </w:r>
          </w:p>
        </w:tc>
        <w:tc>
          <w:tcPr>
            <w:tcW w:w="1020" w:type="dxa"/>
            <w:tcBorders>
              <w:top w:val="nil"/>
              <w:left w:val="single" w:sz="4" w:space="0" w:color="auto"/>
              <w:bottom w:val="single" w:sz="4" w:space="0" w:color="auto"/>
            </w:tcBorders>
            <w:shd w:val="clear" w:color="000000" w:fill="CCFFCC"/>
            <w:vAlign w:val="center"/>
          </w:tcPr>
          <w:p w14:paraId="19AF9689" w14:textId="77777777" w:rsidR="00861192" w:rsidRPr="00861192" w:rsidRDefault="00861192" w:rsidP="00861192">
            <w:pPr>
              <w:rPr>
                <w:lang w:val="en-US"/>
              </w:rPr>
            </w:pPr>
            <w:r w:rsidRPr="00861192">
              <w:rPr>
                <w:lang w:val="en-US"/>
              </w:rPr>
              <w:t>-6.19%</w:t>
            </w:r>
          </w:p>
        </w:tc>
        <w:tc>
          <w:tcPr>
            <w:tcW w:w="1020" w:type="dxa"/>
            <w:tcBorders>
              <w:top w:val="nil"/>
              <w:bottom w:val="single" w:sz="4" w:space="0" w:color="auto"/>
            </w:tcBorders>
            <w:shd w:val="clear" w:color="000000" w:fill="CCFFCC"/>
            <w:vAlign w:val="center"/>
          </w:tcPr>
          <w:p w14:paraId="002ED6FF" w14:textId="77777777" w:rsidR="00861192" w:rsidRPr="00861192" w:rsidRDefault="00861192" w:rsidP="00861192">
            <w:pPr>
              <w:rPr>
                <w:lang w:val="en-US"/>
              </w:rPr>
            </w:pPr>
            <w:r w:rsidRPr="00861192">
              <w:rPr>
                <w:lang w:val="en-US"/>
              </w:rPr>
              <w:t>-16.45%</w:t>
            </w:r>
          </w:p>
        </w:tc>
        <w:tc>
          <w:tcPr>
            <w:tcW w:w="1022" w:type="dxa"/>
            <w:tcBorders>
              <w:top w:val="nil"/>
              <w:bottom w:val="single" w:sz="4" w:space="0" w:color="auto"/>
              <w:right w:val="single" w:sz="4" w:space="0" w:color="auto"/>
            </w:tcBorders>
            <w:shd w:val="clear" w:color="000000" w:fill="CCFFCC"/>
            <w:vAlign w:val="center"/>
          </w:tcPr>
          <w:p w14:paraId="1FFAA438" w14:textId="77777777" w:rsidR="00861192" w:rsidRPr="00861192" w:rsidRDefault="00861192" w:rsidP="00861192">
            <w:pPr>
              <w:rPr>
                <w:lang w:val="en-US"/>
              </w:rPr>
            </w:pPr>
            <w:r w:rsidRPr="00861192">
              <w:rPr>
                <w:lang w:val="en-US"/>
              </w:rPr>
              <w:t>-14.90%</w:t>
            </w:r>
          </w:p>
        </w:tc>
      </w:tr>
    </w:tbl>
    <w:p w14:paraId="181580B8" w14:textId="77777777" w:rsidR="00861192" w:rsidRPr="00861192" w:rsidRDefault="00861192" w:rsidP="00861192">
      <w:pPr>
        <w:rPr>
          <w:i/>
          <w:iCs/>
          <w:lang w:val="en-US"/>
        </w:rPr>
      </w:pPr>
    </w:p>
    <w:p w14:paraId="0BF7C8DF"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3</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145"/>
        <w:gridCol w:w="1145"/>
        <w:gridCol w:w="1145"/>
        <w:gridCol w:w="896"/>
        <w:gridCol w:w="896"/>
        <w:gridCol w:w="897"/>
      </w:tblGrid>
      <w:tr w:rsidR="00861192" w:rsidRPr="00861192" w14:paraId="1B04D03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3BE1C51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D8A"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2ACD218" w14:textId="77777777" w:rsidR="00861192" w:rsidRPr="00861192" w:rsidRDefault="00861192" w:rsidP="00861192">
            <w:pPr>
              <w:rPr>
                <w:b/>
                <w:bCs/>
                <w:lang w:val="en-US"/>
              </w:rPr>
            </w:pPr>
            <w:r w:rsidRPr="00861192">
              <w:rPr>
                <w:b/>
                <w:bCs/>
                <w:lang w:val="en-US"/>
              </w:rPr>
              <w:t>All Intra Main10</w:t>
            </w:r>
          </w:p>
        </w:tc>
      </w:tr>
      <w:tr w:rsidR="00861192" w:rsidRPr="00861192" w14:paraId="0E8BB785"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2B3A9BD"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8B81" w14:textId="77777777" w:rsidR="00861192" w:rsidRPr="00861192" w:rsidRDefault="00861192" w:rsidP="00861192">
            <w:pPr>
              <w:rPr>
                <w:b/>
                <w:bCs/>
                <w:lang w:val="en-US"/>
              </w:rPr>
            </w:pPr>
            <w:r w:rsidRPr="00861192">
              <w:rPr>
                <w:b/>
                <w:bCs/>
                <w:lang w:val="en-US"/>
              </w:rPr>
              <w:t>BD-rate Over VTM-11.0_nnvc-1.0</w:t>
            </w:r>
          </w:p>
        </w:tc>
      </w:tr>
      <w:tr w:rsidR="00861192" w:rsidRPr="00861192" w14:paraId="1C3151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10C331F"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C1202E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0A054AAF"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080EC01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EB114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2D01FCF3"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4051C64D" w14:textId="77777777" w:rsidR="00861192" w:rsidRPr="00861192" w:rsidRDefault="00861192" w:rsidP="00861192">
            <w:pPr>
              <w:rPr>
                <w:lang w:val="en-US"/>
              </w:rPr>
            </w:pPr>
            <w:r w:rsidRPr="00861192">
              <w:rPr>
                <w:lang w:val="en-US"/>
              </w:rPr>
              <w:t>V-PSNR</w:t>
            </w:r>
          </w:p>
        </w:tc>
      </w:tr>
      <w:tr w:rsidR="00861192" w:rsidRPr="00861192" w14:paraId="05F600E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B10EAC1"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30AB1A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0C4D13DB"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3FF6C0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000000" w:fill="CCFFCC"/>
            <w:vAlign w:val="center"/>
          </w:tcPr>
          <w:p w14:paraId="78E066F0"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53DA04F0" w14:textId="77777777" w:rsidR="00861192" w:rsidRPr="00861192" w:rsidRDefault="00861192" w:rsidP="00861192">
            <w:pPr>
              <w:rPr>
                <w:lang w:val="en-US"/>
              </w:rPr>
            </w:pPr>
            <w:r w:rsidRPr="00861192">
              <w:rPr>
                <w:lang w:val="en-US"/>
              </w:rPr>
              <w:t>-17.00%</w:t>
            </w:r>
          </w:p>
        </w:tc>
        <w:tc>
          <w:tcPr>
            <w:tcW w:w="1022" w:type="dxa"/>
            <w:tcBorders>
              <w:top w:val="single" w:sz="4" w:space="0" w:color="auto"/>
              <w:bottom w:val="nil"/>
              <w:right w:val="single" w:sz="4" w:space="0" w:color="auto"/>
            </w:tcBorders>
            <w:shd w:val="clear" w:color="000000" w:fill="CCFFCC"/>
            <w:vAlign w:val="center"/>
          </w:tcPr>
          <w:p w14:paraId="6DFC5FD9" w14:textId="77777777" w:rsidR="00861192" w:rsidRPr="00861192" w:rsidRDefault="00861192" w:rsidP="00861192">
            <w:pPr>
              <w:rPr>
                <w:lang w:val="en-US"/>
              </w:rPr>
            </w:pPr>
            <w:r w:rsidRPr="00861192">
              <w:rPr>
                <w:lang w:val="en-US"/>
              </w:rPr>
              <w:t>-18.37%</w:t>
            </w:r>
          </w:p>
        </w:tc>
      </w:tr>
      <w:tr w:rsidR="00861192" w:rsidRPr="00861192" w14:paraId="1C3AE30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8DFF3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7853553"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7C5BA88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35C90F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000000" w:fill="CCFFCC"/>
            <w:vAlign w:val="center"/>
          </w:tcPr>
          <w:p w14:paraId="71332D39"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535AD273" w14:textId="77777777" w:rsidR="00861192" w:rsidRPr="00861192" w:rsidRDefault="00861192" w:rsidP="00861192">
            <w:pPr>
              <w:rPr>
                <w:lang w:val="en-US"/>
              </w:rPr>
            </w:pPr>
            <w:r w:rsidRPr="00861192">
              <w:rPr>
                <w:lang w:val="en-US"/>
              </w:rPr>
              <w:t>-18.24%</w:t>
            </w:r>
          </w:p>
        </w:tc>
        <w:tc>
          <w:tcPr>
            <w:tcW w:w="1022" w:type="dxa"/>
            <w:tcBorders>
              <w:top w:val="nil"/>
              <w:bottom w:val="nil"/>
              <w:right w:val="single" w:sz="4" w:space="0" w:color="auto"/>
            </w:tcBorders>
            <w:shd w:val="clear" w:color="000000" w:fill="CCFFCC"/>
            <w:vAlign w:val="center"/>
          </w:tcPr>
          <w:p w14:paraId="5E487199" w14:textId="77777777" w:rsidR="00861192" w:rsidRPr="00861192" w:rsidRDefault="00861192" w:rsidP="00861192">
            <w:pPr>
              <w:rPr>
                <w:lang w:val="en-US"/>
              </w:rPr>
            </w:pPr>
            <w:r w:rsidRPr="00861192">
              <w:rPr>
                <w:lang w:val="en-US"/>
              </w:rPr>
              <w:t>-14.14%</w:t>
            </w:r>
          </w:p>
        </w:tc>
      </w:tr>
      <w:tr w:rsidR="00861192" w:rsidRPr="00861192" w14:paraId="36A9D03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A248BB1"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070FBA5B" w14:textId="77777777" w:rsidR="00861192" w:rsidRPr="00861192" w:rsidRDefault="00861192" w:rsidP="00861192">
            <w:pPr>
              <w:rPr>
                <w:lang w:val="en-US"/>
              </w:rPr>
            </w:pPr>
            <w:r w:rsidRPr="00861192">
              <w:rPr>
                <w:lang w:val="en-US"/>
              </w:rPr>
              <w:t>-9.50%</w:t>
            </w:r>
          </w:p>
        </w:tc>
        <w:tc>
          <w:tcPr>
            <w:tcW w:w="1020" w:type="dxa"/>
            <w:tcBorders>
              <w:top w:val="nil"/>
              <w:left w:val="nil"/>
              <w:bottom w:val="nil"/>
              <w:right w:val="nil"/>
            </w:tcBorders>
            <w:shd w:val="clear" w:color="000000" w:fill="CCFFCC"/>
            <w:noWrap/>
            <w:vAlign w:val="center"/>
            <w:hideMark/>
          </w:tcPr>
          <w:p w14:paraId="016CD941" w14:textId="77777777" w:rsidR="00861192" w:rsidRPr="00861192" w:rsidRDefault="00861192" w:rsidP="00861192">
            <w:pPr>
              <w:rPr>
                <w:lang w:val="en-US"/>
              </w:rPr>
            </w:pPr>
            <w:r w:rsidRPr="00861192">
              <w:rPr>
                <w:lang w:val="en-US"/>
              </w:rPr>
              <w:t>-20.89%</w:t>
            </w:r>
          </w:p>
        </w:tc>
        <w:tc>
          <w:tcPr>
            <w:tcW w:w="1021" w:type="dxa"/>
            <w:tcBorders>
              <w:top w:val="nil"/>
              <w:left w:val="nil"/>
              <w:bottom w:val="nil"/>
              <w:right w:val="single" w:sz="4" w:space="0" w:color="auto"/>
            </w:tcBorders>
            <w:shd w:val="clear" w:color="000000" w:fill="CCFFCC"/>
            <w:noWrap/>
            <w:vAlign w:val="center"/>
            <w:hideMark/>
          </w:tcPr>
          <w:p w14:paraId="47D73BD3" w14:textId="77777777" w:rsidR="00861192" w:rsidRPr="00861192" w:rsidRDefault="00861192" w:rsidP="00861192">
            <w:pPr>
              <w:rPr>
                <w:lang w:val="en-US"/>
              </w:rPr>
            </w:pPr>
            <w:r w:rsidRPr="00861192">
              <w:rPr>
                <w:lang w:val="en-US"/>
              </w:rPr>
              <w:t>-21.65%</w:t>
            </w:r>
          </w:p>
        </w:tc>
        <w:tc>
          <w:tcPr>
            <w:tcW w:w="1020" w:type="dxa"/>
            <w:tcBorders>
              <w:top w:val="nil"/>
              <w:left w:val="single" w:sz="4" w:space="0" w:color="auto"/>
              <w:bottom w:val="nil"/>
            </w:tcBorders>
            <w:shd w:val="clear" w:color="000000" w:fill="CCFFCC"/>
            <w:vAlign w:val="center"/>
          </w:tcPr>
          <w:p w14:paraId="271EE3BF"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6713F060" w14:textId="77777777" w:rsidR="00861192" w:rsidRPr="00861192" w:rsidRDefault="00861192" w:rsidP="00861192">
            <w:pPr>
              <w:rPr>
                <w:lang w:val="en-US"/>
              </w:rPr>
            </w:pPr>
            <w:r w:rsidRPr="00861192">
              <w:rPr>
                <w:lang w:val="en-US"/>
              </w:rPr>
              <w:t>-16.37%</w:t>
            </w:r>
          </w:p>
        </w:tc>
        <w:tc>
          <w:tcPr>
            <w:tcW w:w="1022" w:type="dxa"/>
            <w:tcBorders>
              <w:top w:val="nil"/>
              <w:bottom w:val="nil"/>
              <w:right w:val="single" w:sz="4" w:space="0" w:color="auto"/>
            </w:tcBorders>
            <w:shd w:val="clear" w:color="000000" w:fill="CCFFCC"/>
            <w:vAlign w:val="center"/>
          </w:tcPr>
          <w:p w14:paraId="02F9727D" w14:textId="77777777" w:rsidR="00861192" w:rsidRPr="00861192" w:rsidRDefault="00861192" w:rsidP="00861192">
            <w:pPr>
              <w:rPr>
                <w:lang w:val="en-US"/>
              </w:rPr>
            </w:pPr>
            <w:r w:rsidRPr="00861192">
              <w:rPr>
                <w:lang w:val="en-US"/>
              </w:rPr>
              <w:t>-19.11%</w:t>
            </w:r>
          </w:p>
        </w:tc>
      </w:tr>
      <w:tr w:rsidR="00861192" w:rsidRPr="00861192" w14:paraId="1831D9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A4DD24"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6EC489CA" w14:textId="77777777" w:rsidR="00861192" w:rsidRPr="00861192" w:rsidRDefault="00861192" w:rsidP="00861192">
            <w:pPr>
              <w:rPr>
                <w:lang w:val="en-US"/>
              </w:rPr>
            </w:pPr>
            <w:r w:rsidRPr="00861192">
              <w:rPr>
                <w:lang w:val="en-US"/>
              </w:rPr>
              <w:t>-10.71%</w:t>
            </w:r>
          </w:p>
        </w:tc>
        <w:tc>
          <w:tcPr>
            <w:tcW w:w="1020" w:type="dxa"/>
            <w:tcBorders>
              <w:top w:val="nil"/>
              <w:left w:val="nil"/>
              <w:bottom w:val="nil"/>
              <w:right w:val="nil"/>
            </w:tcBorders>
            <w:shd w:val="clear" w:color="000000" w:fill="CCFFCC"/>
            <w:noWrap/>
            <w:vAlign w:val="center"/>
            <w:hideMark/>
          </w:tcPr>
          <w:p w14:paraId="04E6F0D0" w14:textId="77777777" w:rsidR="00861192" w:rsidRPr="00861192" w:rsidRDefault="00861192" w:rsidP="00861192">
            <w:pPr>
              <w:rPr>
                <w:lang w:val="en-US"/>
              </w:rPr>
            </w:pPr>
            <w:r w:rsidRPr="00861192">
              <w:rPr>
                <w:lang w:val="en-US"/>
              </w:rPr>
              <w:t>-21.89%</w:t>
            </w:r>
          </w:p>
        </w:tc>
        <w:tc>
          <w:tcPr>
            <w:tcW w:w="1021" w:type="dxa"/>
            <w:tcBorders>
              <w:top w:val="nil"/>
              <w:left w:val="nil"/>
              <w:bottom w:val="nil"/>
              <w:right w:val="single" w:sz="4" w:space="0" w:color="auto"/>
            </w:tcBorders>
            <w:shd w:val="clear" w:color="000000" w:fill="CCFFCC"/>
            <w:noWrap/>
            <w:vAlign w:val="center"/>
            <w:hideMark/>
          </w:tcPr>
          <w:p w14:paraId="2AB11ABB" w14:textId="77777777" w:rsidR="00861192" w:rsidRPr="00861192" w:rsidRDefault="00861192" w:rsidP="00861192">
            <w:pPr>
              <w:rPr>
                <w:lang w:val="en-US"/>
              </w:rPr>
            </w:pPr>
            <w:r w:rsidRPr="00861192">
              <w:rPr>
                <w:lang w:val="en-US"/>
              </w:rPr>
              <w:t>-21.84%</w:t>
            </w:r>
          </w:p>
        </w:tc>
        <w:tc>
          <w:tcPr>
            <w:tcW w:w="1020" w:type="dxa"/>
            <w:tcBorders>
              <w:top w:val="nil"/>
              <w:left w:val="single" w:sz="4" w:space="0" w:color="auto"/>
              <w:bottom w:val="nil"/>
            </w:tcBorders>
            <w:shd w:val="clear" w:color="000000" w:fill="CCFFCC"/>
            <w:vAlign w:val="center"/>
          </w:tcPr>
          <w:p w14:paraId="675B3021"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305244AC"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5F21366D" w14:textId="77777777" w:rsidR="00861192" w:rsidRPr="00861192" w:rsidRDefault="00861192" w:rsidP="00861192">
            <w:pPr>
              <w:rPr>
                <w:lang w:val="en-US"/>
              </w:rPr>
            </w:pPr>
            <w:r w:rsidRPr="00861192">
              <w:rPr>
                <w:lang w:val="en-US"/>
              </w:rPr>
              <w:t>-19.39%</w:t>
            </w:r>
          </w:p>
        </w:tc>
      </w:tr>
      <w:tr w:rsidR="00861192" w:rsidRPr="00861192" w14:paraId="3D3FEB4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B6EFEAB"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C2CB85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5AA7DF3B"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2BB22C"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85F36B9"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67C3310B" w14:textId="77777777" w:rsidR="00861192" w:rsidRPr="00861192" w:rsidRDefault="00861192" w:rsidP="00861192">
            <w:pPr>
              <w:rPr>
                <w:lang w:val="en-US"/>
              </w:rPr>
            </w:pPr>
            <w:r w:rsidRPr="00861192">
              <w:rPr>
                <w:lang w:val="en-US"/>
              </w:rPr>
              <w:t>-18.57%</w:t>
            </w:r>
          </w:p>
        </w:tc>
        <w:tc>
          <w:tcPr>
            <w:tcW w:w="1022" w:type="dxa"/>
            <w:tcBorders>
              <w:top w:val="nil"/>
              <w:bottom w:val="single" w:sz="4" w:space="0" w:color="auto"/>
              <w:right w:val="single" w:sz="4" w:space="0" w:color="auto"/>
            </w:tcBorders>
            <w:shd w:val="clear" w:color="auto" w:fill="CCFFCC"/>
            <w:vAlign w:val="center"/>
          </w:tcPr>
          <w:p w14:paraId="463D6B08" w14:textId="77777777" w:rsidR="00861192" w:rsidRPr="00861192" w:rsidRDefault="00861192" w:rsidP="00861192">
            <w:pPr>
              <w:rPr>
                <w:lang w:val="en-US"/>
              </w:rPr>
            </w:pPr>
            <w:r w:rsidRPr="00861192">
              <w:rPr>
                <w:lang w:val="en-US"/>
              </w:rPr>
              <w:t>-20.47%</w:t>
            </w:r>
          </w:p>
        </w:tc>
      </w:tr>
      <w:tr w:rsidR="00861192" w:rsidRPr="00861192" w14:paraId="6660CCC2"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583290D5" w14:textId="77777777" w:rsidR="00861192" w:rsidRPr="00861192" w:rsidRDefault="00861192" w:rsidP="00861192">
            <w:pPr>
              <w:rPr>
                <w:b/>
                <w:bCs/>
                <w:lang w:val="en-US"/>
              </w:rPr>
            </w:pPr>
            <w:bookmarkStart w:id="152" w:name="_Hlk117100421"/>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26EB2D7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273D2D1E"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70F8926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000000" w:fill="CCFFCC"/>
            <w:vAlign w:val="center"/>
          </w:tcPr>
          <w:p w14:paraId="0B15E765"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625ABCF8" w14:textId="77777777" w:rsidR="00861192" w:rsidRPr="00861192" w:rsidRDefault="00861192" w:rsidP="00861192">
            <w:pPr>
              <w:rPr>
                <w:lang w:val="en-US"/>
              </w:rPr>
            </w:pPr>
            <w:r w:rsidRPr="00861192">
              <w:rPr>
                <w:lang w:val="en-US"/>
              </w:rPr>
              <w:t>-17.18%</w:t>
            </w:r>
          </w:p>
        </w:tc>
        <w:tc>
          <w:tcPr>
            <w:tcW w:w="1022" w:type="dxa"/>
            <w:tcBorders>
              <w:top w:val="single" w:sz="4" w:space="0" w:color="auto"/>
              <w:bottom w:val="single" w:sz="4" w:space="0" w:color="auto"/>
              <w:right w:val="single" w:sz="4" w:space="0" w:color="auto"/>
            </w:tcBorders>
            <w:shd w:val="clear" w:color="000000" w:fill="CCFFCC"/>
            <w:vAlign w:val="center"/>
          </w:tcPr>
          <w:p w14:paraId="4E106789" w14:textId="77777777" w:rsidR="00861192" w:rsidRPr="00861192" w:rsidRDefault="00861192" w:rsidP="00861192">
            <w:pPr>
              <w:rPr>
                <w:lang w:val="en-US"/>
              </w:rPr>
            </w:pPr>
            <w:r w:rsidRPr="00861192">
              <w:rPr>
                <w:lang w:val="en-US"/>
              </w:rPr>
              <w:t>-18.45%</w:t>
            </w:r>
          </w:p>
        </w:tc>
      </w:tr>
      <w:bookmarkEnd w:id="152"/>
      <w:tr w:rsidR="00861192" w:rsidRPr="00861192" w14:paraId="37D12E55"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A9C0E16"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3FD53324" w14:textId="77777777" w:rsidR="00861192" w:rsidRPr="00861192" w:rsidRDefault="00861192" w:rsidP="00861192">
            <w:pPr>
              <w:rPr>
                <w:lang w:val="en-US"/>
              </w:rPr>
            </w:pPr>
            <w:r w:rsidRPr="00861192">
              <w:rPr>
                <w:lang w:val="en-US"/>
              </w:rPr>
              <w:t>-12.25%</w:t>
            </w:r>
          </w:p>
        </w:tc>
        <w:tc>
          <w:tcPr>
            <w:tcW w:w="1020" w:type="dxa"/>
            <w:tcBorders>
              <w:top w:val="single" w:sz="8" w:space="0" w:color="auto"/>
              <w:left w:val="nil"/>
              <w:right w:val="nil"/>
            </w:tcBorders>
            <w:shd w:val="clear" w:color="000000" w:fill="CCFFCC"/>
            <w:noWrap/>
            <w:vAlign w:val="center"/>
            <w:hideMark/>
          </w:tcPr>
          <w:p w14:paraId="7117BB0D" w14:textId="77777777" w:rsidR="00861192" w:rsidRPr="00861192" w:rsidRDefault="00861192" w:rsidP="00861192">
            <w:pPr>
              <w:rPr>
                <w:lang w:val="en-US"/>
              </w:rPr>
            </w:pPr>
            <w:r w:rsidRPr="00861192">
              <w:rPr>
                <w:lang w:val="en-US"/>
              </w:rPr>
              <w:t>-23.54%</w:t>
            </w:r>
          </w:p>
        </w:tc>
        <w:tc>
          <w:tcPr>
            <w:tcW w:w="1021" w:type="dxa"/>
            <w:tcBorders>
              <w:top w:val="single" w:sz="8" w:space="0" w:color="auto"/>
              <w:left w:val="nil"/>
              <w:right w:val="single" w:sz="4" w:space="0" w:color="auto"/>
            </w:tcBorders>
            <w:shd w:val="clear" w:color="000000" w:fill="CCFFCC"/>
            <w:noWrap/>
            <w:vAlign w:val="center"/>
            <w:hideMark/>
          </w:tcPr>
          <w:p w14:paraId="366FCCCC" w14:textId="77777777" w:rsidR="00861192" w:rsidRPr="00861192" w:rsidRDefault="00861192" w:rsidP="00861192">
            <w:pPr>
              <w:rPr>
                <w:lang w:val="en-US"/>
              </w:rPr>
            </w:pPr>
            <w:r w:rsidRPr="00861192">
              <w:rPr>
                <w:lang w:val="en-US"/>
              </w:rPr>
              <w:t>-24.90%</w:t>
            </w:r>
          </w:p>
        </w:tc>
        <w:tc>
          <w:tcPr>
            <w:tcW w:w="1020" w:type="dxa"/>
            <w:tcBorders>
              <w:top w:val="single" w:sz="4" w:space="0" w:color="auto"/>
              <w:left w:val="single" w:sz="4" w:space="0" w:color="auto"/>
            </w:tcBorders>
            <w:shd w:val="clear" w:color="000000" w:fill="CCFFCC"/>
            <w:vAlign w:val="center"/>
          </w:tcPr>
          <w:p w14:paraId="7A10775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64BE23A8" w14:textId="77777777" w:rsidR="00861192" w:rsidRPr="00861192" w:rsidRDefault="00861192" w:rsidP="00861192">
            <w:pPr>
              <w:rPr>
                <w:lang w:val="en-US"/>
              </w:rPr>
            </w:pPr>
            <w:r w:rsidRPr="00861192">
              <w:rPr>
                <w:lang w:val="en-US"/>
              </w:rPr>
              <w:t>-15.83%</w:t>
            </w:r>
          </w:p>
        </w:tc>
        <w:tc>
          <w:tcPr>
            <w:tcW w:w="1022" w:type="dxa"/>
            <w:tcBorders>
              <w:top w:val="single" w:sz="4" w:space="0" w:color="auto"/>
              <w:right w:val="single" w:sz="4" w:space="0" w:color="auto"/>
            </w:tcBorders>
            <w:shd w:val="clear" w:color="000000" w:fill="CCFFCC"/>
            <w:vAlign w:val="center"/>
          </w:tcPr>
          <w:p w14:paraId="6D6ADDF0" w14:textId="77777777" w:rsidR="00861192" w:rsidRPr="00861192" w:rsidRDefault="00861192" w:rsidP="00861192">
            <w:pPr>
              <w:rPr>
                <w:lang w:val="en-US"/>
              </w:rPr>
            </w:pPr>
            <w:r w:rsidRPr="00861192">
              <w:rPr>
                <w:lang w:val="en-US"/>
              </w:rPr>
              <w:t>-19.32%</w:t>
            </w:r>
          </w:p>
        </w:tc>
      </w:tr>
      <w:tr w:rsidR="00861192" w:rsidRPr="00861192" w14:paraId="53CCCE1A"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EEB4D51"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5401FF7B" w14:textId="77777777" w:rsidR="00861192" w:rsidRPr="00861192" w:rsidRDefault="00861192" w:rsidP="00861192">
            <w:pPr>
              <w:rPr>
                <w:lang w:val="en-US"/>
              </w:rPr>
            </w:pPr>
            <w:r w:rsidRPr="00861192">
              <w:rPr>
                <w:lang w:val="en-US"/>
              </w:rPr>
              <w:t>-5.90%</w:t>
            </w:r>
          </w:p>
        </w:tc>
        <w:tc>
          <w:tcPr>
            <w:tcW w:w="1020" w:type="dxa"/>
            <w:tcBorders>
              <w:top w:val="nil"/>
              <w:left w:val="nil"/>
              <w:bottom w:val="single" w:sz="4" w:space="0" w:color="auto"/>
              <w:right w:val="nil"/>
            </w:tcBorders>
            <w:shd w:val="clear" w:color="000000" w:fill="CCFFCC"/>
            <w:noWrap/>
            <w:vAlign w:val="center"/>
            <w:hideMark/>
          </w:tcPr>
          <w:p w14:paraId="6BB2F09E" w14:textId="77777777" w:rsidR="00861192" w:rsidRPr="00861192" w:rsidRDefault="00861192" w:rsidP="00861192">
            <w:pPr>
              <w:rPr>
                <w:lang w:val="en-US"/>
              </w:rPr>
            </w:pPr>
            <w:r w:rsidRPr="00861192">
              <w:rPr>
                <w:lang w:val="en-US"/>
              </w:rPr>
              <w:t>-15.42%</w:t>
            </w:r>
          </w:p>
        </w:tc>
        <w:tc>
          <w:tcPr>
            <w:tcW w:w="1021" w:type="dxa"/>
            <w:tcBorders>
              <w:top w:val="nil"/>
              <w:left w:val="nil"/>
              <w:bottom w:val="single" w:sz="4" w:space="0" w:color="auto"/>
              <w:right w:val="single" w:sz="4" w:space="0" w:color="auto"/>
            </w:tcBorders>
            <w:shd w:val="clear" w:color="000000" w:fill="CCFFCC"/>
            <w:noWrap/>
            <w:vAlign w:val="center"/>
            <w:hideMark/>
          </w:tcPr>
          <w:p w14:paraId="4AC5BC8F" w14:textId="77777777" w:rsidR="00861192" w:rsidRPr="00861192" w:rsidRDefault="00861192" w:rsidP="00861192">
            <w:pPr>
              <w:rPr>
                <w:lang w:val="en-US"/>
              </w:rPr>
            </w:pPr>
            <w:r w:rsidRPr="00861192">
              <w:rPr>
                <w:lang w:val="en-US"/>
              </w:rPr>
              <w:t>-15.08%</w:t>
            </w:r>
          </w:p>
        </w:tc>
        <w:tc>
          <w:tcPr>
            <w:tcW w:w="1020" w:type="dxa"/>
            <w:tcBorders>
              <w:top w:val="nil"/>
              <w:left w:val="single" w:sz="4" w:space="0" w:color="auto"/>
              <w:bottom w:val="single" w:sz="4" w:space="0" w:color="auto"/>
            </w:tcBorders>
            <w:shd w:val="clear" w:color="000000" w:fill="CCFFCC"/>
            <w:vAlign w:val="center"/>
          </w:tcPr>
          <w:p w14:paraId="1EDF87CD" w14:textId="77777777" w:rsidR="00861192" w:rsidRPr="00861192" w:rsidRDefault="00861192" w:rsidP="00861192">
            <w:pPr>
              <w:rPr>
                <w:lang w:val="en-US"/>
              </w:rPr>
            </w:pPr>
            <w:r w:rsidRPr="00861192">
              <w:rPr>
                <w:lang w:val="en-US"/>
              </w:rPr>
              <w:t>-6.17%</w:t>
            </w:r>
          </w:p>
        </w:tc>
        <w:tc>
          <w:tcPr>
            <w:tcW w:w="1020" w:type="dxa"/>
            <w:tcBorders>
              <w:top w:val="nil"/>
              <w:bottom w:val="single" w:sz="4" w:space="0" w:color="auto"/>
            </w:tcBorders>
            <w:shd w:val="clear" w:color="000000" w:fill="CCFFCC"/>
            <w:vAlign w:val="center"/>
          </w:tcPr>
          <w:p w14:paraId="006992C0" w14:textId="77777777" w:rsidR="00861192" w:rsidRPr="00861192" w:rsidRDefault="00861192" w:rsidP="00861192">
            <w:pPr>
              <w:rPr>
                <w:lang w:val="en-US"/>
              </w:rPr>
            </w:pPr>
            <w:r w:rsidRPr="00861192">
              <w:rPr>
                <w:lang w:val="en-US"/>
              </w:rPr>
              <w:t>-16.78%</w:t>
            </w:r>
          </w:p>
        </w:tc>
        <w:tc>
          <w:tcPr>
            <w:tcW w:w="1022" w:type="dxa"/>
            <w:tcBorders>
              <w:top w:val="nil"/>
              <w:bottom w:val="single" w:sz="4" w:space="0" w:color="auto"/>
              <w:right w:val="single" w:sz="4" w:space="0" w:color="auto"/>
            </w:tcBorders>
            <w:shd w:val="clear" w:color="000000" w:fill="CCFFCC"/>
            <w:vAlign w:val="center"/>
          </w:tcPr>
          <w:p w14:paraId="6D2F89F8" w14:textId="77777777" w:rsidR="00861192" w:rsidRPr="00861192" w:rsidRDefault="00861192" w:rsidP="00861192">
            <w:pPr>
              <w:rPr>
                <w:lang w:val="en-US"/>
              </w:rPr>
            </w:pPr>
            <w:r w:rsidRPr="00861192">
              <w:rPr>
                <w:lang w:val="en-US"/>
              </w:rPr>
              <w:t>-15.15%</w:t>
            </w:r>
          </w:p>
        </w:tc>
      </w:tr>
    </w:tbl>
    <w:p w14:paraId="730BAFF5" w14:textId="77777777" w:rsidR="00861192" w:rsidRPr="00861192" w:rsidRDefault="00861192" w:rsidP="00861192">
      <w:pPr>
        <w:rPr>
          <w:lang w:val="en-US"/>
        </w:rPr>
      </w:pPr>
    </w:p>
    <w:p w14:paraId="226A3527"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4</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162270B0"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5F85E96A"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75F4"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FB1E170" w14:textId="77777777" w:rsidR="00861192" w:rsidRPr="00861192" w:rsidRDefault="00861192" w:rsidP="00861192">
            <w:pPr>
              <w:rPr>
                <w:b/>
                <w:bCs/>
                <w:lang w:val="en-US"/>
              </w:rPr>
            </w:pPr>
            <w:r w:rsidRPr="00861192">
              <w:rPr>
                <w:b/>
                <w:bCs/>
                <w:lang w:val="en-US"/>
              </w:rPr>
              <w:t>All Intra Main10</w:t>
            </w:r>
          </w:p>
        </w:tc>
      </w:tr>
      <w:tr w:rsidR="00861192" w:rsidRPr="00861192" w14:paraId="23034FAC"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249D219"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F1D5" w14:textId="77777777" w:rsidR="00861192" w:rsidRPr="00861192" w:rsidRDefault="00861192" w:rsidP="00861192">
            <w:pPr>
              <w:rPr>
                <w:b/>
                <w:bCs/>
                <w:lang w:val="en-US"/>
              </w:rPr>
            </w:pPr>
            <w:r w:rsidRPr="00861192">
              <w:rPr>
                <w:b/>
                <w:bCs/>
                <w:lang w:val="en-US"/>
              </w:rPr>
              <w:t>BD-rate Over VTM-11.0_nnvc-1.0</w:t>
            </w:r>
          </w:p>
        </w:tc>
      </w:tr>
      <w:tr w:rsidR="00861192" w:rsidRPr="00861192" w14:paraId="61A234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1144469"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1191629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17EEFCE"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4DC25BD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44B5008"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84A0A76"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B803C9D" w14:textId="77777777" w:rsidR="00861192" w:rsidRPr="00861192" w:rsidRDefault="00861192" w:rsidP="00861192">
            <w:pPr>
              <w:rPr>
                <w:lang w:val="en-US"/>
              </w:rPr>
            </w:pPr>
            <w:r w:rsidRPr="00861192">
              <w:rPr>
                <w:lang w:val="en-US"/>
              </w:rPr>
              <w:t>V-PSNR</w:t>
            </w:r>
          </w:p>
        </w:tc>
      </w:tr>
      <w:tr w:rsidR="00861192" w:rsidRPr="00861192" w14:paraId="19C98CAE"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6C591D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0479599A" w14:textId="77777777" w:rsidR="00861192" w:rsidRPr="00861192" w:rsidRDefault="00861192" w:rsidP="00861192">
            <w:pPr>
              <w:rPr>
                <w:lang w:val="en-US"/>
              </w:rPr>
            </w:pPr>
            <w:r w:rsidRPr="00861192">
              <w:rPr>
                <w:lang w:val="en-US"/>
              </w:rPr>
              <w:t>-9.87%</w:t>
            </w:r>
          </w:p>
        </w:tc>
        <w:tc>
          <w:tcPr>
            <w:tcW w:w="1020" w:type="dxa"/>
            <w:tcBorders>
              <w:top w:val="single" w:sz="4" w:space="0" w:color="auto"/>
              <w:left w:val="nil"/>
              <w:bottom w:val="nil"/>
              <w:right w:val="nil"/>
            </w:tcBorders>
            <w:shd w:val="clear" w:color="000000" w:fill="CCFFCC"/>
            <w:noWrap/>
            <w:vAlign w:val="center"/>
            <w:hideMark/>
          </w:tcPr>
          <w:p w14:paraId="3E6F10A8" w14:textId="77777777" w:rsidR="00861192" w:rsidRPr="00861192" w:rsidRDefault="00861192" w:rsidP="00861192">
            <w:pPr>
              <w:rPr>
                <w:lang w:val="en-US"/>
              </w:rPr>
            </w:pPr>
            <w:r w:rsidRPr="00861192">
              <w:rPr>
                <w:lang w:val="en-US"/>
              </w:rPr>
              <w:t>-17.14%</w:t>
            </w:r>
          </w:p>
        </w:tc>
        <w:tc>
          <w:tcPr>
            <w:tcW w:w="1021" w:type="dxa"/>
            <w:tcBorders>
              <w:top w:val="single" w:sz="4" w:space="0" w:color="auto"/>
              <w:left w:val="nil"/>
              <w:bottom w:val="nil"/>
              <w:right w:val="single" w:sz="4" w:space="0" w:color="auto"/>
            </w:tcBorders>
            <w:shd w:val="clear" w:color="000000" w:fill="CCFFCC"/>
            <w:noWrap/>
            <w:vAlign w:val="center"/>
            <w:hideMark/>
          </w:tcPr>
          <w:p w14:paraId="45DEE136" w14:textId="77777777" w:rsidR="00861192" w:rsidRPr="00861192" w:rsidRDefault="00861192" w:rsidP="00861192">
            <w:pPr>
              <w:rPr>
                <w:lang w:val="en-US"/>
              </w:rPr>
            </w:pPr>
            <w:r w:rsidRPr="00861192">
              <w:rPr>
                <w:lang w:val="en-US"/>
              </w:rPr>
              <w:t>-19.77%</w:t>
            </w:r>
          </w:p>
        </w:tc>
        <w:tc>
          <w:tcPr>
            <w:tcW w:w="1020" w:type="dxa"/>
            <w:tcBorders>
              <w:top w:val="single" w:sz="4" w:space="0" w:color="auto"/>
              <w:left w:val="single" w:sz="4" w:space="0" w:color="auto"/>
              <w:bottom w:val="nil"/>
            </w:tcBorders>
            <w:shd w:val="clear" w:color="000000" w:fill="CCFFCC"/>
            <w:vAlign w:val="center"/>
          </w:tcPr>
          <w:p w14:paraId="1272A8D7" w14:textId="77777777" w:rsidR="00861192" w:rsidRPr="00861192" w:rsidRDefault="00861192" w:rsidP="00861192">
            <w:pPr>
              <w:rPr>
                <w:lang w:val="en-US"/>
              </w:rPr>
            </w:pPr>
            <w:r w:rsidRPr="00861192">
              <w:rPr>
                <w:lang w:val="en-US"/>
              </w:rPr>
              <w:t>-7.24%</w:t>
            </w:r>
          </w:p>
        </w:tc>
        <w:tc>
          <w:tcPr>
            <w:tcW w:w="1020" w:type="dxa"/>
            <w:tcBorders>
              <w:top w:val="single" w:sz="4" w:space="0" w:color="auto"/>
              <w:bottom w:val="nil"/>
            </w:tcBorders>
            <w:shd w:val="clear" w:color="000000" w:fill="CCFFCC"/>
            <w:vAlign w:val="center"/>
          </w:tcPr>
          <w:p w14:paraId="53C3F9E0" w14:textId="77777777" w:rsidR="00861192" w:rsidRPr="00861192" w:rsidRDefault="00861192" w:rsidP="00861192">
            <w:pPr>
              <w:rPr>
                <w:lang w:val="en-US"/>
              </w:rPr>
            </w:pPr>
            <w:r w:rsidRPr="00861192">
              <w:rPr>
                <w:lang w:val="en-US"/>
              </w:rPr>
              <w:t>-17.14%</w:t>
            </w:r>
          </w:p>
        </w:tc>
        <w:tc>
          <w:tcPr>
            <w:tcW w:w="1022" w:type="dxa"/>
            <w:tcBorders>
              <w:top w:val="single" w:sz="4" w:space="0" w:color="auto"/>
              <w:bottom w:val="nil"/>
              <w:right w:val="single" w:sz="4" w:space="0" w:color="auto"/>
            </w:tcBorders>
            <w:shd w:val="clear" w:color="000000" w:fill="CCFFCC"/>
            <w:vAlign w:val="center"/>
          </w:tcPr>
          <w:p w14:paraId="2055E1F1" w14:textId="77777777" w:rsidR="00861192" w:rsidRPr="00861192" w:rsidRDefault="00861192" w:rsidP="00861192">
            <w:pPr>
              <w:rPr>
                <w:lang w:val="en-US"/>
              </w:rPr>
            </w:pPr>
            <w:r w:rsidRPr="00861192">
              <w:rPr>
                <w:lang w:val="en-US"/>
              </w:rPr>
              <w:t>-17.90%</w:t>
            </w:r>
          </w:p>
        </w:tc>
      </w:tr>
      <w:tr w:rsidR="00861192" w:rsidRPr="00861192" w14:paraId="3BD626A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26B68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3C35C957" w14:textId="77777777" w:rsidR="00861192" w:rsidRPr="00861192" w:rsidRDefault="00861192" w:rsidP="00861192">
            <w:pPr>
              <w:rPr>
                <w:lang w:val="en-US"/>
              </w:rPr>
            </w:pPr>
            <w:r w:rsidRPr="00861192">
              <w:rPr>
                <w:lang w:val="en-US"/>
              </w:rPr>
              <w:t>-10.99%</w:t>
            </w:r>
          </w:p>
        </w:tc>
        <w:tc>
          <w:tcPr>
            <w:tcW w:w="1020" w:type="dxa"/>
            <w:tcBorders>
              <w:top w:val="nil"/>
              <w:left w:val="nil"/>
              <w:bottom w:val="nil"/>
              <w:right w:val="nil"/>
            </w:tcBorders>
            <w:shd w:val="clear" w:color="000000" w:fill="CCFFCC"/>
            <w:noWrap/>
            <w:vAlign w:val="center"/>
            <w:hideMark/>
          </w:tcPr>
          <w:p w14:paraId="7679D616" w14:textId="77777777" w:rsidR="00861192" w:rsidRPr="00861192" w:rsidRDefault="00861192" w:rsidP="00861192">
            <w:pPr>
              <w:rPr>
                <w:lang w:val="en-US"/>
              </w:rPr>
            </w:pPr>
            <w:r w:rsidRPr="00861192">
              <w:rPr>
                <w:lang w:val="en-US"/>
              </w:rPr>
              <w:t>-21.85%</w:t>
            </w:r>
          </w:p>
        </w:tc>
        <w:tc>
          <w:tcPr>
            <w:tcW w:w="1021" w:type="dxa"/>
            <w:tcBorders>
              <w:top w:val="nil"/>
              <w:left w:val="nil"/>
              <w:bottom w:val="nil"/>
              <w:right w:val="single" w:sz="4" w:space="0" w:color="auto"/>
            </w:tcBorders>
            <w:shd w:val="clear" w:color="000000" w:fill="CCFFCC"/>
            <w:noWrap/>
            <w:vAlign w:val="center"/>
            <w:hideMark/>
          </w:tcPr>
          <w:p w14:paraId="3B16EEC5" w14:textId="77777777" w:rsidR="00861192" w:rsidRPr="00861192" w:rsidRDefault="00861192" w:rsidP="00861192">
            <w:pPr>
              <w:rPr>
                <w:lang w:val="en-US"/>
              </w:rPr>
            </w:pPr>
            <w:r w:rsidRPr="00861192">
              <w:rPr>
                <w:lang w:val="en-US"/>
              </w:rPr>
              <w:t>-26.20%</w:t>
            </w:r>
          </w:p>
        </w:tc>
        <w:tc>
          <w:tcPr>
            <w:tcW w:w="1020" w:type="dxa"/>
            <w:tcBorders>
              <w:top w:val="nil"/>
              <w:left w:val="single" w:sz="4" w:space="0" w:color="auto"/>
              <w:bottom w:val="nil"/>
            </w:tcBorders>
            <w:shd w:val="clear" w:color="000000" w:fill="CCFFCC"/>
            <w:vAlign w:val="center"/>
          </w:tcPr>
          <w:p w14:paraId="79D2E13E" w14:textId="77777777" w:rsidR="00861192" w:rsidRPr="00861192" w:rsidRDefault="00861192" w:rsidP="00861192">
            <w:pPr>
              <w:rPr>
                <w:lang w:val="en-US"/>
              </w:rPr>
            </w:pPr>
            <w:r w:rsidRPr="00861192">
              <w:rPr>
                <w:lang w:val="en-US"/>
              </w:rPr>
              <w:t>-7.15%</w:t>
            </w:r>
          </w:p>
        </w:tc>
        <w:tc>
          <w:tcPr>
            <w:tcW w:w="1020" w:type="dxa"/>
            <w:tcBorders>
              <w:top w:val="nil"/>
              <w:bottom w:val="nil"/>
            </w:tcBorders>
            <w:shd w:val="clear" w:color="000000" w:fill="CCFFCC"/>
            <w:vAlign w:val="center"/>
          </w:tcPr>
          <w:p w14:paraId="2A17F405" w14:textId="77777777" w:rsidR="00861192" w:rsidRPr="00861192" w:rsidRDefault="00861192" w:rsidP="00861192">
            <w:pPr>
              <w:rPr>
                <w:lang w:val="en-US"/>
              </w:rPr>
            </w:pPr>
            <w:r w:rsidRPr="00861192">
              <w:rPr>
                <w:lang w:val="en-US"/>
              </w:rPr>
              <w:t>-18.84%</w:t>
            </w:r>
          </w:p>
        </w:tc>
        <w:tc>
          <w:tcPr>
            <w:tcW w:w="1022" w:type="dxa"/>
            <w:tcBorders>
              <w:top w:val="nil"/>
              <w:bottom w:val="nil"/>
              <w:right w:val="single" w:sz="4" w:space="0" w:color="auto"/>
            </w:tcBorders>
            <w:shd w:val="clear" w:color="000000" w:fill="CCFFCC"/>
            <w:vAlign w:val="center"/>
          </w:tcPr>
          <w:p w14:paraId="73F93E41" w14:textId="77777777" w:rsidR="00861192" w:rsidRPr="00861192" w:rsidRDefault="00861192" w:rsidP="00861192">
            <w:pPr>
              <w:rPr>
                <w:lang w:val="en-US"/>
              </w:rPr>
            </w:pPr>
            <w:r w:rsidRPr="00861192">
              <w:rPr>
                <w:lang w:val="en-US"/>
              </w:rPr>
              <w:t>-16.15%</w:t>
            </w:r>
          </w:p>
        </w:tc>
      </w:tr>
      <w:tr w:rsidR="00861192" w:rsidRPr="00861192" w14:paraId="4CA2ED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964D0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E16F13F" w14:textId="77777777" w:rsidR="00861192" w:rsidRPr="00861192" w:rsidRDefault="00861192" w:rsidP="00861192">
            <w:pPr>
              <w:rPr>
                <w:lang w:val="en-US"/>
              </w:rPr>
            </w:pPr>
            <w:r w:rsidRPr="00861192">
              <w:rPr>
                <w:lang w:val="en-US"/>
              </w:rPr>
              <w:t>-10.04%</w:t>
            </w:r>
          </w:p>
        </w:tc>
        <w:tc>
          <w:tcPr>
            <w:tcW w:w="1020" w:type="dxa"/>
            <w:tcBorders>
              <w:top w:val="nil"/>
              <w:left w:val="nil"/>
              <w:bottom w:val="nil"/>
              <w:right w:val="nil"/>
            </w:tcBorders>
            <w:shd w:val="clear" w:color="000000" w:fill="CCFFCC"/>
            <w:noWrap/>
            <w:vAlign w:val="center"/>
            <w:hideMark/>
          </w:tcPr>
          <w:p w14:paraId="7131CB96" w14:textId="77777777" w:rsidR="00861192" w:rsidRPr="00861192" w:rsidRDefault="00861192" w:rsidP="00861192">
            <w:pPr>
              <w:rPr>
                <w:lang w:val="en-US"/>
              </w:rPr>
            </w:pPr>
            <w:r w:rsidRPr="00861192">
              <w:rPr>
                <w:lang w:val="en-US"/>
              </w:rPr>
              <w:t>-24.92%</w:t>
            </w:r>
          </w:p>
        </w:tc>
        <w:tc>
          <w:tcPr>
            <w:tcW w:w="1021" w:type="dxa"/>
            <w:tcBorders>
              <w:top w:val="nil"/>
              <w:left w:val="nil"/>
              <w:bottom w:val="nil"/>
              <w:right w:val="single" w:sz="4" w:space="0" w:color="auto"/>
            </w:tcBorders>
            <w:shd w:val="clear" w:color="000000" w:fill="CCFFCC"/>
            <w:noWrap/>
            <w:vAlign w:val="center"/>
            <w:hideMark/>
          </w:tcPr>
          <w:p w14:paraId="1E5C2132" w14:textId="77777777" w:rsidR="00861192" w:rsidRPr="00861192" w:rsidRDefault="00861192" w:rsidP="00861192">
            <w:pPr>
              <w:rPr>
                <w:lang w:val="en-US"/>
              </w:rPr>
            </w:pPr>
            <w:r w:rsidRPr="00861192">
              <w:rPr>
                <w:lang w:val="en-US"/>
              </w:rPr>
              <w:t>-24.46%</w:t>
            </w:r>
          </w:p>
        </w:tc>
        <w:tc>
          <w:tcPr>
            <w:tcW w:w="1020" w:type="dxa"/>
            <w:tcBorders>
              <w:top w:val="nil"/>
              <w:left w:val="single" w:sz="4" w:space="0" w:color="auto"/>
              <w:bottom w:val="nil"/>
            </w:tcBorders>
            <w:shd w:val="clear" w:color="000000" w:fill="CCFFCC"/>
            <w:vAlign w:val="center"/>
          </w:tcPr>
          <w:p w14:paraId="4F723DA0" w14:textId="77777777" w:rsidR="00861192" w:rsidRPr="00861192" w:rsidRDefault="00861192" w:rsidP="00861192">
            <w:pPr>
              <w:rPr>
                <w:lang w:val="en-US"/>
              </w:rPr>
            </w:pPr>
            <w:r w:rsidRPr="00861192">
              <w:rPr>
                <w:lang w:val="en-US"/>
              </w:rPr>
              <w:t>-7.55%</w:t>
            </w:r>
          </w:p>
        </w:tc>
        <w:tc>
          <w:tcPr>
            <w:tcW w:w="1020" w:type="dxa"/>
            <w:tcBorders>
              <w:top w:val="nil"/>
              <w:bottom w:val="nil"/>
            </w:tcBorders>
            <w:shd w:val="clear" w:color="000000" w:fill="CCFFCC"/>
            <w:vAlign w:val="center"/>
          </w:tcPr>
          <w:p w14:paraId="6CB30162" w14:textId="77777777" w:rsidR="00861192" w:rsidRPr="00861192" w:rsidRDefault="00861192" w:rsidP="00861192">
            <w:pPr>
              <w:rPr>
                <w:lang w:val="en-US"/>
              </w:rPr>
            </w:pPr>
            <w:r w:rsidRPr="00861192">
              <w:rPr>
                <w:lang w:val="en-US"/>
              </w:rPr>
              <w:t>-18.44%</w:t>
            </w:r>
          </w:p>
        </w:tc>
        <w:tc>
          <w:tcPr>
            <w:tcW w:w="1022" w:type="dxa"/>
            <w:tcBorders>
              <w:top w:val="nil"/>
              <w:bottom w:val="nil"/>
              <w:right w:val="single" w:sz="4" w:space="0" w:color="auto"/>
            </w:tcBorders>
            <w:shd w:val="clear" w:color="000000" w:fill="CCFFCC"/>
            <w:vAlign w:val="center"/>
          </w:tcPr>
          <w:p w14:paraId="2A48F9C6" w14:textId="77777777" w:rsidR="00861192" w:rsidRPr="00861192" w:rsidRDefault="00861192" w:rsidP="00861192">
            <w:pPr>
              <w:rPr>
                <w:lang w:val="en-US"/>
              </w:rPr>
            </w:pPr>
            <w:r w:rsidRPr="00861192">
              <w:rPr>
                <w:lang w:val="en-US"/>
              </w:rPr>
              <w:t>-18.60%</w:t>
            </w:r>
          </w:p>
        </w:tc>
      </w:tr>
      <w:tr w:rsidR="00861192" w:rsidRPr="00861192" w14:paraId="3D05EA4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7B8043"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19F44204" w14:textId="77777777" w:rsidR="00861192" w:rsidRPr="00861192" w:rsidRDefault="00861192" w:rsidP="00861192">
            <w:pPr>
              <w:rPr>
                <w:lang w:val="en-US"/>
              </w:rPr>
            </w:pPr>
            <w:r w:rsidRPr="00861192">
              <w:rPr>
                <w:lang w:val="en-US"/>
              </w:rPr>
              <w:t>-11.14%</w:t>
            </w:r>
          </w:p>
        </w:tc>
        <w:tc>
          <w:tcPr>
            <w:tcW w:w="1020" w:type="dxa"/>
            <w:tcBorders>
              <w:top w:val="nil"/>
              <w:left w:val="nil"/>
              <w:bottom w:val="nil"/>
              <w:right w:val="nil"/>
            </w:tcBorders>
            <w:shd w:val="clear" w:color="000000" w:fill="CCFFCC"/>
            <w:noWrap/>
            <w:vAlign w:val="center"/>
            <w:hideMark/>
          </w:tcPr>
          <w:p w14:paraId="4A95455B" w14:textId="77777777" w:rsidR="00861192" w:rsidRPr="00861192" w:rsidRDefault="00861192" w:rsidP="00861192">
            <w:pPr>
              <w:rPr>
                <w:lang w:val="en-US"/>
              </w:rPr>
            </w:pPr>
            <w:r w:rsidRPr="00861192">
              <w:rPr>
                <w:lang w:val="en-US"/>
              </w:rPr>
              <w:t>-23.89%</w:t>
            </w:r>
          </w:p>
        </w:tc>
        <w:tc>
          <w:tcPr>
            <w:tcW w:w="1021" w:type="dxa"/>
            <w:tcBorders>
              <w:top w:val="nil"/>
              <w:left w:val="nil"/>
              <w:bottom w:val="nil"/>
              <w:right w:val="single" w:sz="4" w:space="0" w:color="auto"/>
            </w:tcBorders>
            <w:shd w:val="clear" w:color="000000" w:fill="CCFFCC"/>
            <w:noWrap/>
            <w:vAlign w:val="center"/>
            <w:hideMark/>
          </w:tcPr>
          <w:p w14:paraId="5B928CD9" w14:textId="77777777" w:rsidR="00861192" w:rsidRPr="00861192" w:rsidRDefault="00861192" w:rsidP="00861192">
            <w:pPr>
              <w:rPr>
                <w:lang w:val="en-US"/>
              </w:rPr>
            </w:pPr>
            <w:r w:rsidRPr="00861192">
              <w:rPr>
                <w:lang w:val="en-US"/>
              </w:rPr>
              <w:t>-24.78%</w:t>
            </w:r>
          </w:p>
        </w:tc>
        <w:tc>
          <w:tcPr>
            <w:tcW w:w="1020" w:type="dxa"/>
            <w:tcBorders>
              <w:top w:val="nil"/>
              <w:left w:val="single" w:sz="4" w:space="0" w:color="auto"/>
              <w:bottom w:val="nil"/>
            </w:tcBorders>
            <w:shd w:val="clear" w:color="auto" w:fill="CCFFCC"/>
            <w:vAlign w:val="center"/>
          </w:tcPr>
          <w:p w14:paraId="2032440A" w14:textId="77777777" w:rsidR="00861192" w:rsidRPr="00861192" w:rsidRDefault="00861192" w:rsidP="00861192">
            <w:pPr>
              <w:rPr>
                <w:lang w:val="en-US"/>
              </w:rPr>
            </w:pPr>
            <w:r w:rsidRPr="00861192">
              <w:rPr>
                <w:lang w:val="en-US"/>
              </w:rPr>
              <w:t>-8.40%</w:t>
            </w:r>
          </w:p>
        </w:tc>
        <w:tc>
          <w:tcPr>
            <w:tcW w:w="1020" w:type="dxa"/>
            <w:tcBorders>
              <w:top w:val="nil"/>
              <w:bottom w:val="nil"/>
            </w:tcBorders>
            <w:shd w:val="clear" w:color="auto" w:fill="CCFFCC"/>
            <w:vAlign w:val="center"/>
          </w:tcPr>
          <w:p w14:paraId="4368F9FE" w14:textId="77777777" w:rsidR="00861192" w:rsidRPr="00861192" w:rsidRDefault="00861192" w:rsidP="00861192">
            <w:pPr>
              <w:rPr>
                <w:lang w:val="en-US"/>
              </w:rPr>
            </w:pPr>
            <w:r w:rsidRPr="00861192">
              <w:rPr>
                <w:lang w:val="en-US"/>
              </w:rPr>
              <w:t>-18.22%</w:t>
            </w:r>
          </w:p>
        </w:tc>
        <w:tc>
          <w:tcPr>
            <w:tcW w:w="1022" w:type="dxa"/>
            <w:tcBorders>
              <w:top w:val="nil"/>
              <w:bottom w:val="nil"/>
              <w:right w:val="single" w:sz="4" w:space="0" w:color="auto"/>
            </w:tcBorders>
            <w:shd w:val="clear" w:color="auto" w:fill="CCFFCC"/>
            <w:vAlign w:val="center"/>
          </w:tcPr>
          <w:p w14:paraId="2D4B4E41" w14:textId="77777777" w:rsidR="00861192" w:rsidRPr="00861192" w:rsidRDefault="00861192" w:rsidP="00861192">
            <w:pPr>
              <w:rPr>
                <w:lang w:val="en-US"/>
              </w:rPr>
            </w:pPr>
            <w:r w:rsidRPr="00861192">
              <w:rPr>
                <w:lang w:val="en-US"/>
              </w:rPr>
              <w:t>-20.55%</w:t>
            </w:r>
          </w:p>
        </w:tc>
      </w:tr>
      <w:tr w:rsidR="00861192" w:rsidRPr="00861192" w14:paraId="7676F5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6FA923F"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5C9418B"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44E4565A"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06D1810F"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E50BF11" w14:textId="77777777" w:rsidR="00861192" w:rsidRPr="00861192" w:rsidRDefault="00861192" w:rsidP="00861192">
            <w:pPr>
              <w:rPr>
                <w:lang w:val="en-US"/>
              </w:rPr>
            </w:pPr>
            <w:r w:rsidRPr="00861192">
              <w:rPr>
                <w:lang w:val="en-US"/>
              </w:rPr>
              <w:t>-10.86%</w:t>
            </w:r>
          </w:p>
        </w:tc>
        <w:tc>
          <w:tcPr>
            <w:tcW w:w="1020" w:type="dxa"/>
            <w:tcBorders>
              <w:top w:val="nil"/>
              <w:bottom w:val="single" w:sz="4" w:space="0" w:color="auto"/>
            </w:tcBorders>
            <w:shd w:val="clear" w:color="auto" w:fill="CCFFCC"/>
            <w:vAlign w:val="center"/>
          </w:tcPr>
          <w:p w14:paraId="6ABEC5DE" w14:textId="77777777" w:rsidR="00861192" w:rsidRPr="00861192" w:rsidRDefault="00861192" w:rsidP="00861192">
            <w:pPr>
              <w:rPr>
                <w:lang w:val="en-US"/>
              </w:rPr>
            </w:pPr>
            <w:r w:rsidRPr="00861192">
              <w:rPr>
                <w:lang w:val="en-US"/>
              </w:rPr>
              <w:t>-19.99%</w:t>
            </w:r>
          </w:p>
        </w:tc>
        <w:tc>
          <w:tcPr>
            <w:tcW w:w="1022" w:type="dxa"/>
            <w:tcBorders>
              <w:top w:val="nil"/>
              <w:bottom w:val="single" w:sz="4" w:space="0" w:color="auto"/>
              <w:right w:val="single" w:sz="4" w:space="0" w:color="auto"/>
            </w:tcBorders>
            <w:shd w:val="clear" w:color="auto" w:fill="CCFFCC"/>
            <w:vAlign w:val="center"/>
          </w:tcPr>
          <w:p w14:paraId="33B9B58F" w14:textId="77777777" w:rsidR="00861192" w:rsidRPr="00861192" w:rsidRDefault="00861192" w:rsidP="00861192">
            <w:pPr>
              <w:rPr>
                <w:lang w:val="en-US"/>
              </w:rPr>
            </w:pPr>
            <w:r w:rsidRPr="00861192">
              <w:rPr>
                <w:lang w:val="en-US"/>
              </w:rPr>
              <w:t>-19.44%</w:t>
            </w:r>
          </w:p>
        </w:tc>
      </w:tr>
      <w:tr w:rsidR="00861192" w:rsidRPr="00861192" w14:paraId="09111E4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CB9202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7513B19D" w14:textId="77777777" w:rsidR="00861192" w:rsidRPr="00861192" w:rsidRDefault="00861192" w:rsidP="00861192">
            <w:pPr>
              <w:rPr>
                <w:lang w:val="en-US"/>
              </w:rPr>
            </w:pPr>
            <w:r w:rsidRPr="00861192">
              <w:rPr>
                <w:lang w:val="en-US"/>
              </w:rPr>
              <w:t>-10.49%</w:t>
            </w:r>
          </w:p>
        </w:tc>
        <w:tc>
          <w:tcPr>
            <w:tcW w:w="1020" w:type="dxa"/>
            <w:tcBorders>
              <w:top w:val="single" w:sz="8" w:space="0" w:color="auto"/>
              <w:left w:val="nil"/>
              <w:bottom w:val="nil"/>
              <w:right w:val="nil"/>
            </w:tcBorders>
            <w:shd w:val="clear" w:color="000000" w:fill="CCFFCC"/>
            <w:noWrap/>
            <w:vAlign w:val="center"/>
            <w:hideMark/>
          </w:tcPr>
          <w:p w14:paraId="0F91C362" w14:textId="77777777" w:rsidR="00861192" w:rsidRPr="00861192" w:rsidRDefault="00861192" w:rsidP="00861192">
            <w:pPr>
              <w:rPr>
                <w:lang w:val="en-US"/>
              </w:rPr>
            </w:pPr>
            <w:r w:rsidRPr="00861192">
              <w:rPr>
                <w:lang w:val="en-US"/>
              </w:rPr>
              <w:t>-22.48%</w:t>
            </w:r>
          </w:p>
        </w:tc>
        <w:tc>
          <w:tcPr>
            <w:tcW w:w="1021" w:type="dxa"/>
            <w:tcBorders>
              <w:top w:val="single" w:sz="8" w:space="0" w:color="auto"/>
              <w:left w:val="nil"/>
              <w:bottom w:val="nil"/>
              <w:right w:val="single" w:sz="4" w:space="0" w:color="auto"/>
            </w:tcBorders>
            <w:shd w:val="clear" w:color="000000" w:fill="CCFFCC"/>
            <w:noWrap/>
            <w:vAlign w:val="center"/>
            <w:hideMark/>
          </w:tcPr>
          <w:p w14:paraId="66013714" w14:textId="77777777" w:rsidR="00861192" w:rsidRPr="00861192" w:rsidRDefault="00861192" w:rsidP="00861192">
            <w:pPr>
              <w:rPr>
                <w:lang w:val="en-US"/>
              </w:rPr>
            </w:pPr>
            <w:r w:rsidRPr="00861192">
              <w:rPr>
                <w:lang w:val="en-US"/>
              </w:rPr>
              <w:t>-23.96%</w:t>
            </w:r>
          </w:p>
        </w:tc>
        <w:tc>
          <w:tcPr>
            <w:tcW w:w="1020" w:type="dxa"/>
            <w:tcBorders>
              <w:top w:val="single" w:sz="4" w:space="0" w:color="auto"/>
              <w:left w:val="single" w:sz="4" w:space="0" w:color="auto"/>
              <w:bottom w:val="single" w:sz="4" w:space="0" w:color="auto"/>
            </w:tcBorders>
            <w:shd w:val="clear" w:color="000000" w:fill="CCFFCC"/>
            <w:vAlign w:val="center"/>
          </w:tcPr>
          <w:p w14:paraId="57AAE81C" w14:textId="77777777" w:rsidR="00861192" w:rsidRPr="00861192" w:rsidRDefault="00861192" w:rsidP="00861192">
            <w:pPr>
              <w:rPr>
                <w:lang w:val="en-US"/>
              </w:rPr>
            </w:pPr>
            <w:r w:rsidRPr="00861192">
              <w:rPr>
                <w:lang w:val="en-US"/>
              </w:rPr>
              <w:t>-8.17%</w:t>
            </w:r>
          </w:p>
        </w:tc>
        <w:tc>
          <w:tcPr>
            <w:tcW w:w="1020" w:type="dxa"/>
            <w:tcBorders>
              <w:top w:val="single" w:sz="4" w:space="0" w:color="auto"/>
              <w:bottom w:val="single" w:sz="4" w:space="0" w:color="auto"/>
            </w:tcBorders>
            <w:shd w:val="clear" w:color="000000" w:fill="CCFFCC"/>
            <w:vAlign w:val="center"/>
          </w:tcPr>
          <w:p w14:paraId="52975EF3" w14:textId="77777777" w:rsidR="00861192" w:rsidRPr="00861192" w:rsidRDefault="00861192" w:rsidP="00861192">
            <w:pPr>
              <w:rPr>
                <w:lang w:val="en-US"/>
              </w:rPr>
            </w:pPr>
            <w:r w:rsidRPr="00861192">
              <w:rPr>
                <w:lang w:val="en-US"/>
              </w:rPr>
              <w:t>-18.50%</w:t>
            </w:r>
          </w:p>
        </w:tc>
        <w:tc>
          <w:tcPr>
            <w:tcW w:w="1022" w:type="dxa"/>
            <w:tcBorders>
              <w:top w:val="single" w:sz="4" w:space="0" w:color="auto"/>
              <w:bottom w:val="single" w:sz="4" w:space="0" w:color="auto"/>
              <w:right w:val="single" w:sz="4" w:space="0" w:color="auto"/>
            </w:tcBorders>
            <w:shd w:val="clear" w:color="000000" w:fill="CCFFCC"/>
            <w:vAlign w:val="center"/>
          </w:tcPr>
          <w:p w14:paraId="142275E2" w14:textId="77777777" w:rsidR="00861192" w:rsidRPr="00861192" w:rsidRDefault="00861192" w:rsidP="00861192">
            <w:pPr>
              <w:rPr>
                <w:lang w:val="en-US"/>
              </w:rPr>
            </w:pPr>
            <w:r w:rsidRPr="00861192">
              <w:rPr>
                <w:lang w:val="en-US"/>
              </w:rPr>
              <w:t>-18.65%</w:t>
            </w:r>
          </w:p>
        </w:tc>
      </w:tr>
      <w:tr w:rsidR="00861192" w:rsidRPr="00861192" w14:paraId="5CFBA0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70C2F543" w14:textId="77777777" w:rsidR="00861192" w:rsidRPr="00861192" w:rsidRDefault="00861192" w:rsidP="00861192">
            <w:pPr>
              <w:rPr>
                <w:lang w:val="en-US"/>
              </w:rPr>
            </w:pPr>
            <w:r w:rsidRPr="00861192">
              <w:rPr>
                <w:lang w:val="en-US"/>
              </w:rPr>
              <w:lastRenderedPageBreak/>
              <w:t>Class D</w:t>
            </w:r>
          </w:p>
        </w:tc>
        <w:tc>
          <w:tcPr>
            <w:tcW w:w="1020" w:type="dxa"/>
            <w:tcBorders>
              <w:top w:val="single" w:sz="8" w:space="0" w:color="auto"/>
              <w:left w:val="single" w:sz="8" w:space="0" w:color="auto"/>
              <w:right w:val="nil"/>
            </w:tcBorders>
            <w:shd w:val="clear" w:color="000000" w:fill="CCFFCC"/>
            <w:noWrap/>
            <w:vAlign w:val="center"/>
            <w:hideMark/>
          </w:tcPr>
          <w:p w14:paraId="0247EE06" w14:textId="77777777" w:rsidR="00861192" w:rsidRPr="00861192" w:rsidRDefault="00861192" w:rsidP="00861192">
            <w:pPr>
              <w:rPr>
                <w:lang w:val="en-US"/>
              </w:rPr>
            </w:pPr>
            <w:r w:rsidRPr="00861192">
              <w:rPr>
                <w:lang w:val="en-US"/>
              </w:rPr>
              <w:t>-12.69%</w:t>
            </w:r>
          </w:p>
        </w:tc>
        <w:tc>
          <w:tcPr>
            <w:tcW w:w="1020" w:type="dxa"/>
            <w:tcBorders>
              <w:top w:val="single" w:sz="8" w:space="0" w:color="auto"/>
              <w:left w:val="nil"/>
              <w:right w:val="nil"/>
            </w:tcBorders>
            <w:shd w:val="clear" w:color="000000" w:fill="CCFFCC"/>
            <w:noWrap/>
            <w:vAlign w:val="center"/>
            <w:hideMark/>
          </w:tcPr>
          <w:p w14:paraId="1C831833" w14:textId="77777777" w:rsidR="00861192" w:rsidRPr="00861192" w:rsidRDefault="00861192" w:rsidP="00861192">
            <w:pPr>
              <w:rPr>
                <w:lang w:val="en-US"/>
              </w:rPr>
            </w:pPr>
            <w:r w:rsidRPr="00861192">
              <w:rPr>
                <w:lang w:val="en-US"/>
              </w:rPr>
              <w:t>-25.39%</w:t>
            </w:r>
          </w:p>
        </w:tc>
        <w:tc>
          <w:tcPr>
            <w:tcW w:w="1021" w:type="dxa"/>
            <w:tcBorders>
              <w:top w:val="single" w:sz="8" w:space="0" w:color="auto"/>
              <w:left w:val="nil"/>
              <w:right w:val="single" w:sz="4" w:space="0" w:color="auto"/>
            </w:tcBorders>
            <w:shd w:val="clear" w:color="000000" w:fill="CCFFCC"/>
            <w:noWrap/>
            <w:vAlign w:val="center"/>
            <w:hideMark/>
          </w:tcPr>
          <w:p w14:paraId="6C4422F6" w14:textId="77777777" w:rsidR="00861192" w:rsidRPr="00861192" w:rsidRDefault="00861192" w:rsidP="00861192">
            <w:pPr>
              <w:rPr>
                <w:lang w:val="en-US"/>
              </w:rPr>
            </w:pPr>
            <w:r w:rsidRPr="00861192">
              <w:rPr>
                <w:lang w:val="en-US"/>
              </w:rPr>
              <w:t>-27.46%</w:t>
            </w:r>
          </w:p>
        </w:tc>
        <w:tc>
          <w:tcPr>
            <w:tcW w:w="1020" w:type="dxa"/>
            <w:tcBorders>
              <w:top w:val="single" w:sz="4" w:space="0" w:color="auto"/>
              <w:left w:val="single" w:sz="4" w:space="0" w:color="auto"/>
            </w:tcBorders>
            <w:shd w:val="clear" w:color="000000" w:fill="CCFFCC"/>
            <w:vAlign w:val="center"/>
          </w:tcPr>
          <w:p w14:paraId="0CFE1E52" w14:textId="77777777" w:rsidR="00861192" w:rsidRPr="00861192" w:rsidRDefault="00861192" w:rsidP="00861192">
            <w:pPr>
              <w:rPr>
                <w:lang w:val="en-US"/>
              </w:rPr>
            </w:pPr>
            <w:r w:rsidRPr="00861192">
              <w:rPr>
                <w:lang w:val="en-US"/>
              </w:rPr>
              <w:t>-8.18%</w:t>
            </w:r>
          </w:p>
        </w:tc>
        <w:tc>
          <w:tcPr>
            <w:tcW w:w="1020" w:type="dxa"/>
            <w:tcBorders>
              <w:top w:val="single" w:sz="4" w:space="0" w:color="auto"/>
            </w:tcBorders>
            <w:shd w:val="clear" w:color="000000" w:fill="CCFFCC"/>
            <w:vAlign w:val="center"/>
          </w:tcPr>
          <w:p w14:paraId="0BDDF972" w14:textId="77777777" w:rsidR="00861192" w:rsidRPr="00861192" w:rsidRDefault="00861192" w:rsidP="00861192">
            <w:pPr>
              <w:rPr>
                <w:lang w:val="en-US"/>
              </w:rPr>
            </w:pPr>
            <w:r w:rsidRPr="00861192">
              <w:rPr>
                <w:lang w:val="en-US"/>
              </w:rPr>
              <w:t>-17.95%</w:t>
            </w:r>
          </w:p>
        </w:tc>
        <w:tc>
          <w:tcPr>
            <w:tcW w:w="1022" w:type="dxa"/>
            <w:tcBorders>
              <w:top w:val="single" w:sz="4" w:space="0" w:color="auto"/>
              <w:right w:val="single" w:sz="4" w:space="0" w:color="auto"/>
            </w:tcBorders>
            <w:shd w:val="clear" w:color="000000" w:fill="CCFFCC"/>
            <w:vAlign w:val="center"/>
          </w:tcPr>
          <w:p w14:paraId="5DB75318" w14:textId="77777777" w:rsidR="00861192" w:rsidRPr="00861192" w:rsidRDefault="00861192" w:rsidP="00861192">
            <w:pPr>
              <w:rPr>
                <w:lang w:val="en-US"/>
              </w:rPr>
            </w:pPr>
            <w:r w:rsidRPr="00861192">
              <w:rPr>
                <w:lang w:val="en-US"/>
              </w:rPr>
              <w:t>-20.32%</w:t>
            </w:r>
          </w:p>
        </w:tc>
      </w:tr>
      <w:tr w:rsidR="00861192" w:rsidRPr="00861192" w14:paraId="391DF78C"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3C5887F3"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2B643A70" w14:textId="77777777" w:rsidR="00861192" w:rsidRPr="00861192" w:rsidRDefault="00861192" w:rsidP="00861192">
            <w:pPr>
              <w:rPr>
                <w:lang w:val="en-US"/>
              </w:rPr>
            </w:pPr>
            <w:r w:rsidRPr="00861192">
              <w:rPr>
                <w:lang w:val="en-US"/>
              </w:rPr>
              <w:t>-5.50%</w:t>
            </w:r>
          </w:p>
        </w:tc>
        <w:tc>
          <w:tcPr>
            <w:tcW w:w="1020" w:type="dxa"/>
            <w:tcBorders>
              <w:top w:val="nil"/>
              <w:left w:val="nil"/>
              <w:bottom w:val="single" w:sz="4" w:space="0" w:color="auto"/>
              <w:right w:val="nil"/>
            </w:tcBorders>
            <w:shd w:val="clear" w:color="000000" w:fill="CCFFCC"/>
            <w:noWrap/>
            <w:vAlign w:val="center"/>
            <w:hideMark/>
          </w:tcPr>
          <w:p w14:paraId="3F22A744" w14:textId="77777777" w:rsidR="00861192" w:rsidRPr="00861192" w:rsidRDefault="00861192" w:rsidP="00861192">
            <w:pPr>
              <w:rPr>
                <w:lang w:val="en-US"/>
              </w:rPr>
            </w:pPr>
            <w:r w:rsidRPr="00861192">
              <w:rPr>
                <w:lang w:val="en-US"/>
              </w:rPr>
              <w:t>-15.18%</w:t>
            </w:r>
          </w:p>
        </w:tc>
        <w:tc>
          <w:tcPr>
            <w:tcW w:w="1021" w:type="dxa"/>
            <w:tcBorders>
              <w:top w:val="nil"/>
              <w:left w:val="nil"/>
              <w:bottom w:val="single" w:sz="4" w:space="0" w:color="auto"/>
              <w:right w:val="single" w:sz="4" w:space="0" w:color="auto"/>
            </w:tcBorders>
            <w:shd w:val="clear" w:color="000000" w:fill="CCFFCC"/>
            <w:noWrap/>
            <w:vAlign w:val="center"/>
            <w:hideMark/>
          </w:tcPr>
          <w:p w14:paraId="2F77A79B" w14:textId="77777777" w:rsidR="00861192" w:rsidRPr="00861192" w:rsidRDefault="00861192" w:rsidP="00861192">
            <w:pPr>
              <w:rPr>
                <w:lang w:val="en-US"/>
              </w:rPr>
            </w:pPr>
            <w:r w:rsidRPr="00861192">
              <w:rPr>
                <w:lang w:val="en-US"/>
              </w:rPr>
              <w:t>-14.58%</w:t>
            </w:r>
          </w:p>
        </w:tc>
        <w:tc>
          <w:tcPr>
            <w:tcW w:w="1020" w:type="dxa"/>
            <w:tcBorders>
              <w:top w:val="nil"/>
              <w:left w:val="single" w:sz="4" w:space="0" w:color="auto"/>
              <w:bottom w:val="single" w:sz="4" w:space="0" w:color="auto"/>
            </w:tcBorders>
            <w:shd w:val="clear" w:color="000000" w:fill="CCFFCC"/>
            <w:vAlign w:val="center"/>
          </w:tcPr>
          <w:p w14:paraId="1C65BF3A" w14:textId="77777777" w:rsidR="00861192" w:rsidRPr="00861192" w:rsidRDefault="00861192" w:rsidP="00861192">
            <w:pPr>
              <w:rPr>
                <w:lang w:val="en-US"/>
              </w:rPr>
            </w:pPr>
            <w:r w:rsidRPr="00861192">
              <w:rPr>
                <w:lang w:val="en-US"/>
              </w:rPr>
              <w:t>-6.50%</w:t>
            </w:r>
          </w:p>
        </w:tc>
        <w:tc>
          <w:tcPr>
            <w:tcW w:w="1020" w:type="dxa"/>
            <w:tcBorders>
              <w:top w:val="nil"/>
              <w:bottom w:val="single" w:sz="4" w:space="0" w:color="auto"/>
            </w:tcBorders>
            <w:shd w:val="clear" w:color="000000" w:fill="CCFFCC"/>
            <w:vAlign w:val="center"/>
          </w:tcPr>
          <w:p w14:paraId="0665C65A" w14:textId="77777777" w:rsidR="00861192" w:rsidRPr="00861192" w:rsidRDefault="00861192" w:rsidP="00861192">
            <w:pPr>
              <w:rPr>
                <w:lang w:val="en-US"/>
              </w:rPr>
            </w:pPr>
            <w:r w:rsidRPr="00861192">
              <w:rPr>
                <w:lang w:val="en-US"/>
              </w:rPr>
              <w:t>-11.89%</w:t>
            </w:r>
          </w:p>
        </w:tc>
        <w:tc>
          <w:tcPr>
            <w:tcW w:w="1022" w:type="dxa"/>
            <w:tcBorders>
              <w:top w:val="nil"/>
              <w:bottom w:val="single" w:sz="4" w:space="0" w:color="auto"/>
              <w:right w:val="single" w:sz="4" w:space="0" w:color="auto"/>
            </w:tcBorders>
            <w:shd w:val="clear" w:color="000000" w:fill="CCFFCC"/>
            <w:vAlign w:val="center"/>
          </w:tcPr>
          <w:p w14:paraId="0977199B" w14:textId="77777777" w:rsidR="00861192" w:rsidRPr="00861192" w:rsidRDefault="00861192" w:rsidP="00861192">
            <w:pPr>
              <w:rPr>
                <w:lang w:val="en-US"/>
              </w:rPr>
            </w:pPr>
            <w:r w:rsidRPr="00861192">
              <w:rPr>
                <w:lang w:val="en-US"/>
              </w:rPr>
              <w:t>-11.51%</w:t>
            </w:r>
          </w:p>
        </w:tc>
      </w:tr>
    </w:tbl>
    <w:p w14:paraId="415E68E5" w14:textId="77777777" w:rsidR="00861192" w:rsidRPr="00861192" w:rsidRDefault="00861192" w:rsidP="00861192">
      <w:pPr>
        <w:rPr>
          <w:lang w:val="en-US"/>
        </w:rPr>
      </w:pPr>
      <w:r w:rsidRPr="00861192">
        <w:t>The BD-rate savings</w:t>
      </w:r>
      <w:r w:rsidRPr="00861192">
        <w:rPr>
          <w:lang w:val="en-US"/>
        </w:rPr>
        <w:t xml:space="preserve"> using the SADL, int16 inference runtime for the Y, Cb and Cr components, respectively,</w:t>
      </w:r>
      <w:r w:rsidRPr="00861192">
        <w:t xml:space="preserve"> in the RA and AI configurations, for 16, (24 for luma,16 for chroma), 24 and 32 residual blocks are shown in Tables 9-12, respectively.</w:t>
      </w:r>
    </w:p>
    <w:p w14:paraId="5DEB034A" w14:textId="77777777" w:rsidR="00861192" w:rsidRPr="00861192" w:rsidRDefault="00861192" w:rsidP="00861192">
      <w:pPr>
        <w:rPr>
          <w:lang w:val="en-US"/>
        </w:rPr>
      </w:pPr>
    </w:p>
    <w:p w14:paraId="1BEA0F84"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9</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145"/>
        <w:gridCol w:w="1145"/>
        <w:gridCol w:w="1145"/>
        <w:gridCol w:w="833"/>
        <w:gridCol w:w="933"/>
        <w:gridCol w:w="924"/>
      </w:tblGrid>
      <w:tr w:rsidR="00861192" w:rsidRPr="00861192" w14:paraId="707A69FA"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62086D"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36C2"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8437F61" w14:textId="77777777" w:rsidR="00861192" w:rsidRPr="00861192" w:rsidRDefault="00861192" w:rsidP="00861192">
            <w:pPr>
              <w:rPr>
                <w:b/>
                <w:bCs/>
                <w:lang w:val="en-US"/>
              </w:rPr>
            </w:pPr>
            <w:r w:rsidRPr="00861192">
              <w:rPr>
                <w:b/>
                <w:bCs/>
                <w:lang w:val="en-US"/>
              </w:rPr>
              <w:t>All Intra Main10</w:t>
            </w:r>
          </w:p>
        </w:tc>
      </w:tr>
      <w:tr w:rsidR="00861192" w:rsidRPr="00861192" w14:paraId="5F06DDD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3408F70"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79A6" w14:textId="77777777" w:rsidR="00861192" w:rsidRPr="00861192" w:rsidRDefault="00861192" w:rsidP="00861192">
            <w:pPr>
              <w:rPr>
                <w:b/>
                <w:bCs/>
                <w:lang w:val="en-US"/>
              </w:rPr>
            </w:pPr>
            <w:r w:rsidRPr="00861192">
              <w:rPr>
                <w:b/>
                <w:bCs/>
                <w:lang w:val="en-US"/>
              </w:rPr>
              <w:t>BD-rate Over VTM-11.0_nnvc-1.0</w:t>
            </w:r>
          </w:p>
        </w:tc>
      </w:tr>
      <w:tr w:rsidR="00861192" w:rsidRPr="00861192" w14:paraId="025F026D"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578BFB2"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245ED38D"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64E6916D"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7C65EE3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6D6FC7B5"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744D58F8"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65B29CA" w14:textId="77777777" w:rsidR="00861192" w:rsidRPr="00861192" w:rsidRDefault="00861192" w:rsidP="00861192">
            <w:pPr>
              <w:rPr>
                <w:lang w:val="en-US"/>
              </w:rPr>
            </w:pPr>
            <w:r w:rsidRPr="00861192">
              <w:rPr>
                <w:lang w:val="en-US"/>
              </w:rPr>
              <w:t>V-PSNR</w:t>
            </w:r>
          </w:p>
        </w:tc>
      </w:tr>
      <w:tr w:rsidR="00861192" w:rsidRPr="00861192" w14:paraId="06B2D5D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ECD37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57A0541"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75286AD9"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A97F7A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2305709B" w14:textId="77777777" w:rsidR="00861192" w:rsidRPr="00861192" w:rsidRDefault="00861192" w:rsidP="00861192">
            <w:pPr>
              <w:rPr>
                <w:lang w:val="en-US"/>
              </w:rPr>
            </w:pPr>
            <w:r w:rsidRPr="00861192">
              <w:rPr>
                <w:lang w:val="en-US"/>
              </w:rPr>
              <w:t>-6.55%</w:t>
            </w:r>
          </w:p>
        </w:tc>
        <w:tc>
          <w:tcPr>
            <w:tcW w:w="1020" w:type="dxa"/>
            <w:tcBorders>
              <w:top w:val="single" w:sz="4" w:space="0" w:color="auto"/>
              <w:bottom w:val="nil"/>
            </w:tcBorders>
            <w:shd w:val="clear" w:color="auto" w:fill="CCFFCC"/>
            <w:vAlign w:val="center"/>
          </w:tcPr>
          <w:p w14:paraId="22BDAC19" w14:textId="77777777" w:rsidR="00861192" w:rsidRPr="00861192" w:rsidRDefault="00861192" w:rsidP="00861192">
            <w:pPr>
              <w:rPr>
                <w:lang w:val="en-US"/>
              </w:rPr>
            </w:pPr>
            <w:r w:rsidRPr="00861192">
              <w:rPr>
                <w:lang w:val="en-US"/>
              </w:rPr>
              <w:t>-16.68%</w:t>
            </w:r>
          </w:p>
        </w:tc>
        <w:tc>
          <w:tcPr>
            <w:tcW w:w="1022" w:type="dxa"/>
            <w:tcBorders>
              <w:top w:val="single" w:sz="4" w:space="0" w:color="auto"/>
              <w:bottom w:val="nil"/>
              <w:right w:val="single" w:sz="4" w:space="0" w:color="auto"/>
            </w:tcBorders>
            <w:shd w:val="clear" w:color="auto" w:fill="CCFFCC"/>
            <w:vAlign w:val="center"/>
          </w:tcPr>
          <w:p w14:paraId="618000FD" w14:textId="77777777" w:rsidR="00861192" w:rsidRPr="00861192" w:rsidRDefault="00861192" w:rsidP="00861192">
            <w:pPr>
              <w:rPr>
                <w:lang w:val="en-US"/>
              </w:rPr>
            </w:pPr>
            <w:r w:rsidRPr="00861192">
              <w:rPr>
                <w:lang w:val="en-US"/>
              </w:rPr>
              <w:t>-18.28%</w:t>
            </w:r>
          </w:p>
        </w:tc>
      </w:tr>
      <w:tr w:rsidR="00861192" w:rsidRPr="00861192" w14:paraId="36D63574"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C12F42"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F3EAE46"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2B08F3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731E61"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D612A35"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auto" w:fill="CCFFCC"/>
            <w:vAlign w:val="center"/>
          </w:tcPr>
          <w:p w14:paraId="239D0B39" w14:textId="77777777" w:rsidR="00861192" w:rsidRPr="00861192" w:rsidRDefault="00861192" w:rsidP="00861192">
            <w:pPr>
              <w:rPr>
                <w:lang w:val="en-US"/>
              </w:rPr>
            </w:pPr>
            <w:r w:rsidRPr="00861192">
              <w:rPr>
                <w:lang w:val="en-US"/>
              </w:rPr>
              <w:t>-17.77%</w:t>
            </w:r>
          </w:p>
        </w:tc>
        <w:tc>
          <w:tcPr>
            <w:tcW w:w="1022" w:type="dxa"/>
            <w:tcBorders>
              <w:top w:val="nil"/>
              <w:bottom w:val="nil"/>
              <w:right w:val="single" w:sz="4" w:space="0" w:color="auto"/>
            </w:tcBorders>
            <w:shd w:val="clear" w:color="auto" w:fill="CCFFCC"/>
            <w:vAlign w:val="center"/>
          </w:tcPr>
          <w:p w14:paraId="5AC4469F" w14:textId="77777777" w:rsidR="00861192" w:rsidRPr="00861192" w:rsidRDefault="00861192" w:rsidP="00861192">
            <w:pPr>
              <w:rPr>
                <w:lang w:val="en-US"/>
              </w:rPr>
            </w:pPr>
            <w:r w:rsidRPr="00861192">
              <w:rPr>
                <w:lang w:val="en-US"/>
              </w:rPr>
              <w:t>-13.81%</w:t>
            </w:r>
          </w:p>
        </w:tc>
      </w:tr>
      <w:tr w:rsidR="00861192" w:rsidRPr="00861192" w14:paraId="25B7C0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2CD6800"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CCFFCC"/>
            <w:noWrap/>
            <w:vAlign w:val="center"/>
            <w:hideMark/>
          </w:tcPr>
          <w:p w14:paraId="2D1B9F11" w14:textId="77777777" w:rsidR="00861192" w:rsidRPr="00861192" w:rsidRDefault="00861192" w:rsidP="00861192">
            <w:pPr>
              <w:rPr>
                <w:lang w:val="en-US"/>
              </w:rPr>
            </w:pPr>
            <w:r w:rsidRPr="00861192">
              <w:rPr>
                <w:lang w:val="en-US"/>
              </w:rPr>
              <w:t>-9.14%</w:t>
            </w:r>
          </w:p>
        </w:tc>
        <w:tc>
          <w:tcPr>
            <w:tcW w:w="1020" w:type="dxa"/>
            <w:tcBorders>
              <w:top w:val="nil"/>
              <w:left w:val="nil"/>
              <w:bottom w:val="nil"/>
              <w:right w:val="nil"/>
            </w:tcBorders>
            <w:shd w:val="clear" w:color="auto" w:fill="CCFFCC"/>
            <w:noWrap/>
            <w:vAlign w:val="center"/>
            <w:hideMark/>
          </w:tcPr>
          <w:p w14:paraId="17B22B91" w14:textId="77777777" w:rsidR="00861192" w:rsidRPr="00861192" w:rsidRDefault="00861192" w:rsidP="00861192">
            <w:pPr>
              <w:rPr>
                <w:lang w:val="en-US"/>
              </w:rPr>
            </w:pPr>
            <w:r w:rsidRPr="00861192">
              <w:rPr>
                <w:lang w:val="en-US"/>
              </w:rPr>
              <w:t>-20.98%</w:t>
            </w:r>
          </w:p>
        </w:tc>
        <w:tc>
          <w:tcPr>
            <w:tcW w:w="1021" w:type="dxa"/>
            <w:tcBorders>
              <w:top w:val="nil"/>
              <w:left w:val="nil"/>
              <w:bottom w:val="nil"/>
              <w:right w:val="single" w:sz="4" w:space="0" w:color="auto"/>
            </w:tcBorders>
            <w:shd w:val="clear" w:color="auto" w:fill="CCFFCC"/>
            <w:noWrap/>
            <w:vAlign w:val="center"/>
            <w:hideMark/>
          </w:tcPr>
          <w:p w14:paraId="293E0BBB" w14:textId="77777777" w:rsidR="00861192" w:rsidRPr="00861192" w:rsidRDefault="00861192" w:rsidP="00861192">
            <w:pPr>
              <w:rPr>
                <w:lang w:val="en-US"/>
              </w:rPr>
            </w:pPr>
            <w:r w:rsidRPr="00861192">
              <w:rPr>
                <w:lang w:val="en-US"/>
              </w:rPr>
              <w:t>-22.25%</w:t>
            </w:r>
          </w:p>
        </w:tc>
        <w:tc>
          <w:tcPr>
            <w:tcW w:w="1020" w:type="dxa"/>
            <w:tcBorders>
              <w:top w:val="nil"/>
              <w:left w:val="single" w:sz="4" w:space="0" w:color="auto"/>
              <w:bottom w:val="nil"/>
            </w:tcBorders>
            <w:shd w:val="clear" w:color="auto" w:fill="CCFFCC"/>
            <w:vAlign w:val="center"/>
          </w:tcPr>
          <w:p w14:paraId="4C54C54C" w14:textId="77777777" w:rsidR="00861192" w:rsidRPr="00861192" w:rsidRDefault="00861192" w:rsidP="00861192">
            <w:pPr>
              <w:rPr>
                <w:lang w:val="en-US"/>
              </w:rPr>
            </w:pPr>
            <w:r w:rsidRPr="00861192">
              <w:rPr>
                <w:lang w:val="en-US"/>
              </w:rPr>
              <w:t>-6.75%</w:t>
            </w:r>
          </w:p>
        </w:tc>
        <w:tc>
          <w:tcPr>
            <w:tcW w:w="1020" w:type="dxa"/>
            <w:tcBorders>
              <w:top w:val="nil"/>
              <w:bottom w:val="nil"/>
            </w:tcBorders>
            <w:shd w:val="clear" w:color="auto" w:fill="CCFFCC"/>
            <w:vAlign w:val="center"/>
          </w:tcPr>
          <w:p w14:paraId="6B21CF92" w14:textId="77777777" w:rsidR="00861192" w:rsidRPr="00861192" w:rsidRDefault="00861192" w:rsidP="00861192">
            <w:pPr>
              <w:rPr>
                <w:lang w:val="en-US"/>
              </w:rPr>
            </w:pPr>
            <w:r w:rsidRPr="00861192">
              <w:rPr>
                <w:lang w:val="en-US"/>
              </w:rPr>
              <w:t>-17.63%</w:t>
            </w:r>
          </w:p>
        </w:tc>
        <w:tc>
          <w:tcPr>
            <w:tcW w:w="1022" w:type="dxa"/>
            <w:tcBorders>
              <w:top w:val="nil"/>
              <w:bottom w:val="nil"/>
              <w:right w:val="single" w:sz="4" w:space="0" w:color="auto"/>
            </w:tcBorders>
            <w:shd w:val="clear" w:color="auto" w:fill="CCFFCC"/>
            <w:vAlign w:val="center"/>
          </w:tcPr>
          <w:p w14:paraId="0B250183" w14:textId="77777777" w:rsidR="00861192" w:rsidRPr="00861192" w:rsidRDefault="00861192" w:rsidP="00861192">
            <w:pPr>
              <w:rPr>
                <w:lang w:val="en-US"/>
              </w:rPr>
            </w:pPr>
            <w:r w:rsidRPr="00861192">
              <w:rPr>
                <w:lang w:val="en-US"/>
              </w:rPr>
              <w:t>-19.91%</w:t>
            </w:r>
          </w:p>
        </w:tc>
      </w:tr>
      <w:tr w:rsidR="00861192" w:rsidRPr="00861192" w14:paraId="121F3E0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64AEC3"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52912802" w14:textId="77777777" w:rsidR="00861192" w:rsidRPr="00861192" w:rsidRDefault="00861192" w:rsidP="00861192">
            <w:pPr>
              <w:rPr>
                <w:lang w:val="en-US"/>
              </w:rPr>
            </w:pPr>
            <w:r w:rsidRPr="00861192">
              <w:rPr>
                <w:lang w:val="en-US"/>
              </w:rPr>
              <w:t>-10.28%</w:t>
            </w:r>
          </w:p>
        </w:tc>
        <w:tc>
          <w:tcPr>
            <w:tcW w:w="1020" w:type="dxa"/>
            <w:tcBorders>
              <w:top w:val="nil"/>
              <w:left w:val="nil"/>
              <w:bottom w:val="nil"/>
              <w:right w:val="nil"/>
            </w:tcBorders>
            <w:shd w:val="clear" w:color="auto" w:fill="CCFFCC"/>
            <w:noWrap/>
            <w:vAlign w:val="center"/>
            <w:hideMark/>
          </w:tcPr>
          <w:p w14:paraId="25B8C545" w14:textId="77777777" w:rsidR="00861192" w:rsidRPr="00861192" w:rsidRDefault="00861192" w:rsidP="00861192">
            <w:pPr>
              <w:rPr>
                <w:lang w:val="en-US"/>
              </w:rPr>
            </w:pPr>
            <w:r w:rsidRPr="00861192">
              <w:rPr>
                <w:lang w:val="en-US"/>
              </w:rPr>
              <w:t>-22.20%</w:t>
            </w:r>
          </w:p>
        </w:tc>
        <w:tc>
          <w:tcPr>
            <w:tcW w:w="1021" w:type="dxa"/>
            <w:tcBorders>
              <w:top w:val="nil"/>
              <w:left w:val="nil"/>
              <w:bottom w:val="nil"/>
              <w:right w:val="single" w:sz="4" w:space="0" w:color="auto"/>
            </w:tcBorders>
            <w:shd w:val="clear" w:color="auto" w:fill="CCFFCC"/>
            <w:noWrap/>
            <w:vAlign w:val="center"/>
            <w:hideMark/>
          </w:tcPr>
          <w:p w14:paraId="3C74BB2A" w14:textId="77777777" w:rsidR="00861192" w:rsidRPr="00861192" w:rsidRDefault="00861192" w:rsidP="00861192">
            <w:pPr>
              <w:rPr>
                <w:lang w:val="en-US"/>
              </w:rPr>
            </w:pPr>
            <w:r w:rsidRPr="00861192">
              <w:rPr>
                <w:lang w:val="en-US"/>
              </w:rPr>
              <w:t>-22.21%</w:t>
            </w:r>
          </w:p>
        </w:tc>
        <w:tc>
          <w:tcPr>
            <w:tcW w:w="1020" w:type="dxa"/>
            <w:tcBorders>
              <w:top w:val="nil"/>
              <w:left w:val="single" w:sz="4" w:space="0" w:color="auto"/>
              <w:bottom w:val="nil"/>
            </w:tcBorders>
            <w:shd w:val="clear" w:color="auto" w:fill="CCFFCC"/>
            <w:vAlign w:val="center"/>
          </w:tcPr>
          <w:p w14:paraId="653CFE97" w14:textId="77777777" w:rsidR="00861192" w:rsidRPr="00861192" w:rsidRDefault="00861192" w:rsidP="00861192">
            <w:pPr>
              <w:rPr>
                <w:lang w:val="en-US"/>
              </w:rPr>
            </w:pPr>
            <w:r w:rsidRPr="00861192">
              <w:rPr>
                <w:lang w:val="en-US"/>
              </w:rPr>
              <w:t>-7.53%</w:t>
            </w:r>
          </w:p>
        </w:tc>
        <w:tc>
          <w:tcPr>
            <w:tcW w:w="1020" w:type="dxa"/>
            <w:tcBorders>
              <w:top w:val="nil"/>
              <w:bottom w:val="nil"/>
            </w:tcBorders>
            <w:shd w:val="clear" w:color="auto" w:fill="CCFFCC"/>
            <w:vAlign w:val="center"/>
          </w:tcPr>
          <w:p w14:paraId="6FFFD9DE" w14:textId="77777777" w:rsidR="00861192" w:rsidRPr="00861192" w:rsidRDefault="00861192" w:rsidP="00861192">
            <w:pPr>
              <w:rPr>
                <w:lang w:val="en-US"/>
              </w:rPr>
            </w:pPr>
            <w:r w:rsidRPr="00861192">
              <w:rPr>
                <w:lang w:val="en-US"/>
              </w:rPr>
              <w:t>-16.63%</w:t>
            </w:r>
          </w:p>
        </w:tc>
        <w:tc>
          <w:tcPr>
            <w:tcW w:w="1022" w:type="dxa"/>
            <w:tcBorders>
              <w:top w:val="nil"/>
              <w:bottom w:val="nil"/>
              <w:right w:val="single" w:sz="4" w:space="0" w:color="auto"/>
            </w:tcBorders>
            <w:shd w:val="clear" w:color="auto" w:fill="CCFFCC"/>
            <w:vAlign w:val="center"/>
          </w:tcPr>
          <w:p w14:paraId="455612E2" w14:textId="77777777" w:rsidR="00861192" w:rsidRPr="00861192" w:rsidRDefault="00861192" w:rsidP="00861192">
            <w:pPr>
              <w:rPr>
                <w:lang w:val="en-US"/>
              </w:rPr>
            </w:pPr>
            <w:r w:rsidRPr="00861192">
              <w:rPr>
                <w:lang w:val="en-US"/>
              </w:rPr>
              <w:t>-19.22%</w:t>
            </w:r>
          </w:p>
        </w:tc>
      </w:tr>
      <w:tr w:rsidR="00861192" w:rsidRPr="00861192" w14:paraId="38CDBB4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39C12F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58FBDC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67082C4"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555C4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6C165FB" w14:textId="77777777" w:rsidR="00861192" w:rsidRPr="00861192" w:rsidRDefault="00861192" w:rsidP="00861192">
            <w:pPr>
              <w:rPr>
                <w:lang w:val="en-US"/>
              </w:rPr>
            </w:pPr>
            <w:r w:rsidRPr="00861192">
              <w:rPr>
                <w:lang w:val="en-US"/>
              </w:rPr>
              <w:t>-9.80%</w:t>
            </w:r>
          </w:p>
        </w:tc>
        <w:tc>
          <w:tcPr>
            <w:tcW w:w="1020" w:type="dxa"/>
            <w:tcBorders>
              <w:top w:val="nil"/>
              <w:bottom w:val="single" w:sz="4" w:space="0" w:color="auto"/>
            </w:tcBorders>
            <w:shd w:val="clear" w:color="auto" w:fill="CCFFCC"/>
            <w:vAlign w:val="center"/>
          </w:tcPr>
          <w:p w14:paraId="247240E7" w14:textId="77777777" w:rsidR="00861192" w:rsidRPr="00861192" w:rsidRDefault="00861192" w:rsidP="00861192">
            <w:pPr>
              <w:rPr>
                <w:lang w:val="en-US"/>
              </w:rPr>
            </w:pPr>
            <w:r w:rsidRPr="00861192">
              <w:rPr>
                <w:lang w:val="en-US"/>
              </w:rPr>
              <w:t>-18.17%</w:t>
            </w:r>
          </w:p>
        </w:tc>
        <w:tc>
          <w:tcPr>
            <w:tcW w:w="1022" w:type="dxa"/>
            <w:tcBorders>
              <w:top w:val="nil"/>
              <w:bottom w:val="single" w:sz="4" w:space="0" w:color="auto"/>
              <w:right w:val="single" w:sz="4" w:space="0" w:color="auto"/>
            </w:tcBorders>
            <w:shd w:val="clear" w:color="auto" w:fill="CCFFCC"/>
            <w:vAlign w:val="center"/>
          </w:tcPr>
          <w:p w14:paraId="4E3094EA" w14:textId="77777777" w:rsidR="00861192" w:rsidRPr="00861192" w:rsidRDefault="00861192" w:rsidP="00861192">
            <w:pPr>
              <w:rPr>
                <w:lang w:val="en-US"/>
              </w:rPr>
            </w:pPr>
            <w:r w:rsidRPr="00861192">
              <w:rPr>
                <w:lang w:val="en-US"/>
              </w:rPr>
              <w:t>-20.34%</w:t>
            </w:r>
          </w:p>
        </w:tc>
      </w:tr>
      <w:tr w:rsidR="00861192" w:rsidRPr="00861192" w14:paraId="1CDC841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796B70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7BF8B419"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0F222F80"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D850443"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6301521C" w14:textId="77777777" w:rsidR="00861192" w:rsidRPr="00861192" w:rsidRDefault="00861192" w:rsidP="00861192">
            <w:pPr>
              <w:rPr>
                <w:lang w:val="en-US"/>
              </w:rPr>
            </w:pPr>
            <w:r w:rsidRPr="00861192">
              <w:rPr>
                <w:lang w:val="en-US"/>
              </w:rPr>
              <w:t>-7.37%</w:t>
            </w:r>
          </w:p>
        </w:tc>
        <w:tc>
          <w:tcPr>
            <w:tcW w:w="1020" w:type="dxa"/>
            <w:tcBorders>
              <w:top w:val="single" w:sz="4" w:space="0" w:color="auto"/>
              <w:bottom w:val="single" w:sz="4" w:space="0" w:color="auto"/>
            </w:tcBorders>
            <w:shd w:val="clear" w:color="auto" w:fill="CCFFCC"/>
            <w:vAlign w:val="center"/>
          </w:tcPr>
          <w:p w14:paraId="44B7D8DC" w14:textId="77777777" w:rsidR="00861192" w:rsidRPr="00861192" w:rsidRDefault="00861192" w:rsidP="00861192">
            <w:pPr>
              <w:rPr>
                <w:lang w:val="en-US"/>
              </w:rPr>
            </w:pPr>
            <w:r w:rsidRPr="00861192">
              <w:rPr>
                <w:lang w:val="en-US"/>
              </w:rPr>
              <w:t>-17.36%</w:t>
            </w:r>
          </w:p>
        </w:tc>
        <w:tc>
          <w:tcPr>
            <w:tcW w:w="1022" w:type="dxa"/>
            <w:tcBorders>
              <w:top w:val="single" w:sz="4" w:space="0" w:color="auto"/>
              <w:bottom w:val="single" w:sz="4" w:space="0" w:color="auto"/>
              <w:right w:val="single" w:sz="4" w:space="0" w:color="auto"/>
            </w:tcBorders>
            <w:shd w:val="clear" w:color="auto" w:fill="CCFFCC"/>
            <w:vAlign w:val="center"/>
          </w:tcPr>
          <w:p w14:paraId="5C073DD9" w14:textId="77777777" w:rsidR="00861192" w:rsidRPr="00861192" w:rsidRDefault="00861192" w:rsidP="00861192">
            <w:pPr>
              <w:rPr>
                <w:lang w:val="en-US"/>
              </w:rPr>
            </w:pPr>
            <w:r w:rsidRPr="00861192">
              <w:rPr>
                <w:lang w:val="en-US"/>
              </w:rPr>
              <w:t>-18.54%</w:t>
            </w:r>
          </w:p>
        </w:tc>
      </w:tr>
      <w:tr w:rsidR="00861192" w:rsidRPr="00861192" w14:paraId="17E27182"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52C3A95D"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3745342B" w14:textId="77777777" w:rsidR="00861192" w:rsidRPr="00861192" w:rsidRDefault="00861192" w:rsidP="00861192">
            <w:pPr>
              <w:rPr>
                <w:lang w:val="en-US"/>
              </w:rPr>
            </w:pPr>
            <w:r w:rsidRPr="00861192">
              <w:rPr>
                <w:lang w:val="en-US"/>
              </w:rPr>
              <w:t>-11.99%</w:t>
            </w:r>
          </w:p>
        </w:tc>
        <w:tc>
          <w:tcPr>
            <w:tcW w:w="1020" w:type="dxa"/>
            <w:tcBorders>
              <w:top w:val="single" w:sz="8" w:space="0" w:color="auto"/>
              <w:left w:val="nil"/>
              <w:right w:val="nil"/>
            </w:tcBorders>
            <w:shd w:val="clear" w:color="auto" w:fill="CCFFCC"/>
            <w:noWrap/>
            <w:vAlign w:val="center"/>
            <w:hideMark/>
          </w:tcPr>
          <w:p w14:paraId="74EF3839" w14:textId="77777777" w:rsidR="00861192" w:rsidRPr="00861192" w:rsidRDefault="00861192" w:rsidP="00861192">
            <w:pPr>
              <w:rPr>
                <w:lang w:val="en-US"/>
              </w:rPr>
            </w:pPr>
            <w:r w:rsidRPr="00861192">
              <w:rPr>
                <w:lang w:val="en-US"/>
              </w:rPr>
              <w:t>-23.50%</w:t>
            </w:r>
          </w:p>
        </w:tc>
        <w:tc>
          <w:tcPr>
            <w:tcW w:w="1021" w:type="dxa"/>
            <w:tcBorders>
              <w:top w:val="single" w:sz="8" w:space="0" w:color="auto"/>
              <w:left w:val="nil"/>
              <w:right w:val="single" w:sz="4" w:space="0" w:color="auto"/>
            </w:tcBorders>
            <w:shd w:val="clear" w:color="auto" w:fill="CCFFCC"/>
            <w:noWrap/>
            <w:vAlign w:val="center"/>
            <w:hideMark/>
          </w:tcPr>
          <w:p w14:paraId="184CE469" w14:textId="77777777" w:rsidR="00861192" w:rsidRPr="00861192" w:rsidRDefault="00861192" w:rsidP="00861192">
            <w:pPr>
              <w:rPr>
                <w:lang w:val="en-US"/>
              </w:rPr>
            </w:pPr>
            <w:r w:rsidRPr="00861192">
              <w:rPr>
                <w:lang w:val="en-US"/>
              </w:rPr>
              <w:t>-25.07%</w:t>
            </w:r>
          </w:p>
        </w:tc>
        <w:tc>
          <w:tcPr>
            <w:tcW w:w="1020" w:type="dxa"/>
            <w:tcBorders>
              <w:top w:val="single" w:sz="4" w:space="0" w:color="auto"/>
              <w:left w:val="single" w:sz="4" w:space="0" w:color="auto"/>
            </w:tcBorders>
            <w:shd w:val="clear" w:color="auto" w:fill="CCFFCC"/>
            <w:vAlign w:val="center"/>
          </w:tcPr>
          <w:p w14:paraId="58E353CE" w14:textId="77777777" w:rsidR="00861192" w:rsidRPr="00861192" w:rsidRDefault="00861192" w:rsidP="00861192">
            <w:pPr>
              <w:rPr>
                <w:lang w:val="en-US"/>
              </w:rPr>
            </w:pPr>
            <w:r w:rsidRPr="00861192">
              <w:rPr>
                <w:lang w:val="en-US"/>
              </w:rPr>
              <w:t>-7.45%</w:t>
            </w:r>
          </w:p>
        </w:tc>
        <w:tc>
          <w:tcPr>
            <w:tcW w:w="1020" w:type="dxa"/>
            <w:tcBorders>
              <w:top w:val="single" w:sz="4" w:space="0" w:color="auto"/>
            </w:tcBorders>
            <w:shd w:val="clear" w:color="auto" w:fill="CCFFCC"/>
            <w:vAlign w:val="center"/>
          </w:tcPr>
          <w:p w14:paraId="2412E080"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033B601A" w14:textId="77777777" w:rsidR="00861192" w:rsidRPr="00861192" w:rsidRDefault="00861192" w:rsidP="00861192">
            <w:pPr>
              <w:rPr>
                <w:lang w:val="en-US"/>
              </w:rPr>
            </w:pPr>
            <w:r w:rsidRPr="00861192">
              <w:rPr>
                <w:lang w:val="en-US"/>
              </w:rPr>
              <w:t>-19.21%</w:t>
            </w:r>
          </w:p>
        </w:tc>
      </w:tr>
      <w:tr w:rsidR="00861192" w:rsidRPr="00861192" w14:paraId="55818247"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529343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8C4DDFF"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56C6F"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209DAE46"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C338600" w14:textId="77777777" w:rsidR="00861192" w:rsidRPr="00861192" w:rsidRDefault="00861192" w:rsidP="00861192">
            <w:pPr>
              <w:rPr>
                <w:lang w:val="en-US"/>
              </w:rPr>
            </w:pPr>
            <w:r w:rsidRPr="00861192">
              <w:rPr>
                <w:lang w:val="en-US"/>
              </w:rPr>
              <w:t>-5.14%</w:t>
            </w:r>
          </w:p>
        </w:tc>
        <w:tc>
          <w:tcPr>
            <w:tcW w:w="1020" w:type="dxa"/>
            <w:tcBorders>
              <w:top w:val="nil"/>
              <w:bottom w:val="single" w:sz="4" w:space="0" w:color="auto"/>
            </w:tcBorders>
            <w:shd w:val="clear" w:color="auto" w:fill="CCFFCC"/>
            <w:vAlign w:val="center"/>
          </w:tcPr>
          <w:p w14:paraId="3FA88E48" w14:textId="77777777" w:rsidR="00861192" w:rsidRPr="00861192" w:rsidRDefault="00861192" w:rsidP="00861192">
            <w:pPr>
              <w:rPr>
                <w:lang w:val="en-US"/>
              </w:rPr>
            </w:pPr>
            <w:r w:rsidRPr="00861192">
              <w:rPr>
                <w:lang w:val="en-US"/>
              </w:rPr>
              <w:t>-15.92%</w:t>
            </w:r>
          </w:p>
        </w:tc>
        <w:tc>
          <w:tcPr>
            <w:tcW w:w="1022" w:type="dxa"/>
            <w:tcBorders>
              <w:top w:val="nil"/>
              <w:bottom w:val="single" w:sz="4" w:space="0" w:color="auto"/>
              <w:right w:val="single" w:sz="4" w:space="0" w:color="auto"/>
            </w:tcBorders>
            <w:shd w:val="clear" w:color="auto" w:fill="CCFFCC"/>
            <w:vAlign w:val="center"/>
          </w:tcPr>
          <w:p w14:paraId="406749A8" w14:textId="77777777" w:rsidR="00861192" w:rsidRPr="00861192" w:rsidRDefault="00861192" w:rsidP="00861192">
            <w:pPr>
              <w:rPr>
                <w:lang w:val="en-US"/>
              </w:rPr>
            </w:pPr>
            <w:r w:rsidRPr="00861192">
              <w:rPr>
                <w:lang w:val="en-US"/>
              </w:rPr>
              <w:t>-14.48%</w:t>
            </w:r>
          </w:p>
        </w:tc>
      </w:tr>
    </w:tbl>
    <w:p w14:paraId="646FCC3C" w14:textId="77777777" w:rsidR="00861192" w:rsidRPr="00861192" w:rsidRDefault="00861192" w:rsidP="00861192">
      <w:pPr>
        <w:rPr>
          <w:lang w:val="en-US"/>
        </w:rPr>
      </w:pPr>
    </w:p>
    <w:p w14:paraId="2FFB0FF6"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10</w:t>
      </w:r>
      <w:r w:rsidRPr="00861192">
        <w:fldChar w:fldCharType="end"/>
      </w:r>
      <w:r w:rsidRPr="00861192">
        <w:rPr>
          <w:i/>
          <w:iCs/>
          <w:lang w:val="en-US"/>
        </w:rPr>
        <w:t>: n=(24, 16)</w:t>
      </w:r>
    </w:p>
    <w:tbl>
      <w:tblPr>
        <w:tblW w:w="7764" w:type="dxa"/>
        <w:jc w:val="center"/>
        <w:tblLook w:val="04A0" w:firstRow="1" w:lastRow="0" w:firstColumn="1" w:lastColumn="0" w:noHBand="0" w:noVBand="1"/>
      </w:tblPr>
      <w:tblGrid>
        <w:gridCol w:w="1641"/>
        <w:gridCol w:w="1145"/>
        <w:gridCol w:w="1145"/>
        <w:gridCol w:w="1145"/>
        <w:gridCol w:w="896"/>
        <w:gridCol w:w="896"/>
        <w:gridCol w:w="897"/>
      </w:tblGrid>
      <w:tr w:rsidR="00861192" w:rsidRPr="00861192" w14:paraId="1B99CD4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DA0150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898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672C26E" w14:textId="77777777" w:rsidR="00861192" w:rsidRPr="00861192" w:rsidRDefault="00861192" w:rsidP="00861192">
            <w:pPr>
              <w:rPr>
                <w:b/>
                <w:bCs/>
                <w:lang w:val="en-US"/>
              </w:rPr>
            </w:pPr>
            <w:r w:rsidRPr="00861192">
              <w:rPr>
                <w:b/>
                <w:bCs/>
                <w:lang w:val="en-US"/>
              </w:rPr>
              <w:t>All Intra Main10</w:t>
            </w:r>
          </w:p>
        </w:tc>
      </w:tr>
      <w:tr w:rsidR="00861192" w:rsidRPr="00861192" w14:paraId="7C5ACBC8"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664018A"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FD8C" w14:textId="77777777" w:rsidR="00861192" w:rsidRPr="00861192" w:rsidRDefault="00861192" w:rsidP="00861192">
            <w:pPr>
              <w:rPr>
                <w:b/>
                <w:bCs/>
                <w:lang w:val="en-US"/>
              </w:rPr>
            </w:pPr>
            <w:r w:rsidRPr="00861192">
              <w:rPr>
                <w:b/>
                <w:bCs/>
                <w:lang w:val="en-US"/>
              </w:rPr>
              <w:t>BD-rate Over VTM-11.0_nnvc-1.0</w:t>
            </w:r>
          </w:p>
        </w:tc>
      </w:tr>
      <w:tr w:rsidR="00861192" w:rsidRPr="00861192" w14:paraId="0B04F7CF"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248B57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7A6648CE"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103F7FA"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504D1673"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631172"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A109D2"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7C029B19" w14:textId="77777777" w:rsidR="00861192" w:rsidRPr="00861192" w:rsidRDefault="00861192" w:rsidP="00861192">
            <w:pPr>
              <w:rPr>
                <w:lang w:val="en-US"/>
              </w:rPr>
            </w:pPr>
            <w:r w:rsidRPr="00861192">
              <w:rPr>
                <w:lang w:val="en-US"/>
              </w:rPr>
              <w:t>V-PSNR</w:t>
            </w:r>
          </w:p>
        </w:tc>
      </w:tr>
      <w:tr w:rsidR="00861192" w:rsidRPr="00861192" w14:paraId="2CD9B9F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58A37F10" w14:textId="77777777" w:rsidR="00861192" w:rsidRPr="00861192" w:rsidRDefault="00861192" w:rsidP="00861192">
            <w:pPr>
              <w:rPr>
                <w:lang w:val="en-US"/>
              </w:rPr>
            </w:pPr>
            <w:r w:rsidRPr="00861192">
              <w:rPr>
                <w:lang w:val="en-US"/>
              </w:rPr>
              <w:lastRenderedPageBreak/>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134E71D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4372F816"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CA444C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34F03A06" w14:textId="77777777" w:rsidR="00861192" w:rsidRPr="00861192" w:rsidRDefault="00861192" w:rsidP="00861192">
            <w:pPr>
              <w:rPr>
                <w:lang w:val="en-US"/>
              </w:rPr>
            </w:pPr>
            <w:r w:rsidRPr="00861192">
              <w:rPr>
                <w:lang w:val="en-US"/>
              </w:rPr>
              <w:t>-6.93%</w:t>
            </w:r>
          </w:p>
        </w:tc>
        <w:tc>
          <w:tcPr>
            <w:tcW w:w="1020" w:type="dxa"/>
            <w:tcBorders>
              <w:top w:val="single" w:sz="4" w:space="0" w:color="auto"/>
              <w:bottom w:val="nil"/>
            </w:tcBorders>
            <w:shd w:val="clear" w:color="auto" w:fill="CCFFCC"/>
            <w:vAlign w:val="center"/>
          </w:tcPr>
          <w:p w14:paraId="7EEED1F1" w14:textId="77777777" w:rsidR="00861192" w:rsidRPr="00861192" w:rsidRDefault="00861192" w:rsidP="00861192">
            <w:pPr>
              <w:rPr>
                <w:lang w:val="en-US"/>
              </w:rPr>
            </w:pPr>
            <w:r w:rsidRPr="00861192">
              <w:rPr>
                <w:lang w:val="en-US"/>
              </w:rPr>
              <w:t>-16.55%</w:t>
            </w:r>
          </w:p>
        </w:tc>
        <w:tc>
          <w:tcPr>
            <w:tcW w:w="1022" w:type="dxa"/>
            <w:tcBorders>
              <w:top w:val="single" w:sz="4" w:space="0" w:color="auto"/>
              <w:bottom w:val="nil"/>
              <w:right w:val="single" w:sz="4" w:space="0" w:color="auto"/>
            </w:tcBorders>
            <w:shd w:val="clear" w:color="auto" w:fill="CCFFCC"/>
            <w:vAlign w:val="center"/>
          </w:tcPr>
          <w:p w14:paraId="2AF8FB9F" w14:textId="77777777" w:rsidR="00861192" w:rsidRPr="00861192" w:rsidRDefault="00861192" w:rsidP="00861192">
            <w:pPr>
              <w:rPr>
                <w:lang w:val="en-US"/>
              </w:rPr>
            </w:pPr>
            <w:r w:rsidRPr="00861192">
              <w:rPr>
                <w:lang w:val="en-US"/>
              </w:rPr>
              <w:t>-18.24%</w:t>
            </w:r>
          </w:p>
        </w:tc>
      </w:tr>
      <w:tr w:rsidR="00861192" w:rsidRPr="00861192" w14:paraId="20C665D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7C0CD5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7A935A4C"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1FC1CEF"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3FEEB21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333488B" w14:textId="77777777" w:rsidR="00861192" w:rsidRPr="00861192" w:rsidRDefault="00861192" w:rsidP="00861192">
            <w:pPr>
              <w:rPr>
                <w:lang w:val="en-US"/>
              </w:rPr>
            </w:pPr>
            <w:r w:rsidRPr="00861192">
              <w:rPr>
                <w:lang w:val="en-US"/>
              </w:rPr>
              <w:t>-6.99%</w:t>
            </w:r>
          </w:p>
        </w:tc>
        <w:tc>
          <w:tcPr>
            <w:tcW w:w="1020" w:type="dxa"/>
            <w:tcBorders>
              <w:top w:val="nil"/>
              <w:bottom w:val="nil"/>
            </w:tcBorders>
            <w:shd w:val="clear" w:color="auto" w:fill="CCFFCC"/>
            <w:vAlign w:val="center"/>
          </w:tcPr>
          <w:p w14:paraId="2172D6B6" w14:textId="77777777" w:rsidR="00861192" w:rsidRPr="00861192" w:rsidRDefault="00861192" w:rsidP="00861192">
            <w:pPr>
              <w:rPr>
                <w:lang w:val="en-US"/>
              </w:rPr>
            </w:pPr>
            <w:r w:rsidRPr="00861192">
              <w:rPr>
                <w:lang w:val="en-US"/>
              </w:rPr>
              <w:t>-17.70%</w:t>
            </w:r>
          </w:p>
        </w:tc>
        <w:tc>
          <w:tcPr>
            <w:tcW w:w="1022" w:type="dxa"/>
            <w:tcBorders>
              <w:top w:val="nil"/>
              <w:bottom w:val="nil"/>
              <w:right w:val="single" w:sz="4" w:space="0" w:color="auto"/>
            </w:tcBorders>
            <w:shd w:val="clear" w:color="auto" w:fill="CCFFCC"/>
            <w:vAlign w:val="center"/>
          </w:tcPr>
          <w:p w14:paraId="4DA3D244" w14:textId="77777777" w:rsidR="00861192" w:rsidRPr="00861192" w:rsidRDefault="00861192" w:rsidP="00861192">
            <w:pPr>
              <w:rPr>
                <w:lang w:val="en-US"/>
              </w:rPr>
            </w:pPr>
            <w:r w:rsidRPr="00861192">
              <w:rPr>
                <w:lang w:val="en-US"/>
              </w:rPr>
              <w:t>-13.61%</w:t>
            </w:r>
          </w:p>
        </w:tc>
      </w:tr>
      <w:tr w:rsidR="00861192" w:rsidRPr="00861192" w14:paraId="1741932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763E2C4A"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A3619C1"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886D92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845976C"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70CEAD13"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43D29D80" w14:textId="77777777" w:rsidR="00861192" w:rsidRPr="00861192" w:rsidRDefault="00861192" w:rsidP="00861192">
            <w:pPr>
              <w:rPr>
                <w:lang w:val="en-US"/>
              </w:rPr>
            </w:pPr>
            <w:r w:rsidRPr="00861192">
              <w:rPr>
                <w:lang w:val="en-US"/>
              </w:rPr>
              <w:t>-17.19%</w:t>
            </w:r>
          </w:p>
        </w:tc>
        <w:tc>
          <w:tcPr>
            <w:tcW w:w="1022" w:type="dxa"/>
            <w:tcBorders>
              <w:top w:val="nil"/>
              <w:bottom w:val="nil"/>
              <w:right w:val="single" w:sz="4" w:space="0" w:color="auto"/>
            </w:tcBorders>
            <w:shd w:val="clear" w:color="auto" w:fill="CCFFCC"/>
            <w:vAlign w:val="center"/>
          </w:tcPr>
          <w:p w14:paraId="01F10B0D" w14:textId="77777777" w:rsidR="00861192" w:rsidRPr="00861192" w:rsidRDefault="00861192" w:rsidP="00861192">
            <w:pPr>
              <w:rPr>
                <w:lang w:val="en-US"/>
              </w:rPr>
            </w:pPr>
            <w:r w:rsidRPr="00861192">
              <w:rPr>
                <w:lang w:val="en-US"/>
              </w:rPr>
              <w:t>-19.77%</w:t>
            </w:r>
          </w:p>
        </w:tc>
      </w:tr>
      <w:tr w:rsidR="00861192" w:rsidRPr="00861192" w14:paraId="45217A6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B6A65E"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7F195044"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929450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F49EEFE"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2624AC3"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auto" w:fill="CCFFCC"/>
            <w:vAlign w:val="center"/>
          </w:tcPr>
          <w:p w14:paraId="2FDACF11" w14:textId="77777777" w:rsidR="00861192" w:rsidRPr="00861192" w:rsidRDefault="00861192" w:rsidP="00861192">
            <w:pPr>
              <w:rPr>
                <w:lang w:val="en-US"/>
              </w:rPr>
            </w:pPr>
            <w:r w:rsidRPr="00861192">
              <w:rPr>
                <w:lang w:val="en-US"/>
              </w:rPr>
              <w:t>-16.51%</w:t>
            </w:r>
          </w:p>
        </w:tc>
        <w:tc>
          <w:tcPr>
            <w:tcW w:w="1022" w:type="dxa"/>
            <w:tcBorders>
              <w:top w:val="nil"/>
              <w:bottom w:val="nil"/>
              <w:right w:val="single" w:sz="4" w:space="0" w:color="auto"/>
            </w:tcBorders>
            <w:shd w:val="clear" w:color="auto" w:fill="CCFFCC"/>
            <w:vAlign w:val="center"/>
          </w:tcPr>
          <w:p w14:paraId="784689CD" w14:textId="77777777" w:rsidR="00861192" w:rsidRPr="00861192" w:rsidRDefault="00861192" w:rsidP="00861192">
            <w:pPr>
              <w:rPr>
                <w:lang w:val="en-US"/>
              </w:rPr>
            </w:pPr>
            <w:r w:rsidRPr="00861192">
              <w:rPr>
                <w:lang w:val="en-US"/>
              </w:rPr>
              <w:t>-19.13%</w:t>
            </w:r>
          </w:p>
        </w:tc>
      </w:tr>
      <w:tr w:rsidR="00861192" w:rsidRPr="00861192" w14:paraId="6961F40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060AD49"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E49F64"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8C378F2" w14:textId="77777777" w:rsidR="00861192" w:rsidRPr="00861192" w:rsidRDefault="00861192" w:rsidP="00861192">
            <w:pPr>
              <w:rPr>
                <w:lang w:val="en-US"/>
              </w:rPr>
            </w:pPr>
            <w:r w:rsidRPr="00861192">
              <w:rPr>
                <w:lang w:val="en-US"/>
              </w:rPr>
              <w:t> </w:t>
            </w:r>
          </w:p>
        </w:tc>
        <w:tc>
          <w:tcPr>
            <w:tcW w:w="1021" w:type="dxa"/>
            <w:tcBorders>
              <w:top w:val="nil"/>
              <w:left w:val="nil"/>
              <w:bottom w:val="nil"/>
              <w:right w:val="single" w:sz="4" w:space="0" w:color="auto"/>
            </w:tcBorders>
            <w:shd w:val="clear" w:color="auto" w:fill="auto"/>
            <w:noWrap/>
            <w:vAlign w:val="center"/>
            <w:hideMark/>
          </w:tcPr>
          <w:p w14:paraId="2E03CFE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34BB1A6"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69EB1A40" w14:textId="77777777" w:rsidR="00861192" w:rsidRPr="00861192" w:rsidRDefault="00861192" w:rsidP="00861192">
            <w:pPr>
              <w:rPr>
                <w:lang w:val="en-US"/>
              </w:rPr>
            </w:pPr>
            <w:r w:rsidRPr="00861192">
              <w:rPr>
                <w:lang w:val="en-US"/>
              </w:rPr>
              <w:t>-18.19%</w:t>
            </w:r>
          </w:p>
        </w:tc>
        <w:tc>
          <w:tcPr>
            <w:tcW w:w="1022" w:type="dxa"/>
            <w:tcBorders>
              <w:top w:val="nil"/>
              <w:bottom w:val="single" w:sz="4" w:space="0" w:color="auto"/>
              <w:right w:val="single" w:sz="4" w:space="0" w:color="auto"/>
            </w:tcBorders>
            <w:shd w:val="clear" w:color="auto" w:fill="CCFFCC"/>
            <w:vAlign w:val="center"/>
          </w:tcPr>
          <w:p w14:paraId="7B5AE722" w14:textId="77777777" w:rsidR="00861192" w:rsidRPr="00861192" w:rsidRDefault="00861192" w:rsidP="00861192">
            <w:pPr>
              <w:rPr>
                <w:lang w:val="en-US"/>
              </w:rPr>
            </w:pPr>
            <w:r w:rsidRPr="00861192">
              <w:rPr>
                <w:lang w:val="en-US"/>
              </w:rPr>
              <w:t>-20.34%</w:t>
            </w:r>
          </w:p>
        </w:tc>
      </w:tr>
      <w:tr w:rsidR="00861192" w:rsidRPr="00861192" w14:paraId="33BB866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DDC2B07"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6B8E00"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6333638D"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57EF1F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3216419D" w14:textId="77777777" w:rsidR="00861192" w:rsidRPr="00861192" w:rsidRDefault="00861192" w:rsidP="00861192">
            <w:pPr>
              <w:rPr>
                <w:lang w:val="en-US"/>
              </w:rPr>
            </w:pPr>
            <w:r w:rsidRPr="00861192">
              <w:rPr>
                <w:lang w:val="en-US"/>
              </w:rPr>
              <w:t>-7.87%</w:t>
            </w:r>
          </w:p>
        </w:tc>
        <w:tc>
          <w:tcPr>
            <w:tcW w:w="1020" w:type="dxa"/>
            <w:tcBorders>
              <w:top w:val="single" w:sz="4" w:space="0" w:color="auto"/>
              <w:bottom w:val="single" w:sz="4" w:space="0" w:color="auto"/>
            </w:tcBorders>
            <w:shd w:val="clear" w:color="auto" w:fill="CCFFCC"/>
            <w:vAlign w:val="center"/>
          </w:tcPr>
          <w:p w14:paraId="1AE0018C" w14:textId="77777777" w:rsidR="00861192" w:rsidRPr="00861192" w:rsidRDefault="00861192" w:rsidP="00861192">
            <w:pPr>
              <w:rPr>
                <w:lang w:val="en-US"/>
              </w:rPr>
            </w:pPr>
            <w:r w:rsidRPr="00861192">
              <w:rPr>
                <w:lang w:val="en-US"/>
              </w:rPr>
              <w:t>-17.19%</w:t>
            </w:r>
          </w:p>
        </w:tc>
        <w:tc>
          <w:tcPr>
            <w:tcW w:w="1022" w:type="dxa"/>
            <w:tcBorders>
              <w:top w:val="single" w:sz="4" w:space="0" w:color="auto"/>
              <w:bottom w:val="single" w:sz="4" w:space="0" w:color="auto"/>
              <w:right w:val="single" w:sz="4" w:space="0" w:color="auto"/>
            </w:tcBorders>
            <w:shd w:val="clear" w:color="auto" w:fill="CCFFCC"/>
            <w:vAlign w:val="center"/>
          </w:tcPr>
          <w:p w14:paraId="1EA825B6" w14:textId="77777777" w:rsidR="00861192" w:rsidRPr="00861192" w:rsidRDefault="00861192" w:rsidP="00861192">
            <w:pPr>
              <w:rPr>
                <w:lang w:val="en-US"/>
              </w:rPr>
            </w:pPr>
            <w:r w:rsidRPr="00861192">
              <w:rPr>
                <w:lang w:val="en-US"/>
              </w:rPr>
              <w:t>-18.44%</w:t>
            </w:r>
          </w:p>
        </w:tc>
      </w:tr>
      <w:tr w:rsidR="00861192" w:rsidRPr="00861192" w14:paraId="5E521503"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C1F8AE9"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2120EBA8" w14:textId="77777777" w:rsidR="00861192" w:rsidRPr="00861192" w:rsidRDefault="00861192" w:rsidP="00861192">
            <w:pPr>
              <w:rPr>
                <w:lang w:val="en-US"/>
              </w:rPr>
            </w:pPr>
            <w:r w:rsidRPr="00861192">
              <w:rPr>
                <w:lang w:val="en-US"/>
              </w:rPr>
              <w:t>-12.47%</w:t>
            </w:r>
          </w:p>
        </w:tc>
        <w:tc>
          <w:tcPr>
            <w:tcW w:w="1020" w:type="dxa"/>
            <w:tcBorders>
              <w:top w:val="single" w:sz="8" w:space="0" w:color="auto"/>
              <w:left w:val="nil"/>
              <w:right w:val="nil"/>
            </w:tcBorders>
            <w:shd w:val="clear" w:color="auto" w:fill="CCFFCC"/>
            <w:noWrap/>
            <w:vAlign w:val="center"/>
            <w:hideMark/>
          </w:tcPr>
          <w:p w14:paraId="06FD4BCD" w14:textId="77777777" w:rsidR="00861192" w:rsidRPr="00861192" w:rsidRDefault="00861192" w:rsidP="00861192">
            <w:pPr>
              <w:rPr>
                <w:lang w:val="en-US"/>
              </w:rPr>
            </w:pPr>
            <w:r w:rsidRPr="00861192">
              <w:rPr>
                <w:lang w:val="en-US"/>
              </w:rPr>
              <w:t>-23.55%</w:t>
            </w:r>
          </w:p>
        </w:tc>
        <w:tc>
          <w:tcPr>
            <w:tcW w:w="1021" w:type="dxa"/>
            <w:tcBorders>
              <w:top w:val="single" w:sz="8" w:space="0" w:color="auto"/>
              <w:left w:val="nil"/>
              <w:right w:val="single" w:sz="4" w:space="0" w:color="auto"/>
            </w:tcBorders>
            <w:shd w:val="clear" w:color="auto" w:fill="CCFFCC"/>
            <w:noWrap/>
            <w:vAlign w:val="center"/>
            <w:hideMark/>
          </w:tcPr>
          <w:p w14:paraId="3E519AB0" w14:textId="77777777" w:rsidR="00861192" w:rsidRPr="00861192" w:rsidRDefault="00861192" w:rsidP="00861192">
            <w:pPr>
              <w:rPr>
                <w:lang w:val="en-US"/>
              </w:rPr>
            </w:pPr>
            <w:r w:rsidRPr="00861192">
              <w:rPr>
                <w:lang w:val="en-US"/>
              </w:rPr>
              <w:t>-25.19%</w:t>
            </w:r>
          </w:p>
        </w:tc>
        <w:tc>
          <w:tcPr>
            <w:tcW w:w="1020" w:type="dxa"/>
            <w:tcBorders>
              <w:top w:val="single" w:sz="4" w:space="0" w:color="auto"/>
              <w:left w:val="single" w:sz="4" w:space="0" w:color="auto"/>
            </w:tcBorders>
            <w:shd w:val="clear" w:color="auto" w:fill="CCFFCC"/>
            <w:vAlign w:val="center"/>
          </w:tcPr>
          <w:p w14:paraId="5BA83A03"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5FC66A64" w14:textId="77777777" w:rsidR="00861192" w:rsidRPr="00861192" w:rsidRDefault="00861192" w:rsidP="00861192">
            <w:pPr>
              <w:rPr>
                <w:lang w:val="en-US"/>
              </w:rPr>
            </w:pPr>
            <w:r w:rsidRPr="00861192">
              <w:rPr>
                <w:lang w:val="en-US"/>
              </w:rPr>
              <w:t>-15.54%</w:t>
            </w:r>
          </w:p>
        </w:tc>
        <w:tc>
          <w:tcPr>
            <w:tcW w:w="1022" w:type="dxa"/>
            <w:tcBorders>
              <w:top w:val="single" w:sz="4" w:space="0" w:color="auto"/>
              <w:right w:val="single" w:sz="4" w:space="0" w:color="auto"/>
            </w:tcBorders>
            <w:shd w:val="clear" w:color="auto" w:fill="CCFFCC"/>
            <w:vAlign w:val="center"/>
          </w:tcPr>
          <w:p w14:paraId="59EC6E58" w14:textId="77777777" w:rsidR="00861192" w:rsidRPr="00861192" w:rsidRDefault="00861192" w:rsidP="00861192">
            <w:pPr>
              <w:rPr>
                <w:lang w:val="en-US"/>
              </w:rPr>
            </w:pPr>
            <w:r w:rsidRPr="00861192">
              <w:rPr>
                <w:lang w:val="en-US"/>
              </w:rPr>
              <w:t>-19.01%</w:t>
            </w:r>
          </w:p>
        </w:tc>
      </w:tr>
      <w:tr w:rsidR="00861192" w:rsidRPr="00861192" w14:paraId="64B4F6D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0DFCF54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3C5A4876"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6E9A9C06"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C60851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DDFC250" w14:textId="77777777" w:rsidR="00861192" w:rsidRPr="00861192" w:rsidRDefault="00861192" w:rsidP="00861192">
            <w:pPr>
              <w:rPr>
                <w:lang w:val="en-US"/>
              </w:rPr>
            </w:pPr>
            <w:r w:rsidRPr="00861192">
              <w:rPr>
                <w:lang w:val="en-US"/>
              </w:rPr>
              <w:t>-6.23%</w:t>
            </w:r>
          </w:p>
        </w:tc>
        <w:tc>
          <w:tcPr>
            <w:tcW w:w="1020" w:type="dxa"/>
            <w:tcBorders>
              <w:top w:val="nil"/>
              <w:bottom w:val="single" w:sz="4" w:space="0" w:color="auto"/>
            </w:tcBorders>
            <w:shd w:val="clear" w:color="auto" w:fill="CCFFCC"/>
            <w:vAlign w:val="center"/>
          </w:tcPr>
          <w:p w14:paraId="6C2E5EE9" w14:textId="77777777" w:rsidR="00861192" w:rsidRPr="00861192" w:rsidRDefault="00861192" w:rsidP="00861192">
            <w:pPr>
              <w:rPr>
                <w:lang w:val="en-US"/>
              </w:rPr>
            </w:pPr>
            <w:r w:rsidRPr="00861192">
              <w:rPr>
                <w:lang w:val="en-US"/>
              </w:rPr>
              <w:t>-16.41%</w:t>
            </w:r>
          </w:p>
        </w:tc>
        <w:tc>
          <w:tcPr>
            <w:tcW w:w="1022" w:type="dxa"/>
            <w:tcBorders>
              <w:top w:val="nil"/>
              <w:bottom w:val="single" w:sz="4" w:space="0" w:color="auto"/>
              <w:right w:val="single" w:sz="4" w:space="0" w:color="auto"/>
            </w:tcBorders>
            <w:shd w:val="clear" w:color="auto" w:fill="CCFFCC"/>
            <w:vAlign w:val="center"/>
          </w:tcPr>
          <w:p w14:paraId="49FC0768" w14:textId="77777777" w:rsidR="00861192" w:rsidRPr="00861192" w:rsidRDefault="00861192" w:rsidP="00861192">
            <w:pPr>
              <w:rPr>
                <w:lang w:val="en-US"/>
              </w:rPr>
            </w:pPr>
            <w:r w:rsidRPr="00861192">
              <w:rPr>
                <w:lang w:val="en-US"/>
              </w:rPr>
              <w:t>-14.98%</w:t>
            </w:r>
          </w:p>
        </w:tc>
      </w:tr>
    </w:tbl>
    <w:p w14:paraId="0D6FBDE7" w14:textId="77777777" w:rsidR="00861192" w:rsidRPr="00861192" w:rsidRDefault="00861192" w:rsidP="00861192">
      <w:pPr>
        <w:rPr>
          <w:i/>
          <w:iCs/>
          <w:lang w:val="en-US"/>
        </w:rPr>
      </w:pPr>
    </w:p>
    <w:p w14:paraId="12D5082F" w14:textId="77777777" w:rsidR="00861192" w:rsidRPr="00861192" w:rsidRDefault="00861192" w:rsidP="00861192">
      <w:pPr>
        <w:rPr>
          <w:lang w:val="en-US"/>
        </w:rPr>
      </w:pPr>
    </w:p>
    <w:p w14:paraId="11A7AE92" w14:textId="77777777" w:rsidR="00861192" w:rsidRPr="00861192" w:rsidRDefault="00861192" w:rsidP="00861192">
      <w:pPr>
        <w:rPr>
          <w:lang w:val="en-US"/>
        </w:rPr>
      </w:pPr>
    </w:p>
    <w:p w14:paraId="68E0D30E"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11</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145"/>
        <w:gridCol w:w="1145"/>
        <w:gridCol w:w="1145"/>
        <w:gridCol w:w="896"/>
        <w:gridCol w:w="896"/>
        <w:gridCol w:w="897"/>
      </w:tblGrid>
      <w:tr w:rsidR="00861192" w:rsidRPr="00861192" w14:paraId="1774A8AE"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140DACE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2A0C"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390074C" w14:textId="77777777" w:rsidR="00861192" w:rsidRPr="00861192" w:rsidRDefault="00861192" w:rsidP="00861192">
            <w:pPr>
              <w:rPr>
                <w:b/>
                <w:bCs/>
                <w:lang w:val="en-US"/>
              </w:rPr>
            </w:pPr>
            <w:r w:rsidRPr="00861192">
              <w:rPr>
                <w:b/>
                <w:bCs/>
                <w:lang w:val="en-US"/>
              </w:rPr>
              <w:t>All Intra Main10</w:t>
            </w:r>
          </w:p>
        </w:tc>
      </w:tr>
      <w:tr w:rsidR="00861192" w:rsidRPr="00861192" w14:paraId="2C7327F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177EC48"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7487" w14:textId="77777777" w:rsidR="00861192" w:rsidRPr="00861192" w:rsidRDefault="00861192" w:rsidP="00861192">
            <w:pPr>
              <w:rPr>
                <w:b/>
                <w:bCs/>
                <w:lang w:val="en-US"/>
              </w:rPr>
            </w:pPr>
            <w:r w:rsidRPr="00861192">
              <w:rPr>
                <w:b/>
                <w:bCs/>
                <w:lang w:val="en-US"/>
              </w:rPr>
              <w:t>BD-rate Over VTM-11.0_nnvc-1.0</w:t>
            </w:r>
          </w:p>
        </w:tc>
      </w:tr>
      <w:tr w:rsidR="00861192" w:rsidRPr="00861192" w14:paraId="3D0F5C40"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8D06500"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DBF9507"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9C51A3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98A8BD0"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3228560"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E639369"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D1AED52" w14:textId="77777777" w:rsidR="00861192" w:rsidRPr="00861192" w:rsidRDefault="00861192" w:rsidP="00861192">
            <w:pPr>
              <w:rPr>
                <w:lang w:val="en-US"/>
              </w:rPr>
            </w:pPr>
            <w:r w:rsidRPr="00861192">
              <w:rPr>
                <w:lang w:val="en-US"/>
              </w:rPr>
              <w:t>V-PSNR</w:t>
            </w:r>
          </w:p>
        </w:tc>
      </w:tr>
      <w:tr w:rsidR="00861192" w:rsidRPr="00861192" w14:paraId="36F3395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52C7AA"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2FC27204"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19CD234"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838EB1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0A9E73F2" w14:textId="77777777" w:rsidR="00861192" w:rsidRPr="00861192" w:rsidRDefault="00861192" w:rsidP="00861192">
            <w:pPr>
              <w:rPr>
                <w:lang w:val="en-US"/>
              </w:rPr>
            </w:pPr>
            <w:r w:rsidRPr="00861192">
              <w:rPr>
                <w:lang w:val="en-US"/>
              </w:rPr>
              <w:t>-6.92%</w:t>
            </w:r>
          </w:p>
        </w:tc>
        <w:tc>
          <w:tcPr>
            <w:tcW w:w="1020" w:type="dxa"/>
            <w:tcBorders>
              <w:top w:val="single" w:sz="4" w:space="0" w:color="auto"/>
              <w:bottom w:val="nil"/>
            </w:tcBorders>
            <w:shd w:val="clear" w:color="auto" w:fill="CCFFCC"/>
            <w:vAlign w:val="center"/>
          </w:tcPr>
          <w:p w14:paraId="7BD2C80D" w14:textId="77777777" w:rsidR="00861192" w:rsidRPr="00861192" w:rsidRDefault="00861192" w:rsidP="00861192">
            <w:pPr>
              <w:rPr>
                <w:lang w:val="en-US"/>
              </w:rPr>
            </w:pPr>
            <w:r w:rsidRPr="00861192">
              <w:rPr>
                <w:lang w:val="en-US"/>
              </w:rPr>
              <w:t>-16.36%</w:t>
            </w:r>
          </w:p>
        </w:tc>
        <w:tc>
          <w:tcPr>
            <w:tcW w:w="1022" w:type="dxa"/>
            <w:tcBorders>
              <w:top w:val="single" w:sz="4" w:space="0" w:color="auto"/>
              <w:bottom w:val="nil"/>
              <w:right w:val="single" w:sz="4" w:space="0" w:color="auto"/>
            </w:tcBorders>
            <w:shd w:val="clear" w:color="auto" w:fill="CCFFCC"/>
            <w:vAlign w:val="center"/>
          </w:tcPr>
          <w:p w14:paraId="6051A351" w14:textId="77777777" w:rsidR="00861192" w:rsidRPr="00861192" w:rsidRDefault="00861192" w:rsidP="00861192">
            <w:pPr>
              <w:rPr>
                <w:lang w:val="en-US"/>
              </w:rPr>
            </w:pPr>
            <w:r w:rsidRPr="00861192">
              <w:rPr>
                <w:lang w:val="en-US"/>
              </w:rPr>
              <w:t>-18.22%</w:t>
            </w:r>
          </w:p>
        </w:tc>
      </w:tr>
      <w:tr w:rsidR="00861192" w:rsidRPr="00861192" w14:paraId="11690D7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EC5D95"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5CEEAD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E13AEB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24228B4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5C470D98" w14:textId="77777777" w:rsidR="00861192" w:rsidRPr="00861192" w:rsidRDefault="00861192" w:rsidP="00861192">
            <w:pPr>
              <w:rPr>
                <w:lang w:val="en-US"/>
              </w:rPr>
            </w:pPr>
            <w:r w:rsidRPr="00861192">
              <w:rPr>
                <w:lang w:val="en-US"/>
              </w:rPr>
              <w:t>-7.00%</w:t>
            </w:r>
          </w:p>
        </w:tc>
        <w:tc>
          <w:tcPr>
            <w:tcW w:w="1020" w:type="dxa"/>
            <w:tcBorders>
              <w:top w:val="nil"/>
              <w:bottom w:val="nil"/>
            </w:tcBorders>
            <w:shd w:val="clear" w:color="auto" w:fill="CCFFCC"/>
            <w:vAlign w:val="center"/>
          </w:tcPr>
          <w:p w14:paraId="2CE16D64" w14:textId="77777777" w:rsidR="00861192" w:rsidRPr="00861192" w:rsidRDefault="00861192" w:rsidP="00861192">
            <w:pPr>
              <w:rPr>
                <w:lang w:val="en-US"/>
              </w:rPr>
            </w:pPr>
            <w:r w:rsidRPr="00861192">
              <w:rPr>
                <w:lang w:val="en-US"/>
              </w:rPr>
              <w:t>-17.82%</w:t>
            </w:r>
          </w:p>
        </w:tc>
        <w:tc>
          <w:tcPr>
            <w:tcW w:w="1022" w:type="dxa"/>
            <w:tcBorders>
              <w:top w:val="nil"/>
              <w:bottom w:val="nil"/>
              <w:right w:val="single" w:sz="4" w:space="0" w:color="auto"/>
            </w:tcBorders>
            <w:shd w:val="clear" w:color="auto" w:fill="CCFFCC"/>
            <w:vAlign w:val="center"/>
          </w:tcPr>
          <w:p w14:paraId="5F2E61C1" w14:textId="77777777" w:rsidR="00861192" w:rsidRPr="00861192" w:rsidRDefault="00861192" w:rsidP="00861192">
            <w:pPr>
              <w:rPr>
                <w:lang w:val="en-US"/>
              </w:rPr>
            </w:pPr>
            <w:r w:rsidRPr="00861192">
              <w:rPr>
                <w:lang w:val="en-US"/>
              </w:rPr>
              <w:t>-13.96%</w:t>
            </w:r>
          </w:p>
        </w:tc>
      </w:tr>
      <w:tr w:rsidR="00861192" w:rsidRPr="00861192" w14:paraId="3DC1FF8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06358A36"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F03EB2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6460C6C0"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FB5AB8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78377CC"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7997A7D8" w14:textId="77777777" w:rsidR="00861192" w:rsidRPr="00861192" w:rsidRDefault="00861192" w:rsidP="00861192">
            <w:pPr>
              <w:rPr>
                <w:lang w:val="en-US"/>
              </w:rPr>
            </w:pPr>
            <w:r w:rsidRPr="00861192">
              <w:rPr>
                <w:lang w:val="en-US"/>
              </w:rPr>
              <w:t>-17.35%</w:t>
            </w:r>
          </w:p>
        </w:tc>
        <w:tc>
          <w:tcPr>
            <w:tcW w:w="1022" w:type="dxa"/>
            <w:tcBorders>
              <w:top w:val="nil"/>
              <w:bottom w:val="nil"/>
              <w:right w:val="single" w:sz="4" w:space="0" w:color="auto"/>
            </w:tcBorders>
            <w:shd w:val="clear" w:color="auto" w:fill="CCFFCC"/>
            <w:vAlign w:val="center"/>
          </w:tcPr>
          <w:p w14:paraId="4A0F0866" w14:textId="77777777" w:rsidR="00861192" w:rsidRPr="00861192" w:rsidRDefault="00861192" w:rsidP="00861192">
            <w:pPr>
              <w:rPr>
                <w:lang w:val="en-US"/>
              </w:rPr>
            </w:pPr>
            <w:r w:rsidRPr="00861192">
              <w:rPr>
                <w:lang w:val="en-US"/>
              </w:rPr>
              <w:t>-20.08%</w:t>
            </w:r>
          </w:p>
        </w:tc>
      </w:tr>
      <w:tr w:rsidR="00861192" w:rsidRPr="00861192" w14:paraId="6846391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673D885"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35464C4B" w14:textId="77777777" w:rsidR="00861192" w:rsidRPr="00861192" w:rsidRDefault="00861192" w:rsidP="00861192">
            <w:pPr>
              <w:rPr>
                <w:lang w:val="en-US"/>
              </w:rPr>
            </w:pPr>
            <w:r w:rsidRPr="00861192">
              <w:rPr>
                <w:lang w:val="en-US"/>
              </w:rPr>
              <w:t>-10.92%</w:t>
            </w:r>
          </w:p>
        </w:tc>
        <w:tc>
          <w:tcPr>
            <w:tcW w:w="1020" w:type="dxa"/>
            <w:tcBorders>
              <w:top w:val="nil"/>
              <w:left w:val="nil"/>
              <w:bottom w:val="nil"/>
              <w:right w:val="nil"/>
            </w:tcBorders>
            <w:shd w:val="clear" w:color="auto" w:fill="CCFFCC"/>
            <w:noWrap/>
            <w:vAlign w:val="center"/>
            <w:hideMark/>
          </w:tcPr>
          <w:p w14:paraId="64E9BB40" w14:textId="77777777" w:rsidR="00861192" w:rsidRPr="00861192" w:rsidRDefault="00861192" w:rsidP="00861192">
            <w:pPr>
              <w:rPr>
                <w:lang w:val="en-US"/>
              </w:rPr>
            </w:pPr>
            <w:r w:rsidRPr="00861192">
              <w:rPr>
                <w:lang w:val="en-US"/>
              </w:rPr>
              <w:t>-22.69%</w:t>
            </w:r>
          </w:p>
        </w:tc>
        <w:tc>
          <w:tcPr>
            <w:tcW w:w="1021" w:type="dxa"/>
            <w:tcBorders>
              <w:top w:val="nil"/>
              <w:left w:val="nil"/>
              <w:bottom w:val="nil"/>
              <w:right w:val="single" w:sz="4" w:space="0" w:color="auto"/>
            </w:tcBorders>
            <w:shd w:val="clear" w:color="auto" w:fill="CCFFCC"/>
            <w:noWrap/>
            <w:vAlign w:val="center"/>
            <w:hideMark/>
          </w:tcPr>
          <w:p w14:paraId="75C17691" w14:textId="77777777" w:rsidR="00861192" w:rsidRPr="00861192" w:rsidRDefault="00861192" w:rsidP="00861192">
            <w:pPr>
              <w:rPr>
                <w:lang w:val="en-US"/>
              </w:rPr>
            </w:pPr>
            <w:r w:rsidRPr="00861192">
              <w:rPr>
                <w:lang w:val="en-US"/>
              </w:rPr>
              <w:t>-22.85%</w:t>
            </w:r>
          </w:p>
        </w:tc>
        <w:tc>
          <w:tcPr>
            <w:tcW w:w="1020" w:type="dxa"/>
            <w:tcBorders>
              <w:top w:val="nil"/>
              <w:left w:val="single" w:sz="4" w:space="0" w:color="auto"/>
              <w:bottom w:val="nil"/>
            </w:tcBorders>
            <w:shd w:val="clear" w:color="auto" w:fill="CCFFCC"/>
            <w:vAlign w:val="center"/>
          </w:tcPr>
          <w:p w14:paraId="19EE7D3B" w14:textId="77777777" w:rsidR="00861192" w:rsidRPr="00861192" w:rsidRDefault="00861192" w:rsidP="00861192">
            <w:pPr>
              <w:rPr>
                <w:lang w:val="en-US"/>
              </w:rPr>
            </w:pPr>
            <w:r w:rsidRPr="00861192">
              <w:rPr>
                <w:lang w:val="en-US"/>
              </w:rPr>
              <w:t>-8.08%</w:t>
            </w:r>
          </w:p>
        </w:tc>
        <w:tc>
          <w:tcPr>
            <w:tcW w:w="1020" w:type="dxa"/>
            <w:tcBorders>
              <w:top w:val="nil"/>
              <w:bottom w:val="nil"/>
            </w:tcBorders>
            <w:shd w:val="clear" w:color="auto" w:fill="CCFFCC"/>
            <w:vAlign w:val="center"/>
          </w:tcPr>
          <w:p w14:paraId="6D471147" w14:textId="77777777" w:rsidR="00861192" w:rsidRPr="00861192" w:rsidRDefault="00861192" w:rsidP="00861192">
            <w:pPr>
              <w:rPr>
                <w:lang w:val="en-US"/>
              </w:rPr>
            </w:pPr>
            <w:r w:rsidRPr="00861192">
              <w:rPr>
                <w:lang w:val="en-US"/>
              </w:rPr>
              <w:t>-16.55%</w:t>
            </w:r>
          </w:p>
        </w:tc>
        <w:tc>
          <w:tcPr>
            <w:tcW w:w="1022" w:type="dxa"/>
            <w:tcBorders>
              <w:top w:val="nil"/>
              <w:bottom w:val="nil"/>
              <w:right w:val="single" w:sz="4" w:space="0" w:color="auto"/>
            </w:tcBorders>
            <w:shd w:val="clear" w:color="auto" w:fill="CCFFCC"/>
            <w:vAlign w:val="center"/>
          </w:tcPr>
          <w:p w14:paraId="5A6ED09F" w14:textId="77777777" w:rsidR="00861192" w:rsidRPr="00861192" w:rsidRDefault="00861192" w:rsidP="00861192">
            <w:pPr>
              <w:rPr>
                <w:lang w:val="en-US"/>
              </w:rPr>
            </w:pPr>
            <w:r w:rsidRPr="00861192">
              <w:rPr>
                <w:lang w:val="en-US"/>
              </w:rPr>
              <w:t>-19.50%</w:t>
            </w:r>
          </w:p>
        </w:tc>
      </w:tr>
      <w:tr w:rsidR="00861192" w:rsidRPr="00861192" w14:paraId="2447A65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9099660"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FDACB5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B7F370"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6703154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7C546643"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4CE402E3" w14:textId="77777777" w:rsidR="00861192" w:rsidRPr="00861192" w:rsidRDefault="00861192" w:rsidP="00861192">
            <w:pPr>
              <w:rPr>
                <w:lang w:val="en-US"/>
              </w:rPr>
            </w:pPr>
            <w:r w:rsidRPr="00861192">
              <w:rPr>
                <w:lang w:val="en-US"/>
              </w:rPr>
              <w:t>-18.23%</w:t>
            </w:r>
          </w:p>
        </w:tc>
        <w:tc>
          <w:tcPr>
            <w:tcW w:w="1022" w:type="dxa"/>
            <w:tcBorders>
              <w:top w:val="nil"/>
              <w:bottom w:val="single" w:sz="4" w:space="0" w:color="auto"/>
              <w:right w:val="single" w:sz="4" w:space="0" w:color="auto"/>
            </w:tcBorders>
            <w:shd w:val="clear" w:color="auto" w:fill="CCFFCC"/>
            <w:vAlign w:val="center"/>
          </w:tcPr>
          <w:p w14:paraId="624FA3B1" w14:textId="77777777" w:rsidR="00861192" w:rsidRPr="00861192" w:rsidRDefault="00861192" w:rsidP="00861192">
            <w:pPr>
              <w:rPr>
                <w:lang w:val="en-US"/>
              </w:rPr>
            </w:pPr>
            <w:r w:rsidRPr="00861192">
              <w:rPr>
                <w:lang w:val="en-US"/>
              </w:rPr>
              <w:t>-19.79%</w:t>
            </w:r>
          </w:p>
        </w:tc>
      </w:tr>
      <w:tr w:rsidR="00861192" w:rsidRPr="00861192" w14:paraId="5FC56B06"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C5977F" w14:textId="77777777" w:rsidR="00861192" w:rsidRPr="00861192" w:rsidRDefault="00861192" w:rsidP="00861192">
            <w:pPr>
              <w:rPr>
                <w:b/>
                <w:bCs/>
                <w:lang w:val="en-US"/>
              </w:rPr>
            </w:pPr>
            <w:r w:rsidRPr="00861192">
              <w:rPr>
                <w:b/>
                <w:bCs/>
                <w:lang w:val="en-US"/>
              </w:rPr>
              <w:lastRenderedPageBreak/>
              <w:t>Overall</w:t>
            </w:r>
          </w:p>
        </w:tc>
        <w:tc>
          <w:tcPr>
            <w:tcW w:w="1020" w:type="dxa"/>
            <w:tcBorders>
              <w:top w:val="single" w:sz="8" w:space="0" w:color="auto"/>
              <w:left w:val="single" w:sz="8" w:space="0" w:color="auto"/>
              <w:bottom w:val="nil"/>
              <w:right w:val="nil"/>
            </w:tcBorders>
            <w:shd w:val="clear" w:color="auto" w:fill="auto"/>
            <w:noWrap/>
            <w:vAlign w:val="center"/>
            <w:hideMark/>
          </w:tcPr>
          <w:p w14:paraId="1651C3F2"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59D6E877"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4A0F6FF"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E305F57" w14:textId="77777777" w:rsidR="00861192" w:rsidRPr="00861192" w:rsidRDefault="00861192" w:rsidP="00861192">
            <w:pPr>
              <w:rPr>
                <w:lang w:val="en-US"/>
              </w:rPr>
            </w:pPr>
            <w:r w:rsidRPr="00861192">
              <w:rPr>
                <w:lang w:val="en-US"/>
              </w:rPr>
              <w:t>-7.86%</w:t>
            </w:r>
          </w:p>
        </w:tc>
        <w:tc>
          <w:tcPr>
            <w:tcW w:w="1020" w:type="dxa"/>
            <w:tcBorders>
              <w:top w:val="single" w:sz="4" w:space="0" w:color="auto"/>
              <w:bottom w:val="single" w:sz="4" w:space="0" w:color="auto"/>
            </w:tcBorders>
            <w:shd w:val="clear" w:color="auto" w:fill="CCFFCC"/>
            <w:vAlign w:val="center"/>
          </w:tcPr>
          <w:p w14:paraId="30C66A1E" w14:textId="77777777" w:rsidR="00861192" w:rsidRPr="00861192" w:rsidRDefault="00861192" w:rsidP="00861192">
            <w:pPr>
              <w:rPr>
                <w:lang w:val="en-US"/>
              </w:rPr>
            </w:pPr>
            <w:r w:rsidRPr="00861192">
              <w:rPr>
                <w:lang w:val="en-US"/>
              </w:rPr>
              <w:t>-17.23%</w:t>
            </w:r>
          </w:p>
        </w:tc>
        <w:tc>
          <w:tcPr>
            <w:tcW w:w="1022" w:type="dxa"/>
            <w:tcBorders>
              <w:top w:val="single" w:sz="4" w:space="0" w:color="auto"/>
              <w:bottom w:val="single" w:sz="4" w:space="0" w:color="auto"/>
              <w:right w:val="single" w:sz="4" w:space="0" w:color="auto"/>
            </w:tcBorders>
            <w:shd w:val="clear" w:color="auto" w:fill="CCFFCC"/>
            <w:vAlign w:val="center"/>
          </w:tcPr>
          <w:p w14:paraId="46E1CEC0" w14:textId="77777777" w:rsidR="00861192" w:rsidRPr="00861192" w:rsidRDefault="00861192" w:rsidP="00861192">
            <w:pPr>
              <w:rPr>
                <w:lang w:val="en-US"/>
              </w:rPr>
            </w:pPr>
            <w:r w:rsidRPr="00861192">
              <w:rPr>
                <w:lang w:val="en-US"/>
              </w:rPr>
              <w:t>-18.57%</w:t>
            </w:r>
          </w:p>
        </w:tc>
      </w:tr>
      <w:tr w:rsidR="00861192" w:rsidRPr="00861192" w14:paraId="03C58E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3A7A5C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18F08D9" w14:textId="77777777" w:rsidR="00861192" w:rsidRPr="00861192" w:rsidRDefault="00861192" w:rsidP="00861192">
            <w:pPr>
              <w:rPr>
                <w:lang w:val="en-US"/>
              </w:rPr>
            </w:pPr>
            <w:r w:rsidRPr="00861192">
              <w:rPr>
                <w:lang w:val="en-US"/>
              </w:rPr>
              <w:t>-12.44%</w:t>
            </w:r>
          </w:p>
        </w:tc>
        <w:tc>
          <w:tcPr>
            <w:tcW w:w="1020" w:type="dxa"/>
            <w:tcBorders>
              <w:top w:val="single" w:sz="8" w:space="0" w:color="auto"/>
              <w:left w:val="nil"/>
              <w:right w:val="nil"/>
            </w:tcBorders>
            <w:shd w:val="clear" w:color="auto" w:fill="CCFFCC"/>
            <w:noWrap/>
            <w:vAlign w:val="center"/>
            <w:hideMark/>
          </w:tcPr>
          <w:p w14:paraId="275352F6" w14:textId="77777777" w:rsidR="00861192" w:rsidRPr="00861192" w:rsidRDefault="00861192" w:rsidP="00861192">
            <w:pPr>
              <w:rPr>
                <w:lang w:val="en-US"/>
              </w:rPr>
            </w:pPr>
            <w:r w:rsidRPr="00861192">
              <w:rPr>
                <w:lang w:val="en-US"/>
              </w:rPr>
              <w:t>-24.11%</w:t>
            </w:r>
          </w:p>
        </w:tc>
        <w:tc>
          <w:tcPr>
            <w:tcW w:w="1021" w:type="dxa"/>
            <w:tcBorders>
              <w:top w:val="single" w:sz="8" w:space="0" w:color="auto"/>
              <w:left w:val="nil"/>
              <w:right w:val="single" w:sz="4" w:space="0" w:color="auto"/>
            </w:tcBorders>
            <w:shd w:val="clear" w:color="auto" w:fill="CCFFCC"/>
            <w:noWrap/>
            <w:vAlign w:val="center"/>
            <w:hideMark/>
          </w:tcPr>
          <w:p w14:paraId="42A270F2" w14:textId="77777777" w:rsidR="00861192" w:rsidRPr="00861192" w:rsidRDefault="00861192" w:rsidP="00861192">
            <w:pPr>
              <w:rPr>
                <w:lang w:val="en-US"/>
              </w:rPr>
            </w:pPr>
            <w:r w:rsidRPr="00861192">
              <w:rPr>
                <w:lang w:val="en-US"/>
              </w:rPr>
              <w:t>-25.75%</w:t>
            </w:r>
          </w:p>
        </w:tc>
        <w:tc>
          <w:tcPr>
            <w:tcW w:w="1020" w:type="dxa"/>
            <w:tcBorders>
              <w:top w:val="single" w:sz="4" w:space="0" w:color="auto"/>
              <w:left w:val="single" w:sz="4" w:space="0" w:color="auto"/>
            </w:tcBorders>
            <w:shd w:val="clear" w:color="auto" w:fill="CCFFCC"/>
            <w:vAlign w:val="center"/>
          </w:tcPr>
          <w:p w14:paraId="6CD3DBFD"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16AB5E37"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474A2DA3" w14:textId="77777777" w:rsidR="00861192" w:rsidRPr="00861192" w:rsidRDefault="00861192" w:rsidP="00861192">
            <w:pPr>
              <w:rPr>
                <w:lang w:val="en-US"/>
              </w:rPr>
            </w:pPr>
            <w:r w:rsidRPr="00861192">
              <w:rPr>
                <w:lang w:val="en-US"/>
              </w:rPr>
              <w:t>-19.38%</w:t>
            </w:r>
          </w:p>
        </w:tc>
      </w:tr>
      <w:tr w:rsidR="00861192" w:rsidRPr="00861192" w14:paraId="1EBD4DE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4D07C85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CCFFCC"/>
            <w:noWrap/>
            <w:vAlign w:val="center"/>
            <w:hideMark/>
          </w:tcPr>
          <w:p w14:paraId="3E9ED4E8" w14:textId="77777777" w:rsidR="00861192" w:rsidRPr="00861192" w:rsidRDefault="00861192" w:rsidP="00861192">
            <w:pPr>
              <w:rPr>
                <w:lang w:val="en-US"/>
              </w:rPr>
            </w:pPr>
            <w:r w:rsidRPr="00861192">
              <w:rPr>
                <w:lang w:val="en-US"/>
              </w:rPr>
              <w:t>-6.03%</w:t>
            </w:r>
          </w:p>
        </w:tc>
        <w:tc>
          <w:tcPr>
            <w:tcW w:w="1020" w:type="dxa"/>
            <w:tcBorders>
              <w:top w:val="nil"/>
              <w:left w:val="nil"/>
              <w:bottom w:val="single" w:sz="4" w:space="0" w:color="auto"/>
              <w:right w:val="nil"/>
            </w:tcBorders>
            <w:shd w:val="clear" w:color="auto" w:fill="CCFFCC"/>
            <w:noWrap/>
            <w:vAlign w:val="center"/>
            <w:hideMark/>
          </w:tcPr>
          <w:p w14:paraId="6E5A8D70" w14:textId="77777777" w:rsidR="00861192" w:rsidRPr="00861192" w:rsidRDefault="00861192" w:rsidP="00861192">
            <w:pPr>
              <w:rPr>
                <w:lang w:val="en-US"/>
              </w:rPr>
            </w:pPr>
            <w:r w:rsidRPr="00861192">
              <w:rPr>
                <w:lang w:val="en-US"/>
              </w:rPr>
              <w:t>-15.56%</w:t>
            </w:r>
          </w:p>
        </w:tc>
        <w:tc>
          <w:tcPr>
            <w:tcW w:w="1021" w:type="dxa"/>
            <w:tcBorders>
              <w:top w:val="nil"/>
              <w:left w:val="nil"/>
              <w:bottom w:val="single" w:sz="4" w:space="0" w:color="auto"/>
              <w:right w:val="single" w:sz="4" w:space="0" w:color="auto"/>
            </w:tcBorders>
            <w:shd w:val="clear" w:color="auto" w:fill="CCFFCC"/>
            <w:noWrap/>
            <w:vAlign w:val="center"/>
            <w:hideMark/>
          </w:tcPr>
          <w:p w14:paraId="22F0F4A1" w14:textId="77777777" w:rsidR="00861192" w:rsidRPr="00861192" w:rsidRDefault="00861192" w:rsidP="00861192">
            <w:pPr>
              <w:rPr>
                <w:lang w:val="en-US"/>
              </w:rPr>
            </w:pPr>
            <w:r w:rsidRPr="00861192">
              <w:rPr>
                <w:lang w:val="en-US"/>
              </w:rPr>
              <w:t>-15.11%</w:t>
            </w:r>
          </w:p>
        </w:tc>
        <w:tc>
          <w:tcPr>
            <w:tcW w:w="1020" w:type="dxa"/>
            <w:tcBorders>
              <w:top w:val="nil"/>
              <w:left w:val="single" w:sz="4" w:space="0" w:color="auto"/>
              <w:bottom w:val="single" w:sz="4" w:space="0" w:color="auto"/>
            </w:tcBorders>
            <w:shd w:val="clear" w:color="auto" w:fill="CCFFCC"/>
            <w:vAlign w:val="center"/>
          </w:tcPr>
          <w:p w14:paraId="10E5908B" w14:textId="77777777" w:rsidR="00861192" w:rsidRPr="00861192" w:rsidRDefault="00861192" w:rsidP="00861192">
            <w:pPr>
              <w:rPr>
                <w:lang w:val="en-US"/>
              </w:rPr>
            </w:pPr>
            <w:r w:rsidRPr="00861192">
              <w:rPr>
                <w:lang w:val="en-US"/>
              </w:rPr>
              <w:t>-6.22%</w:t>
            </w:r>
          </w:p>
        </w:tc>
        <w:tc>
          <w:tcPr>
            <w:tcW w:w="1020" w:type="dxa"/>
            <w:tcBorders>
              <w:top w:val="nil"/>
              <w:bottom w:val="single" w:sz="4" w:space="0" w:color="auto"/>
            </w:tcBorders>
            <w:shd w:val="clear" w:color="auto" w:fill="CCFFCC"/>
            <w:vAlign w:val="center"/>
          </w:tcPr>
          <w:p w14:paraId="51E6E5FC" w14:textId="77777777" w:rsidR="00861192" w:rsidRPr="00861192" w:rsidRDefault="00861192" w:rsidP="00861192">
            <w:pPr>
              <w:rPr>
                <w:lang w:val="en-US"/>
              </w:rPr>
            </w:pPr>
            <w:r w:rsidRPr="00861192">
              <w:rPr>
                <w:lang w:val="en-US"/>
              </w:rPr>
              <w:t>-16.76%</w:t>
            </w:r>
          </w:p>
        </w:tc>
        <w:tc>
          <w:tcPr>
            <w:tcW w:w="1022" w:type="dxa"/>
            <w:tcBorders>
              <w:top w:val="nil"/>
              <w:bottom w:val="single" w:sz="4" w:space="0" w:color="auto"/>
              <w:right w:val="single" w:sz="4" w:space="0" w:color="auto"/>
            </w:tcBorders>
            <w:shd w:val="clear" w:color="auto" w:fill="CCFFCC"/>
            <w:vAlign w:val="center"/>
          </w:tcPr>
          <w:p w14:paraId="2211C4F2" w14:textId="77777777" w:rsidR="00861192" w:rsidRPr="00861192" w:rsidRDefault="00861192" w:rsidP="00861192">
            <w:pPr>
              <w:rPr>
                <w:lang w:val="en-US"/>
              </w:rPr>
            </w:pPr>
            <w:r w:rsidRPr="00861192">
              <w:rPr>
                <w:lang w:val="en-US"/>
              </w:rPr>
              <w:t>-15.34%</w:t>
            </w:r>
          </w:p>
        </w:tc>
      </w:tr>
    </w:tbl>
    <w:p w14:paraId="5F639161" w14:textId="77777777" w:rsidR="00861192" w:rsidRPr="00861192" w:rsidRDefault="00861192" w:rsidP="00861192">
      <w:pPr>
        <w:rPr>
          <w:lang w:val="en-US"/>
        </w:rPr>
      </w:pPr>
    </w:p>
    <w:p w14:paraId="09CD21FD" w14:textId="77777777" w:rsidR="00861192" w:rsidRPr="00861192" w:rsidRDefault="00861192" w:rsidP="00861192">
      <w:pPr>
        <w:rPr>
          <w:lang w:val="en-US"/>
        </w:rPr>
      </w:pPr>
    </w:p>
    <w:p w14:paraId="1D9DA208" w14:textId="77777777" w:rsidR="00861192" w:rsidRPr="00861192" w:rsidRDefault="00861192" w:rsidP="00861192">
      <w:pPr>
        <w:rPr>
          <w:lang w:val="en-US"/>
        </w:rPr>
      </w:pPr>
    </w:p>
    <w:p w14:paraId="435DCC72"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12</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145"/>
        <w:gridCol w:w="1145"/>
        <w:gridCol w:w="1145"/>
        <w:gridCol w:w="896"/>
        <w:gridCol w:w="896"/>
        <w:gridCol w:w="897"/>
      </w:tblGrid>
      <w:tr w:rsidR="00861192" w:rsidRPr="00861192" w14:paraId="70AD4A9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00790C75"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F8C3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112FE2A" w14:textId="77777777" w:rsidR="00861192" w:rsidRPr="00861192" w:rsidRDefault="00861192" w:rsidP="00861192">
            <w:pPr>
              <w:rPr>
                <w:b/>
                <w:bCs/>
                <w:lang w:val="en-US"/>
              </w:rPr>
            </w:pPr>
            <w:r w:rsidRPr="00861192">
              <w:rPr>
                <w:b/>
                <w:bCs/>
                <w:lang w:val="en-US"/>
              </w:rPr>
              <w:t>All Intra Main10</w:t>
            </w:r>
          </w:p>
        </w:tc>
      </w:tr>
      <w:tr w:rsidR="00861192" w:rsidRPr="00861192" w14:paraId="5F76E316"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312E7E2"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93F4" w14:textId="77777777" w:rsidR="00861192" w:rsidRPr="00861192" w:rsidRDefault="00861192" w:rsidP="00861192">
            <w:pPr>
              <w:rPr>
                <w:b/>
                <w:bCs/>
                <w:lang w:val="en-US"/>
              </w:rPr>
            </w:pPr>
            <w:r w:rsidRPr="00861192">
              <w:rPr>
                <w:b/>
                <w:bCs/>
                <w:lang w:val="en-US"/>
              </w:rPr>
              <w:t>BD-rate Over VTM-11.0_nnvc-1.0</w:t>
            </w:r>
          </w:p>
        </w:tc>
      </w:tr>
      <w:tr w:rsidR="00861192" w:rsidRPr="00861192" w14:paraId="587B64D7"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6EF2AEF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F2F09C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7A960AA6"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692384E7"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2AE82D7"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DE1B51"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22CAC885" w14:textId="77777777" w:rsidR="00861192" w:rsidRPr="00861192" w:rsidRDefault="00861192" w:rsidP="00861192">
            <w:pPr>
              <w:rPr>
                <w:lang w:val="en-US"/>
              </w:rPr>
            </w:pPr>
            <w:r w:rsidRPr="00861192">
              <w:rPr>
                <w:lang w:val="en-US"/>
              </w:rPr>
              <w:t>V-PSNR</w:t>
            </w:r>
          </w:p>
        </w:tc>
      </w:tr>
      <w:tr w:rsidR="00861192" w:rsidRPr="00861192" w14:paraId="1FB0EC0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0D873B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5ADCAEC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F2A5DC3"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775BEEA2"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1CDEB32A" w14:textId="77777777" w:rsidR="00861192" w:rsidRPr="00861192" w:rsidRDefault="00861192" w:rsidP="00861192">
            <w:pPr>
              <w:rPr>
                <w:lang w:val="en-US"/>
              </w:rPr>
            </w:pPr>
            <w:r w:rsidRPr="00861192">
              <w:rPr>
                <w:lang w:val="en-US"/>
              </w:rPr>
              <w:t>-7.27%</w:t>
            </w:r>
          </w:p>
        </w:tc>
        <w:tc>
          <w:tcPr>
            <w:tcW w:w="1020" w:type="dxa"/>
            <w:tcBorders>
              <w:top w:val="single" w:sz="4" w:space="0" w:color="auto"/>
              <w:bottom w:val="nil"/>
            </w:tcBorders>
            <w:shd w:val="clear" w:color="auto" w:fill="CCFFCC"/>
            <w:vAlign w:val="center"/>
          </w:tcPr>
          <w:p w14:paraId="268C24E8" w14:textId="77777777" w:rsidR="00861192" w:rsidRPr="00861192" w:rsidRDefault="00861192" w:rsidP="00861192">
            <w:pPr>
              <w:rPr>
                <w:lang w:val="en-US"/>
              </w:rPr>
            </w:pPr>
            <w:r w:rsidRPr="00861192">
              <w:rPr>
                <w:lang w:val="en-US"/>
              </w:rPr>
              <w:t>-15.88%</w:t>
            </w:r>
          </w:p>
        </w:tc>
        <w:tc>
          <w:tcPr>
            <w:tcW w:w="1022" w:type="dxa"/>
            <w:tcBorders>
              <w:top w:val="single" w:sz="4" w:space="0" w:color="auto"/>
              <w:bottom w:val="nil"/>
              <w:right w:val="single" w:sz="4" w:space="0" w:color="auto"/>
            </w:tcBorders>
            <w:shd w:val="clear" w:color="auto" w:fill="CCFFCC"/>
            <w:vAlign w:val="center"/>
          </w:tcPr>
          <w:p w14:paraId="6970992B" w14:textId="77777777" w:rsidR="00861192" w:rsidRPr="00861192" w:rsidRDefault="00861192" w:rsidP="00861192">
            <w:pPr>
              <w:rPr>
                <w:lang w:val="en-US"/>
              </w:rPr>
            </w:pPr>
            <w:r w:rsidRPr="00861192">
              <w:rPr>
                <w:lang w:val="en-US"/>
              </w:rPr>
              <w:t>-18.50%</w:t>
            </w:r>
          </w:p>
        </w:tc>
      </w:tr>
      <w:tr w:rsidR="00861192" w:rsidRPr="00861192" w14:paraId="164CF7A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15A8C9F"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9D19AAF"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29280D2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08C97D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CAAA9D7" w14:textId="77777777" w:rsidR="00861192" w:rsidRPr="00861192" w:rsidRDefault="00861192" w:rsidP="00861192">
            <w:pPr>
              <w:rPr>
                <w:lang w:val="en-US"/>
              </w:rPr>
            </w:pPr>
            <w:r w:rsidRPr="00861192">
              <w:rPr>
                <w:lang w:val="en-US"/>
              </w:rPr>
              <w:t>-7.23%</w:t>
            </w:r>
          </w:p>
        </w:tc>
        <w:tc>
          <w:tcPr>
            <w:tcW w:w="1020" w:type="dxa"/>
            <w:tcBorders>
              <w:top w:val="nil"/>
              <w:bottom w:val="nil"/>
            </w:tcBorders>
            <w:shd w:val="clear" w:color="auto" w:fill="CCFFCC"/>
            <w:vAlign w:val="center"/>
          </w:tcPr>
          <w:p w14:paraId="2A426B8F" w14:textId="77777777" w:rsidR="00861192" w:rsidRPr="00861192" w:rsidRDefault="00861192" w:rsidP="00861192">
            <w:pPr>
              <w:rPr>
                <w:lang w:val="en-US"/>
              </w:rPr>
            </w:pPr>
            <w:r w:rsidRPr="00861192">
              <w:rPr>
                <w:lang w:val="en-US"/>
              </w:rPr>
              <w:t>-17.29%</w:t>
            </w:r>
          </w:p>
        </w:tc>
        <w:tc>
          <w:tcPr>
            <w:tcW w:w="1022" w:type="dxa"/>
            <w:tcBorders>
              <w:top w:val="nil"/>
              <w:bottom w:val="nil"/>
              <w:right w:val="single" w:sz="4" w:space="0" w:color="auto"/>
            </w:tcBorders>
            <w:shd w:val="clear" w:color="auto" w:fill="CCFFCC"/>
            <w:vAlign w:val="center"/>
          </w:tcPr>
          <w:p w14:paraId="512512BF" w14:textId="77777777" w:rsidR="00861192" w:rsidRPr="00861192" w:rsidRDefault="00861192" w:rsidP="00861192">
            <w:pPr>
              <w:rPr>
                <w:lang w:val="en-US"/>
              </w:rPr>
            </w:pPr>
            <w:r w:rsidRPr="00861192">
              <w:rPr>
                <w:lang w:val="en-US"/>
              </w:rPr>
              <w:t>-13.98%</w:t>
            </w:r>
          </w:p>
        </w:tc>
      </w:tr>
      <w:tr w:rsidR="00861192" w:rsidRPr="00861192" w14:paraId="45D3E29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C57DC3"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30766F3E"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A96695A"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75474A5"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E0B9457" w14:textId="77777777" w:rsidR="00861192" w:rsidRPr="00861192" w:rsidRDefault="00861192" w:rsidP="00861192">
            <w:pPr>
              <w:rPr>
                <w:lang w:val="en-US"/>
              </w:rPr>
            </w:pPr>
            <w:r w:rsidRPr="00861192">
              <w:rPr>
                <w:lang w:val="en-US"/>
              </w:rPr>
              <w:t>-7.48%</w:t>
            </w:r>
          </w:p>
        </w:tc>
        <w:tc>
          <w:tcPr>
            <w:tcW w:w="1020" w:type="dxa"/>
            <w:tcBorders>
              <w:top w:val="nil"/>
              <w:bottom w:val="nil"/>
            </w:tcBorders>
            <w:shd w:val="clear" w:color="auto" w:fill="CCFFCC"/>
            <w:vAlign w:val="center"/>
          </w:tcPr>
          <w:p w14:paraId="2D46A280" w14:textId="77777777" w:rsidR="00861192" w:rsidRPr="00861192" w:rsidRDefault="00861192" w:rsidP="00861192">
            <w:pPr>
              <w:rPr>
                <w:lang w:val="en-US"/>
              </w:rPr>
            </w:pPr>
            <w:r w:rsidRPr="00861192">
              <w:rPr>
                <w:lang w:val="en-US"/>
              </w:rPr>
              <w:t>-17.24%</w:t>
            </w:r>
          </w:p>
        </w:tc>
        <w:tc>
          <w:tcPr>
            <w:tcW w:w="1022" w:type="dxa"/>
            <w:tcBorders>
              <w:top w:val="nil"/>
              <w:bottom w:val="nil"/>
              <w:right w:val="single" w:sz="4" w:space="0" w:color="auto"/>
            </w:tcBorders>
            <w:shd w:val="clear" w:color="auto" w:fill="CCFFCC"/>
            <w:vAlign w:val="center"/>
          </w:tcPr>
          <w:p w14:paraId="09D4DAA0" w14:textId="77777777" w:rsidR="00861192" w:rsidRPr="00861192" w:rsidRDefault="00861192" w:rsidP="00861192">
            <w:pPr>
              <w:rPr>
                <w:lang w:val="en-US"/>
              </w:rPr>
            </w:pPr>
            <w:r w:rsidRPr="00861192">
              <w:rPr>
                <w:lang w:val="en-US"/>
              </w:rPr>
              <w:t>-20.07%</w:t>
            </w:r>
          </w:p>
        </w:tc>
      </w:tr>
      <w:tr w:rsidR="00861192" w:rsidRPr="00861192" w14:paraId="166E3ED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CA8E37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262A5A6B"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1DB71CB"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A9580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6DA3ECB9" w14:textId="77777777" w:rsidR="00861192" w:rsidRPr="00861192" w:rsidRDefault="00861192" w:rsidP="00861192">
            <w:pPr>
              <w:rPr>
                <w:lang w:val="en-US"/>
              </w:rPr>
            </w:pPr>
            <w:r w:rsidRPr="00861192">
              <w:rPr>
                <w:lang w:val="en-US"/>
              </w:rPr>
              <w:t>-8.39%</w:t>
            </w:r>
          </w:p>
        </w:tc>
        <w:tc>
          <w:tcPr>
            <w:tcW w:w="1020" w:type="dxa"/>
            <w:tcBorders>
              <w:top w:val="nil"/>
              <w:bottom w:val="nil"/>
            </w:tcBorders>
            <w:shd w:val="clear" w:color="auto" w:fill="CCFFCC"/>
            <w:vAlign w:val="center"/>
          </w:tcPr>
          <w:p w14:paraId="44BD54AA" w14:textId="77777777" w:rsidR="00861192" w:rsidRPr="00861192" w:rsidRDefault="00861192" w:rsidP="00861192">
            <w:pPr>
              <w:rPr>
                <w:lang w:val="en-US"/>
              </w:rPr>
            </w:pPr>
            <w:r w:rsidRPr="00861192">
              <w:rPr>
                <w:lang w:val="en-US"/>
              </w:rPr>
              <w:t>-15.96%</w:t>
            </w:r>
          </w:p>
        </w:tc>
        <w:tc>
          <w:tcPr>
            <w:tcW w:w="1022" w:type="dxa"/>
            <w:tcBorders>
              <w:top w:val="nil"/>
              <w:bottom w:val="nil"/>
              <w:right w:val="single" w:sz="4" w:space="0" w:color="auto"/>
            </w:tcBorders>
            <w:shd w:val="clear" w:color="auto" w:fill="CCFFCC"/>
            <w:vAlign w:val="center"/>
          </w:tcPr>
          <w:p w14:paraId="2E65E77C" w14:textId="77777777" w:rsidR="00861192" w:rsidRPr="00861192" w:rsidRDefault="00861192" w:rsidP="00861192">
            <w:pPr>
              <w:rPr>
                <w:lang w:val="en-US"/>
              </w:rPr>
            </w:pPr>
            <w:r w:rsidRPr="00861192">
              <w:rPr>
                <w:lang w:val="en-US"/>
              </w:rPr>
              <w:t>-18.91%</w:t>
            </w:r>
          </w:p>
        </w:tc>
      </w:tr>
      <w:tr w:rsidR="00861192" w:rsidRPr="00861192" w14:paraId="757A310F"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E6D79D3"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68E76493"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00A3BD7"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3A651D0"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4E9D86EE" w14:textId="77777777" w:rsidR="00861192" w:rsidRPr="00861192" w:rsidRDefault="00861192" w:rsidP="00861192">
            <w:pPr>
              <w:rPr>
                <w:lang w:val="en-US"/>
              </w:rPr>
            </w:pPr>
            <w:r w:rsidRPr="00861192">
              <w:rPr>
                <w:lang w:val="en-US"/>
              </w:rPr>
              <w:t>-10.81%</w:t>
            </w:r>
          </w:p>
        </w:tc>
        <w:tc>
          <w:tcPr>
            <w:tcW w:w="1020" w:type="dxa"/>
            <w:tcBorders>
              <w:top w:val="nil"/>
              <w:bottom w:val="single" w:sz="4" w:space="0" w:color="auto"/>
            </w:tcBorders>
            <w:shd w:val="clear" w:color="auto" w:fill="CCFFCC"/>
            <w:vAlign w:val="center"/>
          </w:tcPr>
          <w:p w14:paraId="0C4E47BC" w14:textId="77777777" w:rsidR="00861192" w:rsidRPr="00861192" w:rsidRDefault="00861192" w:rsidP="00861192">
            <w:pPr>
              <w:rPr>
                <w:lang w:val="en-US"/>
              </w:rPr>
            </w:pPr>
            <w:r w:rsidRPr="00861192">
              <w:rPr>
                <w:lang w:val="en-US"/>
              </w:rPr>
              <w:t>-18.13%</w:t>
            </w:r>
          </w:p>
        </w:tc>
        <w:tc>
          <w:tcPr>
            <w:tcW w:w="1022" w:type="dxa"/>
            <w:tcBorders>
              <w:top w:val="nil"/>
              <w:bottom w:val="single" w:sz="4" w:space="0" w:color="auto"/>
              <w:right w:val="single" w:sz="4" w:space="0" w:color="auto"/>
            </w:tcBorders>
            <w:shd w:val="clear" w:color="auto" w:fill="CCFFCC"/>
            <w:vAlign w:val="center"/>
          </w:tcPr>
          <w:p w14:paraId="3222A0A9" w14:textId="77777777" w:rsidR="00861192" w:rsidRPr="00861192" w:rsidRDefault="00861192" w:rsidP="00861192">
            <w:pPr>
              <w:rPr>
                <w:lang w:val="en-US"/>
              </w:rPr>
            </w:pPr>
            <w:r w:rsidRPr="00861192">
              <w:rPr>
                <w:lang w:val="en-US"/>
              </w:rPr>
              <w:t>-20.60%</w:t>
            </w:r>
          </w:p>
        </w:tc>
      </w:tr>
      <w:tr w:rsidR="00861192" w:rsidRPr="00861192" w14:paraId="151A366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B8F91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38F63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4E4B9159"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413E198"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9C24B07" w14:textId="77777777" w:rsidR="00861192" w:rsidRPr="00861192" w:rsidRDefault="00861192" w:rsidP="00861192">
            <w:pPr>
              <w:rPr>
                <w:lang w:val="en-US"/>
              </w:rPr>
            </w:pPr>
            <w:r w:rsidRPr="00861192">
              <w:rPr>
                <w:lang w:val="en-US"/>
              </w:rPr>
              <w:t>-8.16%</w:t>
            </w:r>
          </w:p>
        </w:tc>
        <w:tc>
          <w:tcPr>
            <w:tcW w:w="1020" w:type="dxa"/>
            <w:tcBorders>
              <w:top w:val="single" w:sz="4" w:space="0" w:color="auto"/>
              <w:bottom w:val="single" w:sz="4" w:space="0" w:color="auto"/>
            </w:tcBorders>
            <w:shd w:val="clear" w:color="auto" w:fill="CCFFCC"/>
            <w:vAlign w:val="center"/>
          </w:tcPr>
          <w:p w14:paraId="3DC517F8" w14:textId="77777777" w:rsidR="00861192" w:rsidRPr="00861192" w:rsidRDefault="00861192" w:rsidP="00861192">
            <w:pPr>
              <w:rPr>
                <w:lang w:val="en-US"/>
              </w:rPr>
            </w:pPr>
            <w:r w:rsidRPr="00861192">
              <w:rPr>
                <w:lang w:val="en-US"/>
              </w:rPr>
              <w:t>-16.89%</w:t>
            </w:r>
          </w:p>
        </w:tc>
        <w:tc>
          <w:tcPr>
            <w:tcW w:w="1022" w:type="dxa"/>
            <w:tcBorders>
              <w:top w:val="single" w:sz="4" w:space="0" w:color="auto"/>
              <w:bottom w:val="single" w:sz="4" w:space="0" w:color="auto"/>
              <w:right w:val="single" w:sz="4" w:space="0" w:color="auto"/>
            </w:tcBorders>
            <w:shd w:val="clear" w:color="auto" w:fill="CCFFCC"/>
            <w:vAlign w:val="center"/>
          </w:tcPr>
          <w:p w14:paraId="4D35696C" w14:textId="77777777" w:rsidR="00861192" w:rsidRPr="00861192" w:rsidRDefault="00861192" w:rsidP="00861192">
            <w:pPr>
              <w:rPr>
                <w:lang w:val="en-US"/>
              </w:rPr>
            </w:pPr>
            <w:r w:rsidRPr="00861192">
              <w:rPr>
                <w:lang w:val="en-US"/>
              </w:rPr>
              <w:t>-18.62%</w:t>
            </w:r>
          </w:p>
        </w:tc>
      </w:tr>
      <w:tr w:rsidR="00861192" w:rsidRPr="00861192" w14:paraId="32DD0A6A"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9A57238"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B1BAAA8" w14:textId="77777777" w:rsidR="00861192" w:rsidRPr="00861192" w:rsidRDefault="00861192" w:rsidP="00861192">
            <w:pPr>
              <w:rPr>
                <w:lang w:val="en-US"/>
              </w:rPr>
            </w:pPr>
            <w:r w:rsidRPr="00861192">
              <w:rPr>
                <w:lang w:val="en-US"/>
              </w:rPr>
              <w:t>-12.38%</w:t>
            </w:r>
          </w:p>
        </w:tc>
        <w:tc>
          <w:tcPr>
            <w:tcW w:w="1020" w:type="dxa"/>
            <w:tcBorders>
              <w:top w:val="single" w:sz="8" w:space="0" w:color="auto"/>
              <w:left w:val="nil"/>
              <w:right w:val="nil"/>
            </w:tcBorders>
            <w:shd w:val="clear" w:color="auto" w:fill="CCFFCC"/>
            <w:noWrap/>
            <w:vAlign w:val="center"/>
            <w:hideMark/>
          </w:tcPr>
          <w:p w14:paraId="7F6EC07A" w14:textId="77777777" w:rsidR="00861192" w:rsidRPr="00861192" w:rsidRDefault="00861192" w:rsidP="00861192">
            <w:pPr>
              <w:rPr>
                <w:lang w:val="en-US"/>
              </w:rPr>
            </w:pPr>
            <w:r w:rsidRPr="00861192">
              <w:rPr>
                <w:lang w:val="en-US"/>
              </w:rPr>
              <w:t>-24.76%</w:t>
            </w:r>
          </w:p>
        </w:tc>
        <w:tc>
          <w:tcPr>
            <w:tcW w:w="1021" w:type="dxa"/>
            <w:tcBorders>
              <w:top w:val="single" w:sz="8" w:space="0" w:color="auto"/>
              <w:left w:val="nil"/>
              <w:right w:val="single" w:sz="4" w:space="0" w:color="auto"/>
            </w:tcBorders>
            <w:shd w:val="clear" w:color="auto" w:fill="CCFFCC"/>
            <w:noWrap/>
            <w:vAlign w:val="center"/>
            <w:hideMark/>
          </w:tcPr>
          <w:p w14:paraId="56DAF32B" w14:textId="77777777" w:rsidR="00861192" w:rsidRPr="00861192" w:rsidRDefault="00861192" w:rsidP="00861192">
            <w:pPr>
              <w:rPr>
                <w:lang w:val="en-US"/>
              </w:rPr>
            </w:pPr>
            <w:r w:rsidRPr="00861192">
              <w:rPr>
                <w:lang w:val="en-US"/>
              </w:rPr>
              <w:t>-27.04%</w:t>
            </w:r>
          </w:p>
        </w:tc>
        <w:tc>
          <w:tcPr>
            <w:tcW w:w="1020" w:type="dxa"/>
            <w:tcBorders>
              <w:top w:val="single" w:sz="4" w:space="0" w:color="auto"/>
              <w:left w:val="single" w:sz="4" w:space="0" w:color="auto"/>
            </w:tcBorders>
            <w:shd w:val="clear" w:color="auto" w:fill="CCFFCC"/>
            <w:vAlign w:val="center"/>
          </w:tcPr>
          <w:p w14:paraId="28AF935C" w14:textId="77777777" w:rsidR="00861192" w:rsidRPr="00861192" w:rsidRDefault="00861192" w:rsidP="00861192">
            <w:pPr>
              <w:rPr>
                <w:lang w:val="en-US"/>
              </w:rPr>
            </w:pPr>
            <w:r w:rsidRPr="00861192">
              <w:rPr>
                <w:lang w:val="en-US"/>
              </w:rPr>
              <w:t>-8.17%</w:t>
            </w:r>
          </w:p>
        </w:tc>
        <w:tc>
          <w:tcPr>
            <w:tcW w:w="1020" w:type="dxa"/>
            <w:tcBorders>
              <w:top w:val="single" w:sz="4" w:space="0" w:color="auto"/>
            </w:tcBorders>
            <w:shd w:val="clear" w:color="auto" w:fill="CCFFCC"/>
            <w:vAlign w:val="center"/>
          </w:tcPr>
          <w:p w14:paraId="72B508FC" w14:textId="77777777" w:rsidR="00861192" w:rsidRPr="00861192" w:rsidRDefault="00861192" w:rsidP="00861192">
            <w:pPr>
              <w:rPr>
                <w:lang w:val="en-US"/>
              </w:rPr>
            </w:pPr>
            <w:r w:rsidRPr="00861192">
              <w:rPr>
                <w:lang w:val="en-US"/>
              </w:rPr>
              <w:t>-15.57%</w:t>
            </w:r>
          </w:p>
        </w:tc>
        <w:tc>
          <w:tcPr>
            <w:tcW w:w="1022" w:type="dxa"/>
            <w:tcBorders>
              <w:top w:val="single" w:sz="4" w:space="0" w:color="auto"/>
              <w:right w:val="single" w:sz="4" w:space="0" w:color="auto"/>
            </w:tcBorders>
            <w:shd w:val="clear" w:color="auto" w:fill="CCFFCC"/>
            <w:vAlign w:val="center"/>
          </w:tcPr>
          <w:p w14:paraId="2626A036" w14:textId="77777777" w:rsidR="00861192" w:rsidRPr="00861192" w:rsidRDefault="00861192" w:rsidP="00861192">
            <w:pPr>
              <w:rPr>
                <w:lang w:val="en-US"/>
              </w:rPr>
            </w:pPr>
            <w:r w:rsidRPr="00861192">
              <w:rPr>
                <w:lang w:val="en-US"/>
              </w:rPr>
              <w:t>-18.99%</w:t>
            </w:r>
          </w:p>
        </w:tc>
      </w:tr>
      <w:tr w:rsidR="00861192" w:rsidRPr="00861192" w14:paraId="3C5E16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4E55355"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4CBAC104"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B87D4"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0AE68D8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49D0791E" w14:textId="77777777" w:rsidR="00861192" w:rsidRPr="00861192" w:rsidRDefault="00861192" w:rsidP="00861192">
            <w:pPr>
              <w:rPr>
                <w:lang w:val="en-US"/>
              </w:rPr>
            </w:pPr>
            <w:r w:rsidRPr="00861192">
              <w:rPr>
                <w:lang w:val="en-US"/>
              </w:rPr>
              <w:t>-6.59%</w:t>
            </w:r>
          </w:p>
        </w:tc>
        <w:tc>
          <w:tcPr>
            <w:tcW w:w="1020" w:type="dxa"/>
            <w:tcBorders>
              <w:top w:val="nil"/>
              <w:bottom w:val="single" w:sz="4" w:space="0" w:color="auto"/>
            </w:tcBorders>
            <w:shd w:val="clear" w:color="auto" w:fill="CCFFCC"/>
            <w:vAlign w:val="center"/>
          </w:tcPr>
          <w:p w14:paraId="5DC33E27" w14:textId="77777777" w:rsidR="00861192" w:rsidRPr="00861192" w:rsidRDefault="00861192" w:rsidP="00861192">
            <w:pPr>
              <w:rPr>
                <w:lang w:val="en-US"/>
              </w:rPr>
            </w:pPr>
            <w:r w:rsidRPr="00861192">
              <w:rPr>
                <w:lang w:val="en-US"/>
              </w:rPr>
              <w:t>-16.36%</w:t>
            </w:r>
          </w:p>
        </w:tc>
        <w:tc>
          <w:tcPr>
            <w:tcW w:w="1022" w:type="dxa"/>
            <w:tcBorders>
              <w:top w:val="nil"/>
              <w:bottom w:val="single" w:sz="4" w:space="0" w:color="auto"/>
              <w:right w:val="single" w:sz="4" w:space="0" w:color="auto"/>
            </w:tcBorders>
            <w:shd w:val="clear" w:color="auto" w:fill="CCFFCC"/>
            <w:vAlign w:val="center"/>
          </w:tcPr>
          <w:p w14:paraId="2634383C" w14:textId="77777777" w:rsidR="00861192" w:rsidRPr="00861192" w:rsidRDefault="00861192" w:rsidP="00861192">
            <w:pPr>
              <w:rPr>
                <w:lang w:val="en-US"/>
              </w:rPr>
            </w:pPr>
            <w:r w:rsidRPr="00861192">
              <w:rPr>
                <w:lang w:val="en-US"/>
              </w:rPr>
              <w:t>-15.28%</w:t>
            </w:r>
          </w:p>
        </w:tc>
      </w:tr>
    </w:tbl>
    <w:p w14:paraId="007F3E1F" w14:textId="77777777" w:rsidR="00861192" w:rsidRPr="00861192" w:rsidRDefault="00861192" w:rsidP="00861192">
      <w:pPr>
        <w:rPr>
          <w:lang w:val="en-US"/>
        </w:rPr>
      </w:pPr>
    </w:p>
    <w:p w14:paraId="405B4961" w14:textId="41350A50" w:rsidR="004366B2" w:rsidRDefault="00861192" w:rsidP="00430D17">
      <w:r>
        <w:t>Luma and chroma models are trained independently, loss function is combination of L1/L2. No balance of luma and chroma quality was considered in training.</w:t>
      </w:r>
    </w:p>
    <w:p w14:paraId="2AD965B9" w14:textId="4A716031" w:rsidR="00565A91" w:rsidRDefault="00565A91" w:rsidP="00430D17">
      <w:r>
        <w:t>Block-level on/off is used. Residual scaling is used with adjustment at picture level.</w:t>
      </w:r>
    </w:p>
    <w:p w14:paraId="3340BFFC" w14:textId="77777777" w:rsidR="00861192" w:rsidRDefault="00861192" w:rsidP="00430D17"/>
    <w:p w14:paraId="1BD0BA2D" w14:textId="77777777" w:rsidR="00294CF9" w:rsidRDefault="00CA2BC6" w:rsidP="00A64C95">
      <w:pPr>
        <w:pStyle w:val="berschrift9"/>
        <w:rPr>
          <w:sz w:val="24"/>
          <w:szCs w:val="24"/>
        </w:rPr>
      </w:pPr>
      <w:hyperlink r:id="rId440" w:history="1">
        <w:r w:rsidR="00294CF9" w:rsidRPr="009C44DB">
          <w:rPr>
            <w:color w:val="0000FF"/>
            <w:sz w:val="24"/>
            <w:szCs w:val="24"/>
            <w:u w:val="single"/>
            <w:lang w:val="en-CA"/>
          </w:rPr>
          <w:t>JVET-AB0239</w:t>
        </w:r>
      </w:hyperlink>
      <w:r w:rsidR="00294CF9">
        <w:rPr>
          <w:sz w:val="24"/>
          <w:szCs w:val="24"/>
          <w:lang w:val="en-CA"/>
        </w:rPr>
        <w:t xml:space="preserve"> </w:t>
      </w:r>
      <w:r w:rsidR="00294CF9" w:rsidRPr="009C44DB">
        <w:rPr>
          <w:sz w:val="24"/>
          <w:szCs w:val="24"/>
          <w:lang w:val="en-CA"/>
        </w:rPr>
        <w:t>Crosscheck of JVET-AB0164 (EE1-1.7: Capacity Ablation of CNN-based in-loop filtering)</w:t>
      </w:r>
      <w:r w:rsidR="00294CF9">
        <w:rPr>
          <w:sz w:val="24"/>
          <w:szCs w:val="24"/>
          <w:lang w:val="en-CA"/>
        </w:rPr>
        <w:t xml:space="preserve"> [</w:t>
      </w:r>
      <w:r w:rsidR="00294CF9" w:rsidRPr="009C44DB">
        <w:rPr>
          <w:sz w:val="24"/>
          <w:szCs w:val="24"/>
          <w:lang w:val="en-CA"/>
        </w:rPr>
        <w:t>Y. Li (Bytedance)</w:t>
      </w:r>
      <w:r w:rsidR="00294CF9">
        <w:rPr>
          <w:sz w:val="24"/>
          <w:szCs w:val="24"/>
          <w:lang w:val="en-CA"/>
        </w:rPr>
        <w:t xml:space="preserve">] </w:t>
      </w:r>
      <w:r w:rsidR="00294CF9" w:rsidRPr="00502C11">
        <w:rPr>
          <w:sz w:val="24"/>
          <w:szCs w:val="24"/>
          <w:lang w:val="en-CA"/>
        </w:rPr>
        <w:t>[late] [miss]</w:t>
      </w:r>
    </w:p>
    <w:p w14:paraId="4E5E8993" w14:textId="77777777" w:rsidR="00294CF9" w:rsidRPr="00CF512D" w:rsidRDefault="00294CF9" w:rsidP="00430D17"/>
    <w:p w14:paraId="5EB42D5D" w14:textId="019ABCB9" w:rsidR="00816C3C" w:rsidRPr="00CF512D" w:rsidRDefault="00816C3C" w:rsidP="00B0633D">
      <w:pPr>
        <w:pStyle w:val="berschrift3"/>
      </w:pPr>
      <w:r w:rsidRPr="00CF512D">
        <w:t>EE</w:t>
      </w:r>
      <w:r w:rsidR="00A977FD" w:rsidRPr="00CF512D">
        <w:t>1</w:t>
      </w:r>
      <w:r w:rsidRPr="00CF512D">
        <w:t xml:space="preserve"> related contributions: Neural network-based video coding (</w:t>
      </w:r>
      <w:r w:rsidR="003E44CD">
        <w:t>7</w:t>
      </w:r>
      <w:r w:rsidRPr="00CF512D">
        <w:t>)</w:t>
      </w:r>
      <w:bookmarkEnd w:id="150"/>
    </w:p>
    <w:p w14:paraId="21A78640" w14:textId="64189338" w:rsidR="004366B2" w:rsidRDefault="004366B2" w:rsidP="004366B2">
      <w:bookmarkStart w:id="153" w:name="_Ref104407344"/>
      <w:bookmarkEnd w:id="139"/>
      <w:r w:rsidRPr="00CF512D">
        <w:t xml:space="preserve">Contributions in this area were discussed at </w:t>
      </w:r>
      <w:r w:rsidR="006D3CA0">
        <w:t>1200</w:t>
      </w:r>
      <w:r w:rsidRPr="00CF512D">
        <w:t>–</w:t>
      </w:r>
      <w:r w:rsidR="00420220">
        <w:t>1310</w:t>
      </w:r>
      <w:r w:rsidR="00420220" w:rsidRPr="00CF512D">
        <w:t xml:space="preserve"> </w:t>
      </w:r>
      <w:r w:rsidRPr="00CF512D">
        <w:t xml:space="preserve">on </w:t>
      </w:r>
      <w:r w:rsidR="006D3CA0">
        <w:t>Saturday</w:t>
      </w:r>
      <w:r w:rsidR="006D3CA0" w:rsidRPr="00CF512D">
        <w:t xml:space="preserve"> </w:t>
      </w:r>
      <w:r w:rsidR="006D3CA0">
        <w:t>22</w:t>
      </w:r>
      <w:r w:rsidR="006D3CA0" w:rsidRPr="00CF512D">
        <w:t xml:space="preserve"> </w:t>
      </w:r>
      <w:r>
        <w:t>October</w:t>
      </w:r>
      <w:r w:rsidRPr="00CF512D">
        <w:t xml:space="preserve"> 2022 (chaired by JRO)</w:t>
      </w:r>
      <w:r w:rsidR="00420220">
        <w:t xml:space="preserve">, and </w:t>
      </w:r>
      <w:r w:rsidR="00420220" w:rsidRPr="00CF512D">
        <w:t xml:space="preserve">at </w:t>
      </w:r>
      <w:r w:rsidR="00420220">
        <w:t>1400</w:t>
      </w:r>
      <w:r w:rsidR="00420220" w:rsidRPr="00CF512D">
        <w:t>–</w:t>
      </w:r>
      <w:del w:id="154" w:author="Jens-Rainer Ohm" w:date="2022-10-23T15:19:00Z">
        <w:r w:rsidR="00420220" w:rsidDel="00891136">
          <w:delText>XXXX</w:delText>
        </w:r>
        <w:r w:rsidR="00420220" w:rsidRPr="00CF512D" w:rsidDel="00891136">
          <w:delText xml:space="preserve"> </w:delText>
        </w:r>
      </w:del>
      <w:ins w:id="155" w:author="Jens-Rainer Ohm" w:date="2022-10-23T15:19:00Z">
        <w:r w:rsidR="00891136">
          <w:t>1515</w:t>
        </w:r>
        <w:r w:rsidR="00891136" w:rsidRPr="00CF512D">
          <w:t xml:space="preserve"> </w:t>
        </w:r>
      </w:ins>
      <w:r w:rsidR="00420220" w:rsidRPr="00CF512D">
        <w:t xml:space="preserve">on </w:t>
      </w:r>
      <w:r w:rsidR="00420220">
        <w:t>Sunday</w:t>
      </w:r>
      <w:r w:rsidR="00420220" w:rsidRPr="00CF512D">
        <w:t xml:space="preserve"> </w:t>
      </w:r>
      <w:r w:rsidR="00420220">
        <w:t>23</w:t>
      </w:r>
      <w:r w:rsidR="00420220" w:rsidRPr="00CF512D">
        <w:t xml:space="preserve"> </w:t>
      </w:r>
      <w:r w:rsidR="00420220">
        <w:t>October</w:t>
      </w:r>
      <w:r w:rsidR="00420220" w:rsidRPr="00CF512D">
        <w:t xml:space="preserve"> 2022 (chaired by JRO)</w:t>
      </w:r>
      <w:r w:rsidRPr="00CF512D">
        <w:t>.</w:t>
      </w:r>
    </w:p>
    <w:p w14:paraId="5FAF1FA9" w14:textId="0AC54F3E" w:rsidR="00185B52" w:rsidRDefault="00CA2BC6" w:rsidP="0048675E">
      <w:pPr>
        <w:pStyle w:val="berschrift9"/>
        <w:rPr>
          <w:sz w:val="24"/>
          <w:szCs w:val="24"/>
        </w:rPr>
      </w:pPr>
      <w:hyperlink r:id="rId441" w:history="1">
        <w:r w:rsidR="00185B52" w:rsidRPr="00610F83">
          <w:rPr>
            <w:color w:val="0000FF"/>
            <w:sz w:val="24"/>
            <w:szCs w:val="24"/>
            <w:u w:val="single"/>
          </w:rPr>
          <w:t>JVET-AB0090</w:t>
        </w:r>
      </w:hyperlink>
      <w:r w:rsidR="00185B52" w:rsidRPr="00610F83">
        <w:rPr>
          <w:sz w:val="24"/>
          <w:szCs w:val="24"/>
        </w:rPr>
        <w:t xml:space="preserve"> EE1-1.3 related: </w:t>
      </w:r>
      <w:r w:rsidR="00185B52" w:rsidRPr="0048675E">
        <w:rPr>
          <w:sz w:val="24"/>
          <w:szCs w:val="24"/>
          <w:lang w:val="en-CA"/>
        </w:rPr>
        <w:t>Lightweight</w:t>
      </w:r>
      <w:r w:rsidR="00185B52" w:rsidRPr="00610F83">
        <w:rPr>
          <w:sz w:val="24"/>
          <w:szCs w:val="24"/>
        </w:rPr>
        <w:t xml:space="preserve"> and Efficient CNN In-loop Filter [H. Zhang, C. Jung (Xidian Univ.), Y. Liu, M. Li (OPPO)]</w:t>
      </w:r>
    </w:p>
    <w:p w14:paraId="2928C4F4" w14:textId="77777777" w:rsidR="006D3CA0" w:rsidRPr="006D3CA0" w:rsidRDefault="006D3CA0" w:rsidP="006D3CA0">
      <w:r w:rsidRPr="006D3CA0">
        <w:t xml:space="preserve">This contribution presents </w:t>
      </w:r>
      <w:r w:rsidRPr="006D3CA0">
        <w:rPr>
          <w:rFonts w:hint="eastAsia"/>
        </w:rPr>
        <w:t>a</w:t>
      </w:r>
      <w:r w:rsidRPr="006D3CA0">
        <w:t xml:space="preserve"> convolutional neural network (CNN)-based in-loop filter. In this contribution, the CNN-based in-loop filter proposed in JVET-AA0074 (AA0074 filter) is made lightweight and efficient. Moreover, a multi-stage training strategy under AI configuration is proposed to achieve an optimal trade-off between performance and complexity.</w:t>
      </w:r>
      <w:r w:rsidRPr="006D3CA0">
        <w:rPr>
          <w:lang w:val="en-US"/>
        </w:rPr>
        <w:t xml:space="preserve"> </w:t>
      </w:r>
      <w:r w:rsidRPr="006D3CA0">
        <w:t>The training strategy of AA0074 filter, i.e. use ground truth as the label, is used to verify the performance of the proposed CNN filter in RA configuration. Compared with EE1-</w:t>
      </w:r>
      <w:r w:rsidRPr="006D3CA0">
        <w:rPr>
          <w:rFonts w:hint="eastAsia"/>
        </w:rPr>
        <w:t>anchor</w:t>
      </w:r>
      <w:r w:rsidRPr="006D3CA0">
        <w:t xml:space="preserve">-2.0 (VTM-11.0_NNVC-2.0), the proposed CNN filter achieves average </w:t>
      </w:r>
      <w:r w:rsidRPr="006D3CA0">
        <w:rPr>
          <w:lang w:val="en-US"/>
        </w:rPr>
        <w:t>{7.08%, 12.46%, 12.75%}</w:t>
      </w:r>
      <w:r w:rsidRPr="006D3CA0">
        <w:t xml:space="preserve"> BD-rate reductions for {Y, Cb, Cr} under AI configuration and average </w:t>
      </w:r>
      <w:r w:rsidRPr="006D3CA0">
        <w:rPr>
          <w:lang w:val="en-US"/>
        </w:rPr>
        <w:t>{5.43%, 15.34%, 14.79%}</w:t>
      </w:r>
      <w:r w:rsidRPr="006D3CA0">
        <w:t xml:space="preserve"> BD-rate reductions for {Y, Cb, Cr} under RA configuration.</w:t>
      </w:r>
    </w:p>
    <w:p w14:paraId="5AD59E6B" w14:textId="77777777" w:rsidR="006D3CA0" w:rsidRPr="006D3CA0" w:rsidRDefault="006D3CA0" w:rsidP="006D3CA0">
      <w:r w:rsidRPr="006D3CA0">
        <w:t xml:space="preserve">The network architecture of the proposed CNN filter is shown in Fig. 1. Compared with AA0074 filter, the following improvements are mainly made. First, we reduce the convolution layer of the feature extraction part and the reconstruction part, and reduce the number of channels in the backbone. Then, some minor changes are made to WCDAB and RAB. Specifically, we reduce the number of skip connections in WCDAB and the number of convolution layers in RAB. The modified WCDAB and RAB are shown in Fig. 2(a) and Fig. 2(b), respectively. </w:t>
      </w:r>
    </w:p>
    <w:p w14:paraId="502B58E5" w14:textId="77777777" w:rsidR="006D3CA0" w:rsidRPr="006D3CA0" w:rsidRDefault="006D3CA0" w:rsidP="006D3CA0">
      <w:r w:rsidRPr="006D3CA0">
        <w:rPr>
          <w:noProof/>
          <w:lang w:val="en-US"/>
        </w:rPr>
        <w:drawing>
          <wp:inline distT="0" distB="0" distL="0" distR="0" wp14:anchorId="17619CFD" wp14:editId="16D0615E">
            <wp:extent cx="4675367" cy="2446576"/>
            <wp:effectExtent l="0" t="0" r="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679448" cy="2448712"/>
                    </a:xfrm>
                    <a:prstGeom prst="rect">
                      <a:avLst/>
                    </a:prstGeom>
                    <a:noFill/>
                    <a:ln>
                      <a:noFill/>
                    </a:ln>
                  </pic:spPr>
                </pic:pic>
              </a:graphicData>
            </a:graphic>
          </wp:inline>
        </w:drawing>
      </w:r>
    </w:p>
    <w:p w14:paraId="29FE23DB" w14:textId="77777777" w:rsidR="006D3CA0" w:rsidRPr="006D3CA0" w:rsidRDefault="006D3CA0" w:rsidP="006D3CA0">
      <w:r w:rsidRPr="006D3CA0">
        <w:rPr>
          <w:rFonts w:hint="eastAsia"/>
        </w:rPr>
        <w:t>F</w:t>
      </w:r>
      <w:r w:rsidRPr="006D3CA0">
        <w:t>ig. 1 Illustration of the proposed NN-based in-loop filter. (SConv is the standard convolution)</w:t>
      </w:r>
    </w:p>
    <w:p w14:paraId="15B25A29" w14:textId="77777777" w:rsidR="006D3CA0" w:rsidRPr="006D3CA0" w:rsidRDefault="006D3CA0" w:rsidP="006D3CA0">
      <w:r w:rsidRPr="006D3CA0">
        <w:rPr>
          <w:noProof/>
        </w:rPr>
        <w:lastRenderedPageBreak/>
        <w:drawing>
          <wp:inline distT="0" distB="0" distL="0" distR="0" wp14:anchorId="53340340" wp14:editId="0D6D9F9F">
            <wp:extent cx="4508390" cy="3013300"/>
            <wp:effectExtent l="0" t="0" r="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516252" cy="3018555"/>
                    </a:xfrm>
                    <a:prstGeom prst="rect">
                      <a:avLst/>
                    </a:prstGeom>
                    <a:noFill/>
                    <a:ln>
                      <a:noFill/>
                    </a:ln>
                  </pic:spPr>
                </pic:pic>
              </a:graphicData>
            </a:graphic>
          </wp:inline>
        </w:drawing>
      </w:r>
    </w:p>
    <w:p w14:paraId="763982F3" w14:textId="77777777" w:rsidR="006D3CA0" w:rsidRPr="006D3CA0" w:rsidRDefault="006D3CA0" w:rsidP="006D3CA0">
      <w:r w:rsidRPr="006D3CA0">
        <w:rPr>
          <w:rFonts w:hint="eastAsia"/>
        </w:rPr>
        <w:t>F</w:t>
      </w:r>
      <w:r w:rsidRPr="006D3CA0">
        <w:t>ig.2 (a) The architecture of WCDAB. (b) The architecture of RAB. (c) The architecture of Depthwise separable convolution. (SConv is standard convolution, DSConv is depthwise separable convolution, and DConv is depthwise convolution)</w:t>
      </w:r>
    </w:p>
    <w:p w14:paraId="45A6B244" w14:textId="2711C4E1" w:rsidR="006D3CA0" w:rsidRDefault="006D3CA0" w:rsidP="006D3CA0">
      <w:pPr>
        <w:rPr>
          <w:lang w:eastAsia="zh-CN"/>
        </w:rPr>
      </w:pPr>
      <w:r>
        <w:rPr>
          <w:lang w:val="en-US"/>
        </w:rPr>
        <w:t xml:space="preserve">In training. </w:t>
      </w:r>
      <w:r w:rsidRPr="00D04DC9">
        <w:rPr>
          <w:lang w:eastAsia="zh-CN"/>
        </w:rPr>
        <w:t>first, qp_dis</w:t>
      </w:r>
      <w:r>
        <w:rPr>
          <w:lang w:eastAsia="zh-CN"/>
        </w:rPr>
        <w:t xml:space="preserve"> is set to </w:t>
      </w:r>
      <w:r w:rsidRPr="00D04DC9">
        <w:rPr>
          <w:lang w:eastAsia="zh-CN"/>
        </w:rPr>
        <w:t xml:space="preserve">5 and trained the network with L1 and L2 loss functions successively. </w:t>
      </w:r>
      <w:r>
        <w:rPr>
          <w:lang w:eastAsia="zh-CN"/>
        </w:rPr>
        <w:t>Then</w:t>
      </w:r>
      <w:r w:rsidRPr="00D04DC9">
        <w:rPr>
          <w:lang w:eastAsia="zh-CN"/>
        </w:rPr>
        <w:t>,</w:t>
      </w:r>
      <w:r>
        <w:rPr>
          <w:lang w:eastAsia="zh-CN"/>
        </w:rPr>
        <w:t xml:space="preserve"> </w:t>
      </w:r>
      <w:r w:rsidRPr="00D04DC9">
        <w:rPr>
          <w:lang w:eastAsia="zh-CN"/>
        </w:rPr>
        <w:t xml:space="preserve">qp_dis </w:t>
      </w:r>
      <w:r>
        <w:rPr>
          <w:lang w:eastAsia="zh-CN"/>
        </w:rPr>
        <w:t xml:space="preserve">is increased </w:t>
      </w:r>
      <w:r w:rsidRPr="00D04DC9">
        <w:rPr>
          <w:lang w:eastAsia="zh-CN"/>
        </w:rPr>
        <w:t xml:space="preserve">to 10, and then trained the </w:t>
      </w:r>
      <w:r>
        <w:rPr>
          <w:lang w:eastAsia="zh-CN"/>
        </w:rPr>
        <w:t xml:space="preserve">proposed </w:t>
      </w:r>
      <w:r w:rsidRPr="00D04DC9">
        <w:rPr>
          <w:lang w:eastAsia="zh-CN"/>
        </w:rPr>
        <w:t>network again with L1 and L2 loss functions. After that, continue to increase qp_dis</w:t>
      </w:r>
      <w:r>
        <w:rPr>
          <w:lang w:eastAsia="zh-CN"/>
        </w:rPr>
        <w:t xml:space="preserve"> and</w:t>
      </w:r>
      <w:r w:rsidRPr="00D04DC9">
        <w:rPr>
          <w:lang w:eastAsia="zh-CN"/>
        </w:rPr>
        <w:t xml:space="preserve"> use the same method to continue training.</w:t>
      </w:r>
    </w:p>
    <w:tbl>
      <w:tblPr>
        <w:tblW w:w="9340" w:type="dxa"/>
        <w:tblLook w:val="04A0" w:firstRow="1" w:lastRow="0" w:firstColumn="1" w:lastColumn="0" w:noHBand="0" w:noVBand="1"/>
      </w:tblPr>
      <w:tblGrid>
        <w:gridCol w:w="1250"/>
        <w:gridCol w:w="4105"/>
        <w:gridCol w:w="3985"/>
      </w:tblGrid>
      <w:tr w:rsidR="006D3CA0" w:rsidRPr="006D3CA0" w14:paraId="2DDD662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43032C" w14:textId="77777777" w:rsidR="006D3CA0" w:rsidRPr="006D3CA0" w:rsidRDefault="006D3CA0" w:rsidP="006D3CA0">
            <w:pPr>
              <w:rPr>
                <w:b/>
                <w:bCs/>
                <w:u w:val="single"/>
                <w:lang w:val="en-US" w:eastAsia="zh-CN"/>
              </w:rPr>
            </w:pPr>
            <w:r w:rsidRPr="006D3CA0">
              <w:rPr>
                <w:b/>
                <w:bCs/>
                <w:u w:val="single"/>
                <w:lang w:val="en-US" w:eastAsia="zh-CN"/>
              </w:rPr>
              <w:t>Network Information in Training Stage</w:t>
            </w:r>
          </w:p>
        </w:tc>
      </w:tr>
      <w:tr w:rsidR="006D3CA0" w:rsidRPr="006D3CA0" w14:paraId="0338641E" w14:textId="77777777" w:rsidTr="00665419">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A3F434" w14:textId="77777777" w:rsidR="006D3CA0" w:rsidRPr="006D3CA0" w:rsidRDefault="006D3CA0" w:rsidP="006D3CA0">
            <w:pPr>
              <w:rPr>
                <w:lang w:val="en-US" w:eastAsia="zh-CN"/>
              </w:rPr>
            </w:pPr>
            <w:r w:rsidRPr="006D3CA0">
              <w:rPr>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29DC3E2B" w14:textId="77777777" w:rsidR="006D3CA0" w:rsidRPr="006D3CA0" w:rsidRDefault="006D3CA0" w:rsidP="006D3CA0">
            <w:pPr>
              <w:rPr>
                <w:lang w:val="en-US" w:eastAsia="zh-CN"/>
              </w:rPr>
            </w:pPr>
            <w:r w:rsidRPr="006D3CA0">
              <w:rPr>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149B1D8" w14:textId="77777777" w:rsidR="006D3CA0" w:rsidRPr="006D3CA0" w:rsidRDefault="006D3CA0" w:rsidP="006D3CA0">
            <w:pPr>
              <w:rPr>
                <w:lang w:val="en-US" w:eastAsia="zh-CN"/>
              </w:rPr>
            </w:pPr>
            <w:r w:rsidRPr="006D3CA0">
              <w:rPr>
                <w:lang w:val="en-US" w:eastAsia="zh-CN"/>
              </w:rPr>
              <w:t>GPU: GeForce RTX 3090</w:t>
            </w:r>
          </w:p>
        </w:tc>
      </w:tr>
      <w:tr w:rsidR="006D3CA0" w:rsidRPr="006D3CA0" w14:paraId="5BED429C"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56592A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4B858D6" w14:textId="77777777" w:rsidR="006D3CA0" w:rsidRPr="006D3CA0" w:rsidRDefault="006D3CA0" w:rsidP="006D3CA0">
            <w:pPr>
              <w:rPr>
                <w:lang w:val="en-US" w:eastAsia="zh-CN"/>
              </w:rPr>
            </w:pPr>
            <w:r w:rsidRPr="006D3CA0">
              <w:rPr>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F34E976" w14:textId="77777777" w:rsidR="006D3CA0" w:rsidRPr="006D3CA0" w:rsidRDefault="006D3CA0" w:rsidP="006D3CA0">
            <w:pPr>
              <w:rPr>
                <w:lang w:val="en-US" w:eastAsia="zh-CN"/>
              </w:rPr>
            </w:pPr>
            <w:r w:rsidRPr="006D3CA0">
              <w:rPr>
                <w:lang w:val="en-US" w:eastAsia="zh-CN"/>
              </w:rPr>
              <w:t>PyTorch v1.9.0</w:t>
            </w:r>
          </w:p>
        </w:tc>
      </w:tr>
      <w:tr w:rsidR="006D3CA0" w:rsidRPr="006D3CA0" w14:paraId="635DCAE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821467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F9A3839" w14:textId="77777777" w:rsidR="006D3CA0" w:rsidRPr="006D3CA0" w:rsidRDefault="006D3CA0" w:rsidP="006D3CA0">
            <w:pPr>
              <w:rPr>
                <w:lang w:val="en-US" w:eastAsia="zh-CN"/>
              </w:rPr>
            </w:pPr>
            <w:r w:rsidRPr="006D3CA0">
              <w:rPr>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A6BC47E" w14:textId="77777777" w:rsidR="006D3CA0" w:rsidRPr="006D3CA0" w:rsidRDefault="006D3CA0" w:rsidP="006D3CA0">
            <w:pPr>
              <w:rPr>
                <w:lang w:val="en-US" w:eastAsia="zh-CN"/>
              </w:rPr>
            </w:pPr>
            <w:r w:rsidRPr="006D3CA0">
              <w:rPr>
                <w:rFonts w:hint="eastAsia"/>
                <w:lang w:val="en-US" w:eastAsia="zh-CN"/>
              </w:rPr>
              <w:t>1</w:t>
            </w:r>
          </w:p>
        </w:tc>
      </w:tr>
      <w:tr w:rsidR="006D3CA0" w:rsidRPr="006D3CA0" w14:paraId="55B0DE37"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03DAB1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8D8E9B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348B0E5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A54A3D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7D49C4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506AE" w14:textId="77777777" w:rsidR="006D3CA0" w:rsidRPr="006D3CA0" w:rsidRDefault="006D3CA0" w:rsidP="006D3CA0">
            <w:pPr>
              <w:rPr>
                <w:lang w:val="en-US" w:eastAsia="zh-CN"/>
              </w:rPr>
            </w:pPr>
            <w:r w:rsidRPr="006D3CA0">
              <w:rPr>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4BADEC72" w14:textId="77777777" w:rsidR="006D3CA0" w:rsidRPr="006D3CA0" w:rsidRDefault="006D3CA0" w:rsidP="006D3CA0">
            <w:pPr>
              <w:rPr>
                <w:lang w:val="en-US" w:eastAsia="zh-CN"/>
              </w:rPr>
            </w:pPr>
            <w:r w:rsidRPr="006D3CA0">
              <w:rPr>
                <w:rFonts w:hint="eastAsia"/>
                <w:lang w:val="en-US" w:eastAsia="zh-CN"/>
              </w:rPr>
              <w:t>8</w:t>
            </w:r>
            <w:r w:rsidRPr="006D3CA0">
              <w:rPr>
                <w:lang w:val="en-US" w:eastAsia="zh-CN"/>
              </w:rPr>
              <w:t>00</w:t>
            </w:r>
          </w:p>
        </w:tc>
      </w:tr>
      <w:tr w:rsidR="006D3CA0" w:rsidRPr="006D3CA0" w14:paraId="10C7FC3D"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C1E1B17"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020CBC" w14:textId="77777777" w:rsidR="006D3CA0" w:rsidRPr="006D3CA0" w:rsidRDefault="006D3CA0" w:rsidP="006D3CA0">
            <w:pPr>
              <w:rPr>
                <w:lang w:val="en-US" w:eastAsia="zh-CN"/>
              </w:rPr>
            </w:pPr>
            <w:r w:rsidRPr="006D3CA0">
              <w:rPr>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7BAF57CB"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2</w:t>
            </w:r>
          </w:p>
        </w:tc>
      </w:tr>
      <w:tr w:rsidR="006D3CA0" w:rsidRPr="006D3CA0" w14:paraId="3A757252"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63245C71"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4FB424E" w14:textId="77777777" w:rsidR="006D3CA0" w:rsidRPr="006D3CA0" w:rsidRDefault="006D3CA0" w:rsidP="006D3CA0">
            <w:pPr>
              <w:rPr>
                <w:lang w:val="en-US" w:eastAsia="zh-CN"/>
              </w:rPr>
            </w:pPr>
            <w:r w:rsidRPr="006D3CA0">
              <w:rPr>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362B695A" w14:textId="77777777" w:rsidR="006D3CA0" w:rsidRPr="006D3CA0" w:rsidRDefault="006D3CA0" w:rsidP="006D3CA0">
            <w:pPr>
              <w:rPr>
                <w:lang w:eastAsia="zh-CN" w:bidi="en-US"/>
              </w:rPr>
            </w:pPr>
            <w:r w:rsidRPr="006D3CA0">
              <w:rPr>
                <w:lang w:val="en-US" w:eastAsia="zh-CN"/>
              </w:rPr>
              <w:t>~200h/model</w:t>
            </w:r>
          </w:p>
        </w:tc>
      </w:tr>
      <w:tr w:rsidR="006D3CA0" w:rsidRPr="006D3CA0" w14:paraId="7D4ACE2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6AF7859"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4A8CFE3" w14:textId="77777777" w:rsidR="006D3CA0" w:rsidRPr="006D3CA0" w:rsidRDefault="006D3CA0" w:rsidP="006D3CA0">
            <w:pPr>
              <w:rPr>
                <w:lang w:val="en-US" w:eastAsia="zh-CN"/>
              </w:rPr>
            </w:pPr>
            <w:r w:rsidRPr="006D3CA0">
              <w:rPr>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B3C2455" w14:textId="77777777" w:rsidR="006D3CA0" w:rsidRPr="006D3CA0" w:rsidRDefault="006D3CA0" w:rsidP="006D3CA0">
            <w:pPr>
              <w:rPr>
                <w:lang w:val="en-US" w:eastAsia="zh-CN"/>
              </w:rPr>
            </w:pPr>
            <w:r w:rsidRPr="006D3CA0">
              <w:rPr>
                <w:lang w:val="en-US" w:eastAsia="zh-CN"/>
              </w:rPr>
              <w:t>BVI-DVC, DIV2K</w:t>
            </w:r>
          </w:p>
        </w:tc>
      </w:tr>
      <w:tr w:rsidR="006D3CA0" w:rsidRPr="006D3CA0" w14:paraId="156E0E5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9D3C95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E015B4" w14:textId="77777777" w:rsidR="006D3CA0" w:rsidRPr="006D3CA0" w:rsidRDefault="006D3CA0" w:rsidP="006D3CA0">
            <w:pPr>
              <w:rPr>
                <w:lang w:val="en-US" w:eastAsia="zh-CN"/>
              </w:rPr>
            </w:pPr>
            <w:r w:rsidRPr="006D3CA0">
              <w:rPr>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0BAD60FA" w14:textId="77777777" w:rsidR="006D3CA0" w:rsidRPr="006D3CA0" w:rsidRDefault="006D3CA0" w:rsidP="006D3CA0">
            <w:pPr>
              <w:rPr>
                <w:lang w:val="en-US" w:eastAsia="zh-CN"/>
              </w:rPr>
            </w:pPr>
            <w:r w:rsidRPr="006D3CA0">
              <w:rPr>
                <w:rFonts w:hint="eastAsia"/>
                <w:lang w:val="en-US" w:eastAsia="zh-CN"/>
              </w:rPr>
              <w:t>V</w:t>
            </w:r>
            <w:r w:rsidRPr="006D3CA0">
              <w:rPr>
                <w:lang w:val="en-US" w:eastAsia="zh-CN"/>
              </w:rPr>
              <w:t>TM-11.0, QP {12,17,22, 27, 32, 37, 42}</w:t>
            </w:r>
          </w:p>
        </w:tc>
      </w:tr>
      <w:tr w:rsidR="006D3CA0" w:rsidRPr="006D3CA0" w14:paraId="5ABCB8AB" w14:textId="77777777" w:rsidTr="00665419">
        <w:trPr>
          <w:trHeight w:val="240"/>
        </w:trPr>
        <w:tc>
          <w:tcPr>
            <w:tcW w:w="1250" w:type="dxa"/>
            <w:tcBorders>
              <w:top w:val="nil"/>
              <w:left w:val="single" w:sz="8" w:space="0" w:color="auto"/>
              <w:bottom w:val="nil"/>
              <w:right w:val="single" w:sz="8" w:space="0" w:color="auto"/>
            </w:tcBorders>
            <w:vAlign w:val="center"/>
          </w:tcPr>
          <w:p w14:paraId="3A29104C"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46314A4" w14:textId="77777777" w:rsidR="006D3CA0" w:rsidRPr="006D3CA0" w:rsidRDefault="006D3CA0" w:rsidP="006D3CA0">
            <w:pPr>
              <w:rPr>
                <w:lang w:val="en-US" w:eastAsia="zh-CN"/>
              </w:rPr>
            </w:pPr>
            <w:r w:rsidRPr="006D3CA0">
              <w:rPr>
                <w:rFonts w:hint="eastAsia"/>
                <w:lang w:val="en-US" w:eastAsia="zh-CN"/>
              </w:rPr>
              <w:t>L</w:t>
            </w:r>
            <w:r w:rsidRPr="006D3CA0">
              <w:rPr>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781BBA08" w14:textId="77777777" w:rsidR="006D3CA0" w:rsidRPr="006D3CA0" w:rsidRDefault="006D3CA0" w:rsidP="006D3CA0">
            <w:pPr>
              <w:rPr>
                <w:lang w:val="en-US" w:eastAsia="zh-CN"/>
              </w:rPr>
            </w:pPr>
            <w:r w:rsidRPr="006D3CA0">
              <w:rPr>
                <w:lang w:val="en-US" w:eastAsia="zh-CN"/>
              </w:rPr>
              <w:t xml:space="preserve">Weighted </w:t>
            </w:r>
            <w:r w:rsidRPr="006D3CA0">
              <w:rPr>
                <w:rFonts w:hint="eastAsia"/>
                <w:lang w:val="en-US" w:eastAsia="zh-CN"/>
              </w:rPr>
              <w:t>L</w:t>
            </w:r>
            <w:r w:rsidRPr="006D3CA0">
              <w:rPr>
                <w:lang w:val="en-US" w:eastAsia="zh-CN"/>
              </w:rPr>
              <w:t>1 and L2</w:t>
            </w:r>
          </w:p>
        </w:tc>
      </w:tr>
      <w:tr w:rsidR="006D3CA0" w:rsidRPr="006D3CA0" w14:paraId="30402782"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056A64" w14:textId="77777777" w:rsidR="006D3CA0" w:rsidRPr="006D3CA0" w:rsidRDefault="006D3CA0" w:rsidP="006D3CA0">
            <w:pPr>
              <w:rPr>
                <w:lang w:val="en-US" w:eastAsia="zh-CN"/>
              </w:rPr>
            </w:pPr>
            <w:r w:rsidRPr="006D3CA0">
              <w:rPr>
                <w:lang w:val="en-US" w:eastAsia="zh-CN"/>
              </w:rPr>
              <w:lastRenderedPageBreak/>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0BCF31E2"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6B95D61"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2EA1058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3874D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8E6B140" w14:textId="77777777" w:rsidR="006D3CA0" w:rsidRPr="006D3CA0" w:rsidRDefault="006D3CA0" w:rsidP="006D3CA0">
            <w:pPr>
              <w:rPr>
                <w:lang w:val="en-US" w:eastAsia="zh-CN"/>
              </w:rPr>
            </w:pPr>
            <w:r w:rsidRPr="006D3CA0">
              <w:rPr>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52A9B9F"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100</w:t>
            </w:r>
          </w:p>
        </w:tc>
      </w:tr>
      <w:tr w:rsidR="006D3CA0" w:rsidRPr="006D3CA0" w14:paraId="5C689B5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25D823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59CCC8" w14:textId="77777777" w:rsidR="006D3CA0" w:rsidRPr="006D3CA0" w:rsidRDefault="006D3CA0" w:rsidP="006D3CA0">
            <w:pPr>
              <w:rPr>
                <w:lang w:val="en-US" w:eastAsia="zh-CN"/>
              </w:rPr>
            </w:pPr>
            <w:r w:rsidRPr="006D3CA0">
              <w:rPr>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7811C2BC" w14:textId="77777777" w:rsidR="006D3CA0" w:rsidRPr="006D3CA0" w:rsidRDefault="006D3CA0" w:rsidP="006D3CA0">
            <w:pPr>
              <w:rPr>
                <w:lang w:val="en-US" w:eastAsia="zh-CN"/>
              </w:rPr>
            </w:pPr>
            <w:r w:rsidRPr="006D3CA0">
              <w:rPr>
                <w:lang w:val="en-US" w:eastAsia="zh-CN"/>
              </w:rPr>
              <w:t>144x144</w:t>
            </w:r>
          </w:p>
        </w:tc>
      </w:tr>
      <w:tr w:rsidR="006D3CA0" w:rsidRPr="006D3CA0" w14:paraId="67BD039F"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41C019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175E568" w14:textId="77777777" w:rsidR="006D3CA0" w:rsidRPr="006D3CA0" w:rsidRDefault="006D3CA0" w:rsidP="006D3CA0">
            <w:pPr>
              <w:rPr>
                <w:lang w:val="en-US" w:eastAsia="zh-CN"/>
              </w:rPr>
            </w:pPr>
            <w:r w:rsidRPr="006D3CA0">
              <w:rPr>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12EEA1AC" w14:textId="77777777" w:rsidR="006D3CA0" w:rsidRPr="006D3CA0" w:rsidRDefault="006D3CA0" w:rsidP="006D3CA0">
            <w:pPr>
              <w:rPr>
                <w:lang w:val="en-US" w:eastAsia="zh-CN"/>
              </w:rPr>
            </w:pPr>
            <w:r w:rsidRPr="006D3CA0">
              <w:rPr>
                <w:lang w:val="en-US" w:eastAsia="zh-CN"/>
              </w:rPr>
              <w:t>1e-4</w:t>
            </w:r>
          </w:p>
        </w:tc>
      </w:tr>
      <w:tr w:rsidR="006D3CA0" w:rsidRPr="006D3CA0" w14:paraId="22E514E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40D72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78BF98C" w14:textId="77777777" w:rsidR="006D3CA0" w:rsidRPr="006D3CA0" w:rsidRDefault="006D3CA0" w:rsidP="006D3CA0">
            <w:pPr>
              <w:rPr>
                <w:lang w:val="en-US" w:eastAsia="zh-CN"/>
              </w:rPr>
            </w:pPr>
            <w:r w:rsidRPr="006D3CA0">
              <w:rPr>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3FF130AC" w14:textId="77777777" w:rsidR="006D3CA0" w:rsidRPr="006D3CA0" w:rsidRDefault="006D3CA0" w:rsidP="006D3CA0">
            <w:pPr>
              <w:rPr>
                <w:lang w:val="en-US" w:eastAsia="zh-CN"/>
              </w:rPr>
            </w:pPr>
            <w:r w:rsidRPr="006D3CA0">
              <w:rPr>
                <w:lang w:val="en-US" w:eastAsia="zh-CN"/>
              </w:rPr>
              <w:t>ADAM</w:t>
            </w:r>
          </w:p>
        </w:tc>
      </w:tr>
      <w:tr w:rsidR="006D3CA0" w:rsidRPr="006D3CA0" w14:paraId="571B590B"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95F69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6FE05F" w14:textId="77777777" w:rsidR="006D3CA0" w:rsidRPr="006D3CA0" w:rsidRDefault="006D3CA0" w:rsidP="006D3CA0">
            <w:pPr>
              <w:rPr>
                <w:lang w:val="en-US" w:eastAsia="zh-CN"/>
              </w:rPr>
            </w:pPr>
            <w:r w:rsidRPr="006D3CA0">
              <w:rPr>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1AFF8198" w14:textId="77777777" w:rsidR="006D3CA0" w:rsidRPr="006D3CA0" w:rsidRDefault="006D3CA0" w:rsidP="006D3CA0">
            <w:pPr>
              <w:rPr>
                <w:lang w:val="en-US" w:eastAsia="zh-CN"/>
              </w:rPr>
            </w:pPr>
            <w:r w:rsidRPr="006D3CA0">
              <w:rPr>
                <w:lang w:val="en-US" w:eastAsia="zh-CN"/>
              </w:rPr>
              <w:t>random cropping</w:t>
            </w:r>
          </w:p>
        </w:tc>
      </w:tr>
      <w:tr w:rsidR="006D3CA0" w:rsidRPr="006D3CA0" w14:paraId="347EA9A9"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F33D702"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CC43AB" w14:textId="77777777" w:rsidR="006D3CA0" w:rsidRPr="006D3CA0" w:rsidRDefault="006D3CA0" w:rsidP="006D3CA0">
            <w:pPr>
              <w:rPr>
                <w:lang w:val="en-US" w:eastAsia="zh-CN"/>
              </w:rPr>
            </w:pPr>
            <w:r w:rsidRPr="006D3CA0">
              <w:rPr>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414CA5B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09A823AE"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3F911B"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AEBB68"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15875B4"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tbl>
      <w:tblPr>
        <w:tblStyle w:val="Tabellenraster"/>
        <w:tblW w:w="0" w:type="auto"/>
        <w:tblLook w:val="04A0" w:firstRow="1" w:lastRow="0" w:firstColumn="1" w:lastColumn="0" w:noHBand="0" w:noVBand="1"/>
      </w:tblPr>
      <w:tblGrid>
        <w:gridCol w:w="1176"/>
        <w:gridCol w:w="4510"/>
        <w:gridCol w:w="3664"/>
      </w:tblGrid>
      <w:tr w:rsidR="006D3CA0" w:rsidRPr="006D3CA0" w14:paraId="35C7FB9A" w14:textId="77777777" w:rsidTr="00665419">
        <w:trPr>
          <w:trHeight w:val="240"/>
        </w:trPr>
        <w:tc>
          <w:tcPr>
            <w:tcW w:w="9350" w:type="dxa"/>
            <w:gridSpan w:val="3"/>
            <w:hideMark/>
          </w:tcPr>
          <w:p w14:paraId="390FFF75" w14:textId="77777777" w:rsidR="006D3CA0" w:rsidRPr="006D3CA0" w:rsidRDefault="006D3CA0" w:rsidP="006D3CA0">
            <w:pPr>
              <w:rPr>
                <w:b/>
                <w:bCs/>
                <w:u w:val="single"/>
                <w:lang w:val="en-US" w:eastAsia="zh-CN"/>
              </w:rPr>
            </w:pPr>
            <w:r w:rsidRPr="006D3CA0">
              <w:rPr>
                <w:b/>
                <w:bCs/>
                <w:u w:val="single"/>
                <w:lang w:val="en-US" w:eastAsia="zh-CN"/>
              </w:rPr>
              <w:t>Network Information in Inference Stage</w:t>
            </w:r>
          </w:p>
        </w:tc>
      </w:tr>
      <w:tr w:rsidR="006D3CA0" w:rsidRPr="006D3CA0" w14:paraId="02095BF7" w14:textId="77777777" w:rsidTr="00665419">
        <w:trPr>
          <w:trHeight w:val="240"/>
        </w:trPr>
        <w:tc>
          <w:tcPr>
            <w:tcW w:w="1129" w:type="dxa"/>
            <w:vMerge w:val="restart"/>
            <w:hideMark/>
          </w:tcPr>
          <w:p w14:paraId="540C2374" w14:textId="77777777" w:rsidR="006D3CA0" w:rsidRPr="006D3CA0" w:rsidRDefault="006D3CA0" w:rsidP="006D3CA0">
            <w:pPr>
              <w:rPr>
                <w:lang w:val="en-US" w:eastAsia="zh-CN"/>
              </w:rPr>
            </w:pPr>
            <w:r w:rsidRPr="006D3CA0">
              <w:rPr>
                <w:lang w:val="en-US" w:eastAsia="zh-CN"/>
              </w:rPr>
              <w:t>Mandatory</w:t>
            </w:r>
          </w:p>
        </w:tc>
        <w:tc>
          <w:tcPr>
            <w:tcW w:w="8221" w:type="dxa"/>
            <w:gridSpan w:val="2"/>
            <w:noWrap/>
            <w:hideMark/>
          </w:tcPr>
          <w:p w14:paraId="70B8F12E" w14:textId="77777777" w:rsidR="006D3CA0" w:rsidRPr="006D3CA0" w:rsidRDefault="006D3CA0" w:rsidP="006D3CA0">
            <w:pPr>
              <w:rPr>
                <w:lang w:val="en-US" w:eastAsia="zh-CN"/>
              </w:rPr>
            </w:pPr>
            <w:r w:rsidRPr="006D3CA0">
              <w:rPr>
                <w:lang w:val="en-US" w:eastAsia="zh-CN"/>
              </w:rPr>
              <w:t>HW environment:</w:t>
            </w:r>
          </w:p>
        </w:tc>
      </w:tr>
      <w:tr w:rsidR="006D3CA0" w:rsidRPr="006D3CA0" w14:paraId="2D140E53" w14:textId="77777777" w:rsidTr="00665419">
        <w:trPr>
          <w:trHeight w:val="240"/>
        </w:trPr>
        <w:tc>
          <w:tcPr>
            <w:tcW w:w="1129" w:type="dxa"/>
            <w:vMerge/>
            <w:hideMark/>
          </w:tcPr>
          <w:p w14:paraId="3C19B5B9" w14:textId="77777777" w:rsidR="006D3CA0" w:rsidRPr="006D3CA0" w:rsidRDefault="006D3CA0" w:rsidP="006D3CA0">
            <w:pPr>
              <w:rPr>
                <w:lang w:val="en-US" w:eastAsia="zh-CN"/>
              </w:rPr>
            </w:pPr>
          </w:p>
        </w:tc>
        <w:tc>
          <w:tcPr>
            <w:tcW w:w="4536" w:type="dxa"/>
            <w:noWrap/>
            <w:hideMark/>
          </w:tcPr>
          <w:p w14:paraId="415D4D61" w14:textId="77777777" w:rsidR="006D3CA0" w:rsidRPr="006D3CA0" w:rsidRDefault="006D3CA0" w:rsidP="006D3CA0">
            <w:pPr>
              <w:rPr>
                <w:lang w:val="en-US" w:eastAsia="zh-CN"/>
              </w:rPr>
            </w:pPr>
            <w:r w:rsidRPr="006D3CA0">
              <w:rPr>
                <w:lang w:val="en-US" w:eastAsia="zh-CN"/>
              </w:rPr>
              <w:t>GPU Type</w:t>
            </w:r>
          </w:p>
        </w:tc>
        <w:tc>
          <w:tcPr>
            <w:tcW w:w="3685" w:type="dxa"/>
            <w:noWrap/>
            <w:hideMark/>
          </w:tcPr>
          <w:p w14:paraId="336E648C" w14:textId="77777777" w:rsidR="006D3CA0" w:rsidRPr="006D3CA0" w:rsidRDefault="006D3CA0" w:rsidP="006D3CA0">
            <w:pPr>
              <w:rPr>
                <w:lang w:val="en-US" w:eastAsia="zh-CN"/>
              </w:rPr>
            </w:pPr>
            <w:r w:rsidRPr="006D3CA0">
              <w:rPr>
                <w:lang w:val="en-US" w:eastAsia="zh-CN"/>
              </w:rPr>
              <w:t>CPU only</w:t>
            </w:r>
          </w:p>
        </w:tc>
      </w:tr>
      <w:tr w:rsidR="006D3CA0" w:rsidRPr="006D3CA0" w14:paraId="24E44BD2" w14:textId="77777777" w:rsidTr="00665419">
        <w:trPr>
          <w:trHeight w:val="240"/>
        </w:trPr>
        <w:tc>
          <w:tcPr>
            <w:tcW w:w="1129" w:type="dxa"/>
            <w:vMerge/>
            <w:hideMark/>
          </w:tcPr>
          <w:p w14:paraId="75765A38" w14:textId="77777777" w:rsidR="006D3CA0" w:rsidRPr="006D3CA0" w:rsidRDefault="006D3CA0" w:rsidP="006D3CA0">
            <w:pPr>
              <w:rPr>
                <w:lang w:val="en-US" w:eastAsia="zh-CN"/>
              </w:rPr>
            </w:pPr>
          </w:p>
        </w:tc>
        <w:tc>
          <w:tcPr>
            <w:tcW w:w="4536" w:type="dxa"/>
            <w:noWrap/>
            <w:hideMark/>
          </w:tcPr>
          <w:p w14:paraId="58700EE7" w14:textId="77777777" w:rsidR="006D3CA0" w:rsidRPr="006D3CA0" w:rsidRDefault="006D3CA0" w:rsidP="006D3CA0">
            <w:pPr>
              <w:rPr>
                <w:lang w:val="en-US" w:eastAsia="zh-CN"/>
              </w:rPr>
            </w:pPr>
            <w:r w:rsidRPr="006D3CA0">
              <w:rPr>
                <w:lang w:val="en-US" w:eastAsia="zh-CN"/>
              </w:rPr>
              <w:t>Framework:</w:t>
            </w:r>
          </w:p>
        </w:tc>
        <w:tc>
          <w:tcPr>
            <w:tcW w:w="3685" w:type="dxa"/>
            <w:noWrap/>
            <w:hideMark/>
          </w:tcPr>
          <w:p w14:paraId="5DF897CC" w14:textId="77777777" w:rsidR="006D3CA0" w:rsidRPr="006D3CA0" w:rsidRDefault="006D3CA0" w:rsidP="006D3CA0">
            <w:pPr>
              <w:rPr>
                <w:lang w:val="en-US" w:eastAsia="zh-CN"/>
              </w:rPr>
            </w:pPr>
            <w:r w:rsidRPr="006D3CA0">
              <w:rPr>
                <w:lang w:val="en-US" w:eastAsia="zh-CN"/>
              </w:rPr>
              <w:t>Libtorch v1.9.0</w:t>
            </w:r>
          </w:p>
        </w:tc>
      </w:tr>
      <w:tr w:rsidR="006D3CA0" w:rsidRPr="006D3CA0" w14:paraId="65F4AF11" w14:textId="77777777" w:rsidTr="00665419">
        <w:trPr>
          <w:trHeight w:val="240"/>
        </w:trPr>
        <w:tc>
          <w:tcPr>
            <w:tcW w:w="1129" w:type="dxa"/>
            <w:vMerge/>
            <w:hideMark/>
          </w:tcPr>
          <w:p w14:paraId="653D818B" w14:textId="77777777" w:rsidR="006D3CA0" w:rsidRPr="006D3CA0" w:rsidRDefault="006D3CA0" w:rsidP="006D3CA0">
            <w:pPr>
              <w:rPr>
                <w:lang w:val="en-US" w:eastAsia="zh-CN"/>
              </w:rPr>
            </w:pPr>
          </w:p>
        </w:tc>
        <w:tc>
          <w:tcPr>
            <w:tcW w:w="4536" w:type="dxa"/>
            <w:noWrap/>
            <w:hideMark/>
          </w:tcPr>
          <w:p w14:paraId="039F8B90" w14:textId="77777777" w:rsidR="006D3CA0" w:rsidRPr="006D3CA0" w:rsidRDefault="006D3CA0" w:rsidP="006D3CA0">
            <w:pPr>
              <w:rPr>
                <w:lang w:val="en-US" w:eastAsia="zh-CN"/>
              </w:rPr>
            </w:pPr>
            <w:r w:rsidRPr="006D3CA0">
              <w:rPr>
                <w:lang w:val="en-US" w:eastAsia="zh-CN"/>
              </w:rPr>
              <w:t>Number of GPUs per Task</w:t>
            </w:r>
          </w:p>
        </w:tc>
        <w:tc>
          <w:tcPr>
            <w:tcW w:w="3685" w:type="dxa"/>
            <w:noWrap/>
            <w:hideMark/>
          </w:tcPr>
          <w:p w14:paraId="1AB9D387" w14:textId="77777777" w:rsidR="006D3CA0" w:rsidRPr="006D3CA0" w:rsidRDefault="006D3CA0" w:rsidP="006D3CA0">
            <w:pPr>
              <w:rPr>
                <w:lang w:val="en-US" w:eastAsia="zh-CN"/>
              </w:rPr>
            </w:pPr>
            <w:r w:rsidRPr="006D3CA0">
              <w:rPr>
                <w:lang w:val="en-US" w:eastAsia="zh-CN"/>
              </w:rPr>
              <w:t>0</w:t>
            </w:r>
          </w:p>
        </w:tc>
      </w:tr>
      <w:tr w:rsidR="006D3CA0" w:rsidRPr="006D3CA0" w14:paraId="048F83DB" w14:textId="77777777" w:rsidTr="00665419">
        <w:trPr>
          <w:trHeight w:val="240"/>
        </w:trPr>
        <w:tc>
          <w:tcPr>
            <w:tcW w:w="1129" w:type="dxa"/>
            <w:vMerge/>
            <w:hideMark/>
          </w:tcPr>
          <w:p w14:paraId="76ED14E3" w14:textId="77777777" w:rsidR="006D3CA0" w:rsidRPr="006D3CA0" w:rsidRDefault="006D3CA0" w:rsidP="006D3CA0">
            <w:pPr>
              <w:rPr>
                <w:lang w:val="en-US" w:eastAsia="zh-CN"/>
              </w:rPr>
            </w:pPr>
          </w:p>
        </w:tc>
        <w:tc>
          <w:tcPr>
            <w:tcW w:w="4536" w:type="dxa"/>
            <w:noWrap/>
            <w:hideMark/>
          </w:tcPr>
          <w:p w14:paraId="0047300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4609E47E"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7F08CAF2" w14:textId="77777777" w:rsidTr="00665419">
        <w:trPr>
          <w:trHeight w:val="240"/>
        </w:trPr>
        <w:tc>
          <w:tcPr>
            <w:tcW w:w="1129" w:type="dxa"/>
            <w:vMerge/>
          </w:tcPr>
          <w:p w14:paraId="10C20E67" w14:textId="77777777" w:rsidR="006D3CA0" w:rsidRPr="006D3CA0" w:rsidRDefault="006D3CA0" w:rsidP="006D3CA0">
            <w:pPr>
              <w:rPr>
                <w:lang w:val="en-US" w:eastAsia="zh-CN"/>
              </w:rPr>
            </w:pPr>
          </w:p>
        </w:tc>
        <w:tc>
          <w:tcPr>
            <w:tcW w:w="4536" w:type="dxa"/>
            <w:noWrap/>
          </w:tcPr>
          <w:p w14:paraId="7FAF2E7A" w14:textId="77777777" w:rsidR="006D3CA0" w:rsidRPr="006D3CA0" w:rsidRDefault="006D3CA0" w:rsidP="006D3CA0">
            <w:pPr>
              <w:rPr>
                <w:lang w:val="en-US" w:eastAsia="zh-CN"/>
              </w:rPr>
            </w:pPr>
            <w:r w:rsidRPr="006D3CA0">
              <w:rPr>
                <w:lang w:val="en-US" w:eastAsia="zh-CN"/>
              </w:rPr>
              <w:t>Number of Parameters (Each Model)</w:t>
            </w:r>
          </w:p>
        </w:tc>
        <w:tc>
          <w:tcPr>
            <w:tcW w:w="3685" w:type="dxa"/>
            <w:noWrap/>
          </w:tcPr>
          <w:p w14:paraId="7E96ECD6" w14:textId="77777777" w:rsidR="006D3CA0" w:rsidRPr="006D3CA0" w:rsidRDefault="006D3CA0" w:rsidP="006D3CA0">
            <w:pPr>
              <w:rPr>
                <w:lang w:val="en-US" w:eastAsia="zh-CN"/>
              </w:rPr>
            </w:pPr>
            <w:r w:rsidRPr="006D3CA0">
              <w:rPr>
                <w:lang w:val="en-US" w:eastAsia="zh-CN"/>
              </w:rPr>
              <w:t>0.78M</w:t>
            </w:r>
          </w:p>
        </w:tc>
      </w:tr>
      <w:tr w:rsidR="006D3CA0" w:rsidRPr="006D3CA0" w14:paraId="3111E29A" w14:textId="77777777" w:rsidTr="00665419">
        <w:trPr>
          <w:trHeight w:val="240"/>
        </w:trPr>
        <w:tc>
          <w:tcPr>
            <w:tcW w:w="1129" w:type="dxa"/>
            <w:vMerge/>
            <w:hideMark/>
          </w:tcPr>
          <w:p w14:paraId="0F5E93D6" w14:textId="77777777" w:rsidR="006D3CA0" w:rsidRPr="006D3CA0" w:rsidRDefault="006D3CA0" w:rsidP="006D3CA0">
            <w:pPr>
              <w:rPr>
                <w:lang w:val="en-US" w:eastAsia="zh-CN"/>
              </w:rPr>
            </w:pPr>
          </w:p>
        </w:tc>
        <w:tc>
          <w:tcPr>
            <w:tcW w:w="4536" w:type="dxa"/>
            <w:noWrap/>
            <w:hideMark/>
          </w:tcPr>
          <w:p w14:paraId="3A5A3E34" w14:textId="77777777" w:rsidR="006D3CA0" w:rsidRPr="006D3CA0" w:rsidRDefault="006D3CA0" w:rsidP="006D3CA0">
            <w:pPr>
              <w:rPr>
                <w:lang w:val="en-US" w:eastAsia="zh-CN"/>
              </w:rPr>
            </w:pPr>
            <w:r w:rsidRPr="006D3CA0">
              <w:rPr>
                <w:lang w:val="en-US" w:eastAsia="zh-CN"/>
              </w:rPr>
              <w:t>Total Number of Parameters (All Models)</w:t>
            </w:r>
          </w:p>
        </w:tc>
        <w:tc>
          <w:tcPr>
            <w:tcW w:w="3685" w:type="dxa"/>
            <w:noWrap/>
            <w:hideMark/>
          </w:tcPr>
          <w:p w14:paraId="331112FA" w14:textId="77777777" w:rsidR="006D3CA0" w:rsidRPr="006D3CA0" w:rsidRDefault="006D3CA0" w:rsidP="006D3CA0">
            <w:pPr>
              <w:rPr>
                <w:lang w:val="en-US" w:eastAsia="zh-CN"/>
              </w:rPr>
            </w:pPr>
            <w:r w:rsidRPr="006D3CA0">
              <w:rPr>
                <w:lang w:val="en-US" w:eastAsia="zh-CN"/>
              </w:rPr>
              <w:t>0.78M</w:t>
            </w:r>
          </w:p>
        </w:tc>
      </w:tr>
      <w:tr w:rsidR="006D3CA0" w:rsidRPr="006D3CA0" w14:paraId="1F1AFEC9" w14:textId="77777777" w:rsidTr="00665419">
        <w:trPr>
          <w:trHeight w:val="240"/>
        </w:trPr>
        <w:tc>
          <w:tcPr>
            <w:tcW w:w="1129" w:type="dxa"/>
            <w:vMerge/>
            <w:hideMark/>
          </w:tcPr>
          <w:p w14:paraId="162F095C" w14:textId="77777777" w:rsidR="006D3CA0" w:rsidRPr="006D3CA0" w:rsidRDefault="006D3CA0" w:rsidP="006D3CA0">
            <w:pPr>
              <w:rPr>
                <w:lang w:val="en-US" w:eastAsia="zh-CN"/>
              </w:rPr>
            </w:pPr>
          </w:p>
        </w:tc>
        <w:tc>
          <w:tcPr>
            <w:tcW w:w="4536" w:type="dxa"/>
            <w:noWrap/>
            <w:hideMark/>
          </w:tcPr>
          <w:p w14:paraId="2586D8FA" w14:textId="77777777" w:rsidR="006D3CA0" w:rsidRPr="006D3CA0" w:rsidRDefault="006D3CA0" w:rsidP="006D3CA0">
            <w:pPr>
              <w:rPr>
                <w:lang w:val="en-US" w:eastAsia="zh-CN"/>
              </w:rPr>
            </w:pPr>
            <w:r w:rsidRPr="006D3CA0">
              <w:rPr>
                <w:lang w:val="en-US" w:eastAsia="zh-CN"/>
              </w:rPr>
              <w:t>Parameter Precision (Bits)</w:t>
            </w:r>
          </w:p>
        </w:tc>
        <w:tc>
          <w:tcPr>
            <w:tcW w:w="3685" w:type="dxa"/>
            <w:noWrap/>
            <w:hideMark/>
          </w:tcPr>
          <w:p w14:paraId="413EBE65" w14:textId="77777777" w:rsidR="006D3CA0" w:rsidRPr="006D3CA0" w:rsidRDefault="006D3CA0" w:rsidP="006D3CA0">
            <w:pPr>
              <w:rPr>
                <w:lang w:val="en-US" w:eastAsia="zh-CN"/>
              </w:rPr>
            </w:pPr>
            <w:r w:rsidRPr="006D3CA0">
              <w:rPr>
                <w:lang w:val="en-US" w:eastAsia="zh-CN"/>
              </w:rPr>
              <w:t>32</w:t>
            </w:r>
          </w:p>
        </w:tc>
      </w:tr>
      <w:tr w:rsidR="006D3CA0" w:rsidRPr="006D3CA0" w14:paraId="6CFC0747" w14:textId="77777777" w:rsidTr="00665419">
        <w:trPr>
          <w:trHeight w:val="240"/>
        </w:trPr>
        <w:tc>
          <w:tcPr>
            <w:tcW w:w="1129" w:type="dxa"/>
            <w:vMerge/>
            <w:hideMark/>
          </w:tcPr>
          <w:p w14:paraId="69AD338B" w14:textId="77777777" w:rsidR="006D3CA0" w:rsidRPr="006D3CA0" w:rsidRDefault="006D3CA0" w:rsidP="006D3CA0">
            <w:pPr>
              <w:rPr>
                <w:lang w:val="en-US" w:eastAsia="zh-CN"/>
              </w:rPr>
            </w:pPr>
          </w:p>
        </w:tc>
        <w:tc>
          <w:tcPr>
            <w:tcW w:w="4536" w:type="dxa"/>
            <w:noWrap/>
            <w:hideMark/>
          </w:tcPr>
          <w:p w14:paraId="349F431F" w14:textId="77777777" w:rsidR="006D3CA0" w:rsidRPr="006D3CA0" w:rsidRDefault="006D3CA0" w:rsidP="006D3CA0">
            <w:pPr>
              <w:rPr>
                <w:lang w:val="en-US" w:eastAsia="zh-CN"/>
              </w:rPr>
            </w:pPr>
            <w:r w:rsidRPr="006D3CA0">
              <w:rPr>
                <w:lang w:val="en-US" w:eastAsia="zh-CN"/>
              </w:rPr>
              <w:t>Memory Parameter (MB)</w:t>
            </w:r>
          </w:p>
        </w:tc>
        <w:tc>
          <w:tcPr>
            <w:tcW w:w="3685" w:type="dxa"/>
            <w:noWrap/>
            <w:hideMark/>
          </w:tcPr>
          <w:p w14:paraId="5CDEDE1E" w14:textId="77777777" w:rsidR="006D3CA0" w:rsidRPr="006D3CA0" w:rsidRDefault="006D3CA0" w:rsidP="006D3CA0">
            <w:pPr>
              <w:rPr>
                <w:lang w:val="en-US" w:eastAsia="zh-CN"/>
              </w:rPr>
            </w:pPr>
            <w:r w:rsidRPr="006D3CA0">
              <w:rPr>
                <w:lang w:val="en-US" w:eastAsia="zh-CN"/>
              </w:rPr>
              <w:t>3.12M</w:t>
            </w:r>
          </w:p>
        </w:tc>
      </w:tr>
      <w:tr w:rsidR="006D3CA0" w:rsidRPr="006D3CA0" w14:paraId="5F4D3A10" w14:textId="77777777" w:rsidTr="00665419">
        <w:trPr>
          <w:trHeight w:val="240"/>
        </w:trPr>
        <w:tc>
          <w:tcPr>
            <w:tcW w:w="1129" w:type="dxa"/>
            <w:vMerge/>
            <w:hideMark/>
          </w:tcPr>
          <w:p w14:paraId="1BB01B97" w14:textId="77777777" w:rsidR="006D3CA0" w:rsidRPr="006D3CA0" w:rsidRDefault="006D3CA0" w:rsidP="006D3CA0">
            <w:pPr>
              <w:rPr>
                <w:lang w:val="en-US" w:eastAsia="zh-CN"/>
              </w:rPr>
            </w:pPr>
          </w:p>
        </w:tc>
        <w:tc>
          <w:tcPr>
            <w:tcW w:w="4536" w:type="dxa"/>
            <w:noWrap/>
            <w:hideMark/>
          </w:tcPr>
          <w:p w14:paraId="4E1F3FCE" w14:textId="77777777" w:rsidR="006D3CA0" w:rsidRPr="006D3CA0" w:rsidRDefault="006D3CA0" w:rsidP="006D3CA0">
            <w:pPr>
              <w:rPr>
                <w:lang w:val="en-US" w:eastAsia="zh-CN"/>
              </w:rPr>
            </w:pPr>
            <w:r w:rsidRPr="006D3CA0">
              <w:rPr>
                <w:lang w:val="en-US" w:eastAsia="zh-CN"/>
              </w:rPr>
              <w:t>Multiply Accumulate (MAC)/pixel</w:t>
            </w:r>
          </w:p>
        </w:tc>
        <w:tc>
          <w:tcPr>
            <w:tcW w:w="3685" w:type="dxa"/>
            <w:noWrap/>
            <w:hideMark/>
          </w:tcPr>
          <w:p w14:paraId="1FDF9469" w14:textId="77777777" w:rsidR="006D3CA0" w:rsidRPr="006D3CA0" w:rsidRDefault="006D3CA0" w:rsidP="006D3CA0">
            <w:pPr>
              <w:rPr>
                <w:lang w:val="en-US" w:eastAsia="zh-CN"/>
              </w:rPr>
            </w:pPr>
            <w:r w:rsidRPr="006D3CA0">
              <w:rPr>
                <w:lang w:val="en-US" w:eastAsia="zh-CN"/>
              </w:rPr>
              <w:t>200K</w:t>
            </w:r>
          </w:p>
        </w:tc>
      </w:tr>
      <w:tr w:rsidR="006D3CA0" w:rsidRPr="006D3CA0" w14:paraId="6388C63D" w14:textId="77777777" w:rsidTr="00665419">
        <w:trPr>
          <w:trHeight w:val="240"/>
        </w:trPr>
        <w:tc>
          <w:tcPr>
            <w:tcW w:w="1129" w:type="dxa"/>
            <w:vMerge w:val="restart"/>
            <w:noWrap/>
            <w:hideMark/>
          </w:tcPr>
          <w:p w14:paraId="30B96150" w14:textId="77777777" w:rsidR="006D3CA0" w:rsidRPr="006D3CA0" w:rsidRDefault="006D3CA0" w:rsidP="006D3CA0">
            <w:pPr>
              <w:rPr>
                <w:lang w:val="en-US" w:eastAsia="zh-CN"/>
              </w:rPr>
            </w:pPr>
            <w:r w:rsidRPr="006D3CA0">
              <w:rPr>
                <w:lang w:val="en-US" w:eastAsia="zh-CN"/>
              </w:rPr>
              <w:t>Optional</w:t>
            </w:r>
          </w:p>
        </w:tc>
        <w:tc>
          <w:tcPr>
            <w:tcW w:w="4536" w:type="dxa"/>
            <w:noWrap/>
            <w:hideMark/>
          </w:tcPr>
          <w:p w14:paraId="52D70A4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1EB3672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F62A245" w14:textId="77777777" w:rsidTr="00665419">
        <w:trPr>
          <w:trHeight w:val="240"/>
        </w:trPr>
        <w:tc>
          <w:tcPr>
            <w:tcW w:w="1129" w:type="dxa"/>
            <w:vMerge/>
            <w:hideMark/>
          </w:tcPr>
          <w:p w14:paraId="1129FD29" w14:textId="77777777" w:rsidR="006D3CA0" w:rsidRPr="006D3CA0" w:rsidRDefault="006D3CA0" w:rsidP="006D3CA0">
            <w:pPr>
              <w:rPr>
                <w:lang w:val="en-US" w:eastAsia="zh-CN"/>
              </w:rPr>
            </w:pPr>
            <w:bookmarkStart w:id="156" w:name="_Hlk93002566"/>
          </w:p>
        </w:tc>
        <w:tc>
          <w:tcPr>
            <w:tcW w:w="4536" w:type="dxa"/>
            <w:noWrap/>
            <w:hideMark/>
          </w:tcPr>
          <w:p w14:paraId="12E1D00F" w14:textId="77777777" w:rsidR="006D3CA0" w:rsidRPr="006D3CA0" w:rsidRDefault="006D3CA0" w:rsidP="006D3CA0">
            <w:pPr>
              <w:rPr>
                <w:lang w:val="en-US" w:eastAsia="zh-CN"/>
              </w:rPr>
            </w:pPr>
            <w:r w:rsidRPr="006D3CA0">
              <w:rPr>
                <w:lang w:val="en-US" w:eastAsia="zh-CN"/>
              </w:rPr>
              <w:t>Total Conv. Layers</w:t>
            </w:r>
          </w:p>
        </w:tc>
        <w:tc>
          <w:tcPr>
            <w:tcW w:w="3685" w:type="dxa"/>
            <w:noWrap/>
            <w:hideMark/>
          </w:tcPr>
          <w:p w14:paraId="7BF791D5" w14:textId="77777777" w:rsidR="006D3CA0" w:rsidRPr="006D3CA0" w:rsidRDefault="006D3CA0" w:rsidP="006D3CA0">
            <w:pPr>
              <w:rPr>
                <w:lang w:val="en-US" w:eastAsia="zh-CN"/>
              </w:rPr>
            </w:pPr>
            <w:r w:rsidRPr="006D3CA0">
              <w:rPr>
                <w:lang w:val="en-US" w:eastAsia="zh-CN"/>
              </w:rPr>
              <w:t>64 Depthwise separable convolution</w:t>
            </w:r>
          </w:p>
          <w:p w14:paraId="63A29608" w14:textId="77777777" w:rsidR="006D3CA0" w:rsidRPr="006D3CA0" w:rsidRDefault="006D3CA0" w:rsidP="006D3CA0">
            <w:pPr>
              <w:rPr>
                <w:lang w:val="en-US" w:eastAsia="zh-CN"/>
              </w:rPr>
            </w:pPr>
            <w:r w:rsidRPr="006D3CA0">
              <w:rPr>
                <w:lang w:val="en-US" w:eastAsia="zh-CN"/>
              </w:rPr>
              <w:t>56 Common convolution</w:t>
            </w:r>
          </w:p>
        </w:tc>
      </w:tr>
      <w:bookmarkEnd w:id="156"/>
      <w:tr w:rsidR="006D3CA0" w:rsidRPr="006D3CA0" w14:paraId="7642977E" w14:textId="77777777" w:rsidTr="00665419">
        <w:trPr>
          <w:trHeight w:val="240"/>
        </w:trPr>
        <w:tc>
          <w:tcPr>
            <w:tcW w:w="1129" w:type="dxa"/>
            <w:vMerge/>
            <w:hideMark/>
          </w:tcPr>
          <w:p w14:paraId="35F82A74" w14:textId="77777777" w:rsidR="006D3CA0" w:rsidRPr="006D3CA0" w:rsidRDefault="006D3CA0" w:rsidP="006D3CA0">
            <w:pPr>
              <w:rPr>
                <w:lang w:val="en-US" w:eastAsia="zh-CN"/>
              </w:rPr>
            </w:pPr>
          </w:p>
        </w:tc>
        <w:tc>
          <w:tcPr>
            <w:tcW w:w="4536" w:type="dxa"/>
            <w:noWrap/>
            <w:hideMark/>
          </w:tcPr>
          <w:p w14:paraId="0C816183" w14:textId="77777777" w:rsidR="006D3CA0" w:rsidRPr="006D3CA0" w:rsidRDefault="006D3CA0" w:rsidP="006D3CA0">
            <w:pPr>
              <w:rPr>
                <w:lang w:val="en-US" w:eastAsia="zh-CN"/>
              </w:rPr>
            </w:pPr>
            <w:r w:rsidRPr="006D3CA0">
              <w:rPr>
                <w:lang w:val="en-US" w:eastAsia="zh-CN"/>
              </w:rPr>
              <w:t>Total FC Layers</w:t>
            </w:r>
          </w:p>
        </w:tc>
        <w:tc>
          <w:tcPr>
            <w:tcW w:w="3685" w:type="dxa"/>
            <w:noWrap/>
            <w:hideMark/>
          </w:tcPr>
          <w:p w14:paraId="5A8688FF" w14:textId="77777777" w:rsidR="006D3CA0" w:rsidRPr="006D3CA0" w:rsidRDefault="006D3CA0" w:rsidP="006D3CA0">
            <w:pPr>
              <w:rPr>
                <w:lang w:val="en-US" w:eastAsia="zh-CN"/>
              </w:rPr>
            </w:pPr>
            <w:r w:rsidRPr="006D3CA0">
              <w:rPr>
                <w:rFonts w:hint="eastAsia"/>
                <w:lang w:val="en-US" w:eastAsia="zh-CN"/>
              </w:rPr>
              <w:t>7</w:t>
            </w:r>
            <w:r w:rsidRPr="006D3CA0">
              <w:rPr>
                <w:lang w:val="en-US" w:eastAsia="zh-CN"/>
              </w:rPr>
              <w:t>2</w:t>
            </w:r>
          </w:p>
        </w:tc>
      </w:tr>
      <w:tr w:rsidR="006D3CA0" w:rsidRPr="006D3CA0" w14:paraId="5F70EAEF" w14:textId="77777777" w:rsidTr="00665419">
        <w:trPr>
          <w:trHeight w:val="240"/>
        </w:trPr>
        <w:tc>
          <w:tcPr>
            <w:tcW w:w="1129" w:type="dxa"/>
            <w:vMerge/>
            <w:hideMark/>
          </w:tcPr>
          <w:p w14:paraId="73BABC73" w14:textId="77777777" w:rsidR="006D3CA0" w:rsidRPr="006D3CA0" w:rsidRDefault="006D3CA0" w:rsidP="006D3CA0">
            <w:pPr>
              <w:rPr>
                <w:lang w:val="en-US" w:eastAsia="zh-CN"/>
              </w:rPr>
            </w:pPr>
          </w:p>
        </w:tc>
        <w:tc>
          <w:tcPr>
            <w:tcW w:w="4536" w:type="dxa"/>
            <w:noWrap/>
            <w:hideMark/>
          </w:tcPr>
          <w:p w14:paraId="5DDC7565" w14:textId="77777777" w:rsidR="006D3CA0" w:rsidRPr="006D3CA0" w:rsidRDefault="006D3CA0" w:rsidP="006D3CA0">
            <w:pPr>
              <w:rPr>
                <w:lang w:val="en-US" w:eastAsia="zh-CN"/>
              </w:rPr>
            </w:pPr>
            <w:r w:rsidRPr="006D3CA0">
              <w:rPr>
                <w:lang w:val="en-US" w:eastAsia="zh-CN"/>
              </w:rPr>
              <w:t>Total Memory (MB)</w:t>
            </w:r>
          </w:p>
        </w:tc>
        <w:tc>
          <w:tcPr>
            <w:tcW w:w="3685" w:type="dxa"/>
            <w:noWrap/>
            <w:hideMark/>
          </w:tcPr>
          <w:p w14:paraId="6D909A0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123FCC4" w14:textId="77777777" w:rsidTr="00665419">
        <w:trPr>
          <w:trHeight w:val="240"/>
        </w:trPr>
        <w:tc>
          <w:tcPr>
            <w:tcW w:w="1129" w:type="dxa"/>
            <w:vMerge/>
            <w:hideMark/>
          </w:tcPr>
          <w:p w14:paraId="09F1B343" w14:textId="77777777" w:rsidR="006D3CA0" w:rsidRPr="006D3CA0" w:rsidRDefault="006D3CA0" w:rsidP="006D3CA0">
            <w:pPr>
              <w:rPr>
                <w:lang w:val="en-US" w:eastAsia="zh-CN"/>
              </w:rPr>
            </w:pPr>
          </w:p>
        </w:tc>
        <w:tc>
          <w:tcPr>
            <w:tcW w:w="4536" w:type="dxa"/>
            <w:noWrap/>
            <w:hideMark/>
          </w:tcPr>
          <w:p w14:paraId="1876BC0D" w14:textId="77777777" w:rsidR="006D3CA0" w:rsidRPr="006D3CA0" w:rsidRDefault="006D3CA0" w:rsidP="006D3CA0">
            <w:pPr>
              <w:rPr>
                <w:lang w:val="en-US" w:eastAsia="zh-CN"/>
              </w:rPr>
            </w:pPr>
            <w:r w:rsidRPr="006D3CA0">
              <w:rPr>
                <w:lang w:val="en-US" w:eastAsia="zh-CN"/>
              </w:rPr>
              <w:t>Batch size:</w:t>
            </w:r>
          </w:p>
        </w:tc>
        <w:tc>
          <w:tcPr>
            <w:tcW w:w="3685" w:type="dxa"/>
            <w:noWrap/>
            <w:hideMark/>
          </w:tcPr>
          <w:p w14:paraId="1E1906BB" w14:textId="77777777" w:rsidR="006D3CA0" w:rsidRPr="006D3CA0" w:rsidRDefault="006D3CA0" w:rsidP="006D3CA0">
            <w:pPr>
              <w:rPr>
                <w:lang w:val="en-US" w:eastAsia="zh-CN"/>
              </w:rPr>
            </w:pPr>
            <w:r w:rsidRPr="006D3CA0">
              <w:rPr>
                <w:lang w:val="en-US" w:eastAsia="zh-CN"/>
              </w:rPr>
              <w:t>1</w:t>
            </w:r>
          </w:p>
        </w:tc>
      </w:tr>
      <w:tr w:rsidR="006D3CA0" w:rsidRPr="006D3CA0" w14:paraId="1B6F3EA9" w14:textId="77777777" w:rsidTr="00665419">
        <w:trPr>
          <w:trHeight w:val="240"/>
        </w:trPr>
        <w:tc>
          <w:tcPr>
            <w:tcW w:w="1129" w:type="dxa"/>
            <w:vMerge/>
            <w:hideMark/>
          </w:tcPr>
          <w:p w14:paraId="1CA4B3F6" w14:textId="77777777" w:rsidR="006D3CA0" w:rsidRPr="006D3CA0" w:rsidRDefault="006D3CA0" w:rsidP="006D3CA0">
            <w:pPr>
              <w:rPr>
                <w:lang w:val="en-US" w:eastAsia="zh-CN"/>
              </w:rPr>
            </w:pPr>
          </w:p>
        </w:tc>
        <w:tc>
          <w:tcPr>
            <w:tcW w:w="4536" w:type="dxa"/>
            <w:noWrap/>
            <w:hideMark/>
          </w:tcPr>
          <w:p w14:paraId="7598A627" w14:textId="77777777" w:rsidR="006D3CA0" w:rsidRPr="006D3CA0" w:rsidRDefault="006D3CA0" w:rsidP="006D3CA0">
            <w:pPr>
              <w:rPr>
                <w:lang w:val="en-US" w:eastAsia="zh-CN"/>
              </w:rPr>
            </w:pPr>
            <w:r w:rsidRPr="006D3CA0">
              <w:rPr>
                <w:lang w:val="en-US" w:eastAsia="zh-CN"/>
              </w:rPr>
              <w:t>Patch size</w:t>
            </w:r>
          </w:p>
        </w:tc>
        <w:tc>
          <w:tcPr>
            <w:tcW w:w="3685" w:type="dxa"/>
            <w:noWrap/>
            <w:hideMark/>
          </w:tcPr>
          <w:p w14:paraId="7C2B1270" w14:textId="77777777" w:rsidR="006D3CA0" w:rsidRPr="006D3CA0" w:rsidRDefault="006D3CA0" w:rsidP="006D3CA0">
            <w:pPr>
              <w:rPr>
                <w:lang w:val="en-US" w:eastAsia="zh-CN"/>
              </w:rPr>
            </w:pPr>
            <w:r w:rsidRPr="006D3CA0">
              <w:rPr>
                <w:lang w:val="en-US" w:eastAsia="zh-CN"/>
              </w:rPr>
              <w:t>144x144</w:t>
            </w:r>
          </w:p>
        </w:tc>
      </w:tr>
      <w:tr w:rsidR="006D3CA0" w:rsidRPr="006D3CA0" w14:paraId="04B9E16B" w14:textId="77777777" w:rsidTr="00665419">
        <w:trPr>
          <w:trHeight w:val="240"/>
        </w:trPr>
        <w:tc>
          <w:tcPr>
            <w:tcW w:w="1129" w:type="dxa"/>
            <w:vMerge/>
            <w:hideMark/>
          </w:tcPr>
          <w:p w14:paraId="15C3A97F" w14:textId="77777777" w:rsidR="006D3CA0" w:rsidRPr="006D3CA0" w:rsidRDefault="006D3CA0" w:rsidP="006D3CA0">
            <w:pPr>
              <w:rPr>
                <w:lang w:val="en-US" w:eastAsia="zh-CN"/>
              </w:rPr>
            </w:pPr>
          </w:p>
        </w:tc>
        <w:tc>
          <w:tcPr>
            <w:tcW w:w="4536" w:type="dxa"/>
            <w:noWrap/>
            <w:hideMark/>
          </w:tcPr>
          <w:p w14:paraId="0E4A2749" w14:textId="77777777" w:rsidR="006D3CA0" w:rsidRPr="006D3CA0" w:rsidRDefault="006D3CA0" w:rsidP="006D3CA0">
            <w:pPr>
              <w:rPr>
                <w:lang w:val="en-US" w:eastAsia="zh-CN"/>
              </w:rPr>
            </w:pPr>
            <w:r w:rsidRPr="006D3CA0">
              <w:rPr>
                <w:lang w:val="en-US" w:eastAsia="zh-CN"/>
              </w:rPr>
              <w:t>Changes to network configuration or weights required to generate rate points</w:t>
            </w:r>
          </w:p>
        </w:tc>
        <w:tc>
          <w:tcPr>
            <w:tcW w:w="3685" w:type="dxa"/>
            <w:noWrap/>
            <w:hideMark/>
          </w:tcPr>
          <w:p w14:paraId="4DD1CD32" w14:textId="77777777" w:rsidR="006D3CA0" w:rsidRPr="006D3CA0" w:rsidRDefault="006D3CA0" w:rsidP="006D3CA0">
            <w:pPr>
              <w:rPr>
                <w:lang w:val="en-US" w:eastAsia="zh-CN"/>
              </w:rPr>
            </w:pPr>
          </w:p>
        </w:tc>
      </w:tr>
      <w:tr w:rsidR="006D3CA0" w:rsidRPr="006D3CA0" w14:paraId="23579554" w14:textId="77777777" w:rsidTr="00665419">
        <w:trPr>
          <w:trHeight w:val="240"/>
        </w:trPr>
        <w:tc>
          <w:tcPr>
            <w:tcW w:w="1129" w:type="dxa"/>
            <w:vMerge/>
            <w:hideMark/>
          </w:tcPr>
          <w:p w14:paraId="6A0968B6" w14:textId="77777777" w:rsidR="006D3CA0" w:rsidRPr="006D3CA0" w:rsidRDefault="006D3CA0" w:rsidP="006D3CA0">
            <w:pPr>
              <w:rPr>
                <w:lang w:val="en-US" w:eastAsia="zh-CN"/>
              </w:rPr>
            </w:pPr>
          </w:p>
        </w:tc>
        <w:tc>
          <w:tcPr>
            <w:tcW w:w="4536" w:type="dxa"/>
            <w:noWrap/>
            <w:hideMark/>
          </w:tcPr>
          <w:p w14:paraId="0602F9B8" w14:textId="77777777" w:rsidR="006D3CA0" w:rsidRPr="006D3CA0" w:rsidRDefault="006D3CA0" w:rsidP="006D3CA0">
            <w:pPr>
              <w:rPr>
                <w:lang w:val="en-US" w:eastAsia="zh-CN"/>
              </w:rPr>
            </w:pPr>
            <w:r w:rsidRPr="006D3CA0">
              <w:rPr>
                <w:lang w:val="en-US" w:eastAsia="zh-CN"/>
              </w:rPr>
              <w:t>Peak Memory Usage (Total)</w:t>
            </w:r>
          </w:p>
        </w:tc>
        <w:tc>
          <w:tcPr>
            <w:tcW w:w="3685" w:type="dxa"/>
            <w:noWrap/>
            <w:hideMark/>
          </w:tcPr>
          <w:p w14:paraId="3B32B50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F11A3C7" w14:textId="77777777" w:rsidTr="00665419">
        <w:trPr>
          <w:trHeight w:val="240"/>
        </w:trPr>
        <w:tc>
          <w:tcPr>
            <w:tcW w:w="1129" w:type="dxa"/>
            <w:vMerge/>
            <w:hideMark/>
          </w:tcPr>
          <w:p w14:paraId="72086B70" w14:textId="77777777" w:rsidR="006D3CA0" w:rsidRPr="006D3CA0" w:rsidRDefault="006D3CA0" w:rsidP="006D3CA0">
            <w:pPr>
              <w:rPr>
                <w:lang w:val="en-US" w:eastAsia="zh-CN"/>
              </w:rPr>
            </w:pPr>
          </w:p>
        </w:tc>
        <w:tc>
          <w:tcPr>
            <w:tcW w:w="4536" w:type="dxa"/>
            <w:noWrap/>
            <w:hideMark/>
          </w:tcPr>
          <w:p w14:paraId="480EA32B" w14:textId="77777777" w:rsidR="006D3CA0" w:rsidRPr="006D3CA0" w:rsidRDefault="006D3CA0" w:rsidP="006D3CA0">
            <w:pPr>
              <w:rPr>
                <w:lang w:val="en-US" w:eastAsia="zh-CN"/>
              </w:rPr>
            </w:pPr>
            <w:r w:rsidRPr="006D3CA0">
              <w:rPr>
                <w:lang w:val="en-US" w:eastAsia="zh-CN"/>
              </w:rPr>
              <w:t>Peak Memory Usage (per Model)</w:t>
            </w:r>
          </w:p>
        </w:tc>
        <w:tc>
          <w:tcPr>
            <w:tcW w:w="3685" w:type="dxa"/>
            <w:noWrap/>
            <w:hideMark/>
          </w:tcPr>
          <w:p w14:paraId="74968FA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3A1C3ED" w14:textId="77777777" w:rsidTr="00665419">
        <w:trPr>
          <w:trHeight w:val="240"/>
        </w:trPr>
        <w:tc>
          <w:tcPr>
            <w:tcW w:w="1129" w:type="dxa"/>
            <w:vMerge/>
            <w:hideMark/>
          </w:tcPr>
          <w:p w14:paraId="72C4E66D" w14:textId="77777777" w:rsidR="006D3CA0" w:rsidRPr="006D3CA0" w:rsidRDefault="006D3CA0" w:rsidP="006D3CA0">
            <w:pPr>
              <w:rPr>
                <w:lang w:val="en-US" w:eastAsia="zh-CN"/>
              </w:rPr>
            </w:pPr>
          </w:p>
        </w:tc>
        <w:tc>
          <w:tcPr>
            <w:tcW w:w="4536" w:type="dxa"/>
            <w:noWrap/>
            <w:hideMark/>
          </w:tcPr>
          <w:p w14:paraId="06C8DB56" w14:textId="77777777" w:rsidR="006D3CA0" w:rsidRPr="006D3CA0" w:rsidRDefault="006D3CA0" w:rsidP="006D3CA0">
            <w:pPr>
              <w:rPr>
                <w:lang w:val="en-US" w:eastAsia="zh-CN"/>
              </w:rPr>
            </w:pPr>
            <w:r w:rsidRPr="006D3CA0">
              <w:rPr>
                <w:lang w:val="en-US" w:eastAsia="zh-CN"/>
              </w:rPr>
              <w:t>Border handling</w:t>
            </w:r>
          </w:p>
        </w:tc>
        <w:tc>
          <w:tcPr>
            <w:tcW w:w="3685" w:type="dxa"/>
            <w:noWrap/>
            <w:hideMark/>
          </w:tcPr>
          <w:p w14:paraId="62932FE8" w14:textId="77777777" w:rsidR="006D3CA0" w:rsidRPr="006D3CA0" w:rsidRDefault="006D3CA0" w:rsidP="006D3CA0">
            <w:pPr>
              <w:rPr>
                <w:lang w:val="en-US" w:eastAsia="zh-CN"/>
              </w:rPr>
            </w:pPr>
          </w:p>
        </w:tc>
      </w:tr>
      <w:tr w:rsidR="006D3CA0" w:rsidRPr="006D3CA0" w14:paraId="00AC8BA1" w14:textId="77777777" w:rsidTr="00665419">
        <w:trPr>
          <w:trHeight w:val="240"/>
        </w:trPr>
        <w:tc>
          <w:tcPr>
            <w:tcW w:w="1129" w:type="dxa"/>
            <w:vMerge/>
            <w:hideMark/>
          </w:tcPr>
          <w:p w14:paraId="2FE64379" w14:textId="77777777" w:rsidR="006D3CA0" w:rsidRPr="006D3CA0" w:rsidRDefault="006D3CA0" w:rsidP="006D3CA0">
            <w:pPr>
              <w:rPr>
                <w:lang w:val="en-US" w:eastAsia="zh-CN"/>
              </w:rPr>
            </w:pPr>
          </w:p>
        </w:tc>
        <w:tc>
          <w:tcPr>
            <w:tcW w:w="4536" w:type="dxa"/>
            <w:noWrap/>
            <w:hideMark/>
          </w:tcPr>
          <w:p w14:paraId="2FB753C5" w14:textId="77777777" w:rsidR="006D3CA0" w:rsidRPr="006D3CA0" w:rsidRDefault="006D3CA0" w:rsidP="006D3CA0">
            <w:pPr>
              <w:rPr>
                <w:lang w:val="en-US" w:eastAsia="zh-CN"/>
              </w:rPr>
            </w:pPr>
            <w:r w:rsidRPr="006D3CA0">
              <w:rPr>
                <w:lang w:val="en-US" w:eastAsia="zh-CN"/>
              </w:rPr>
              <w:t xml:space="preserve">Other information: </w:t>
            </w:r>
          </w:p>
        </w:tc>
        <w:tc>
          <w:tcPr>
            <w:tcW w:w="3685" w:type="dxa"/>
            <w:noWrap/>
            <w:hideMark/>
          </w:tcPr>
          <w:p w14:paraId="27158C1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1DC44C43" w14:textId="77777777" w:rsidTr="00665419">
        <w:trPr>
          <w:trHeight w:val="240"/>
        </w:trPr>
        <w:tc>
          <w:tcPr>
            <w:tcW w:w="1129" w:type="dxa"/>
            <w:vMerge/>
            <w:hideMark/>
          </w:tcPr>
          <w:p w14:paraId="76754C38" w14:textId="77777777" w:rsidR="006D3CA0" w:rsidRPr="006D3CA0" w:rsidRDefault="006D3CA0" w:rsidP="006D3CA0">
            <w:pPr>
              <w:rPr>
                <w:lang w:val="en-US" w:eastAsia="zh-CN"/>
              </w:rPr>
            </w:pPr>
          </w:p>
        </w:tc>
        <w:tc>
          <w:tcPr>
            <w:tcW w:w="4536" w:type="dxa"/>
            <w:noWrap/>
            <w:hideMark/>
          </w:tcPr>
          <w:p w14:paraId="0CF9EB0C"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6ABADD2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p w14:paraId="6FBAADF9" w14:textId="1D5CFFA2" w:rsidR="006D3CA0" w:rsidRDefault="006D3CA0" w:rsidP="006D3CA0">
      <w:pPr>
        <w:rPr>
          <w:lang w:eastAsia="zh-CN"/>
        </w:rPr>
      </w:pPr>
    </w:p>
    <w:p w14:paraId="13C7B71B" w14:textId="642FD400" w:rsidR="006D3CA0" w:rsidRDefault="006D3CA0" w:rsidP="006D3CA0">
      <w:pPr>
        <w:rPr>
          <w:lang w:eastAsia="zh-CN"/>
        </w:rPr>
      </w:pPr>
      <w:r>
        <w:rPr>
          <w:lang w:eastAsia="zh-CN"/>
        </w:rPr>
        <w:t>What is the benefit (in terms of gain) of the multistage training? Approximately 0.5%</w:t>
      </w:r>
    </w:p>
    <w:p w14:paraId="19E4FC7D" w14:textId="419599FE" w:rsidR="006D3CA0" w:rsidRDefault="006D3CA0" w:rsidP="006D3CA0">
      <w:pPr>
        <w:rPr>
          <w:lang w:eastAsia="zh-CN"/>
        </w:rPr>
      </w:pPr>
      <w:r>
        <w:rPr>
          <w:lang w:eastAsia="zh-CN"/>
        </w:rPr>
        <w:t xml:space="preserve">Why is a switch between L1 and L2 loss performed in different stages of training? </w:t>
      </w:r>
      <w:r w:rsidR="00665419">
        <w:rPr>
          <w:lang w:eastAsia="zh-CN"/>
        </w:rPr>
        <w:t>Was found experimentally to give advantage.</w:t>
      </w:r>
    </w:p>
    <w:p w14:paraId="23416CFB" w14:textId="289E085D" w:rsidR="00665419" w:rsidRDefault="00665419" w:rsidP="006D3CA0">
      <w:pPr>
        <w:rPr>
          <w:lang w:eastAsia="zh-CN"/>
        </w:rPr>
      </w:pPr>
      <w:r>
        <w:rPr>
          <w:lang w:eastAsia="zh-CN"/>
        </w:rPr>
        <w:t>No specific action.</w:t>
      </w:r>
    </w:p>
    <w:p w14:paraId="4E7DC1B5" w14:textId="0E71FA94" w:rsidR="001919D1" w:rsidRPr="00A35725" w:rsidRDefault="001919D1" w:rsidP="001919D1">
      <w:pPr>
        <w:rPr>
          <w:lang w:val="en-US"/>
        </w:rPr>
      </w:pPr>
    </w:p>
    <w:p w14:paraId="3BAE9BEC" w14:textId="046A7A8B" w:rsidR="00185B52" w:rsidRDefault="00CA2BC6" w:rsidP="0048675E">
      <w:pPr>
        <w:pStyle w:val="berschrift9"/>
        <w:rPr>
          <w:sz w:val="24"/>
          <w:szCs w:val="24"/>
        </w:rPr>
      </w:pPr>
      <w:hyperlink r:id="rId444" w:history="1">
        <w:r w:rsidR="00185B52" w:rsidRPr="00610F83">
          <w:rPr>
            <w:color w:val="0000FF"/>
            <w:sz w:val="24"/>
            <w:szCs w:val="24"/>
            <w:u w:val="single"/>
          </w:rPr>
          <w:t>JVET-AB0093</w:t>
        </w:r>
      </w:hyperlink>
      <w:r w:rsidR="00185B52" w:rsidRPr="00610F83">
        <w:rPr>
          <w:sz w:val="24"/>
          <w:szCs w:val="24"/>
        </w:rPr>
        <w:t xml:space="preserve"> EE1-2.2 related: </w:t>
      </w:r>
      <w:r w:rsidR="00185B52" w:rsidRPr="0048675E">
        <w:rPr>
          <w:sz w:val="24"/>
          <w:szCs w:val="24"/>
          <w:lang w:val="en-CA"/>
        </w:rPr>
        <w:t>Lightweight</w:t>
      </w:r>
      <w:r w:rsidR="00185B52" w:rsidRPr="00610F83">
        <w:rPr>
          <w:sz w:val="24"/>
          <w:szCs w:val="24"/>
        </w:rPr>
        <w:t xml:space="preserve"> CNN Filter for Super-Resolution with RPR functionality in VVC [S. Huang, C. Jung (Xidian Univ.), Y. Liu, M. Li (OPPO)]</w:t>
      </w:r>
    </w:p>
    <w:p w14:paraId="502427AC" w14:textId="77777777" w:rsidR="00665419" w:rsidRPr="00665419" w:rsidRDefault="00665419" w:rsidP="00665419">
      <w:r w:rsidRPr="00665419">
        <w:t xml:space="preserve">This contribution presents a lightweight super-resolution filter that combines convolutional neural networks (CNNs) with existing RPR functionality in VVC. In this contribution, we modify the basic unit of MMSDAB proposed by JVET-AA0065 and add spatial attention into MMSDAB to make MMSDANet lightweight, called LMSDANet. Compared with VTM-11.0_NNVC-2.0, the proposed CNN filter achieves average </w:t>
      </w:r>
      <w:r w:rsidRPr="00665419">
        <w:rPr>
          <w:lang w:val="en-US"/>
        </w:rPr>
        <w:t>{</w:t>
      </w:r>
      <w:r w:rsidRPr="00665419">
        <w:t>-9.16%, 17.03%, -7.61%</w:t>
      </w:r>
      <w:r w:rsidRPr="00665419">
        <w:rPr>
          <w:lang w:val="en-US"/>
        </w:rPr>
        <w:t>} and {</w:t>
      </w:r>
      <w:r w:rsidRPr="00665419">
        <w:t>-4.14%, 6.34%, -2.25%</w:t>
      </w:r>
      <w:r w:rsidRPr="00665419">
        <w:rPr>
          <w:lang w:val="en-US"/>
        </w:rPr>
        <w:t>}</w:t>
      </w:r>
      <w:r w:rsidRPr="00665419">
        <w:t xml:space="preserve"> BD-rate gains (average on A1 and A2) in AI and RA configurations, respectively.</w:t>
      </w:r>
    </w:p>
    <w:p w14:paraId="1F8ECC95" w14:textId="77777777" w:rsidR="00665419" w:rsidRPr="00665419" w:rsidRDefault="00665419" w:rsidP="00665419">
      <w:pPr>
        <w:rPr>
          <w:lang w:val="x-none" w:bidi="en-US"/>
        </w:rPr>
      </w:pPr>
      <w:r w:rsidRPr="00665419">
        <w:t>In LMSDAB, the branch used to extract multi-scale information is simplified from MMSDAB.</w:t>
      </w:r>
      <w:r w:rsidRPr="00665419">
        <w:rPr>
          <w:lang w:val="x-none" w:bidi="en-US"/>
        </w:rPr>
        <w:t xml:space="preserve"> As shown in Fig. 3, LMSDAB is as the basic unit of LMSDANet. LMSDAB aims to extract multi-scale and depth features from a large receptive field and stacking convolutional layers and emphasize important spatial and channel information by MSSAB and channel attention block (CAB) from the extracted features.</w:t>
      </w:r>
      <w:r w:rsidRPr="00665419">
        <w:rPr>
          <w:lang w:val="en-US"/>
        </w:rPr>
        <w:t xml:space="preserve"> </w:t>
      </w:r>
      <w:r w:rsidRPr="00665419">
        <w:rPr>
          <w:lang w:val="x-none" w:bidi="en-US"/>
        </w:rPr>
        <w:t>LMSDAB consists of three parts: the first is feature extraction part, the second is feature fusion part, and the third is attention enhancement part. The feature extraction part contains one 1x1 convolution layer and three 3x3 convolution layers. The feature fusion part concatenates features in the channel dimension and uses a 1x1 convolution layer for fusion and dimension reduction. The attention enhancement part uses MSSAB and CAB to enhance the fused features in both spatial and channel dimensions. The structures of LMSDANet and MMSDANet (AA0065 filter) are consistent. This contribution only modifies MMSDAB and presents LMSDAB.</w:t>
      </w:r>
    </w:p>
    <w:p w14:paraId="444B2CE5" w14:textId="122071CA" w:rsidR="00665419" w:rsidRPr="00665419" w:rsidRDefault="00665419" w:rsidP="00665419">
      <w:r w:rsidRPr="00665419">
        <w:rPr>
          <w:noProof/>
        </w:rPr>
        <w:drawing>
          <wp:inline distT="0" distB="0" distL="0" distR="0" wp14:anchorId="15623C1B" wp14:editId="5481C99D">
            <wp:extent cx="6353175" cy="151003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6353175" cy="1510030"/>
                    </a:xfrm>
                    <a:prstGeom prst="rect">
                      <a:avLst/>
                    </a:prstGeom>
                    <a:noFill/>
                    <a:ln>
                      <a:noFill/>
                    </a:ln>
                  </pic:spPr>
                </pic:pic>
              </a:graphicData>
            </a:graphic>
          </wp:inline>
        </w:drawing>
      </w:r>
    </w:p>
    <w:p w14:paraId="130632F2" w14:textId="77777777" w:rsidR="00665419" w:rsidRPr="00665419" w:rsidRDefault="00665419" w:rsidP="00665419">
      <w:pPr>
        <w:rPr>
          <w:lang w:val="x-none" w:bidi="en-US"/>
        </w:rPr>
      </w:pPr>
      <w:r w:rsidRPr="00665419">
        <w:rPr>
          <w:lang w:val="x-none" w:bidi="en-US"/>
        </w:rPr>
        <w:lastRenderedPageBreak/>
        <w:t>Fig. 1 Network architecture of the proposed LMSDANet for Y channel.</w:t>
      </w:r>
    </w:p>
    <w:p w14:paraId="6FDD3B03" w14:textId="77777777" w:rsidR="00665419" w:rsidRPr="00665419" w:rsidRDefault="00665419" w:rsidP="00665419">
      <w:pPr>
        <w:rPr>
          <w:lang w:val="x-none" w:bidi="en-US"/>
        </w:rPr>
      </w:pPr>
    </w:p>
    <w:p w14:paraId="152DDEC6" w14:textId="0804CB58" w:rsidR="00665419" w:rsidRPr="00665419" w:rsidRDefault="00665419" w:rsidP="00665419">
      <w:r w:rsidRPr="00665419">
        <w:rPr>
          <w:noProof/>
        </w:rPr>
        <w:drawing>
          <wp:inline distT="0" distB="0" distL="0" distR="0" wp14:anchorId="74A8A32F" wp14:editId="17B7FA2A">
            <wp:extent cx="6391275" cy="176720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6391275" cy="1767205"/>
                    </a:xfrm>
                    <a:prstGeom prst="rect">
                      <a:avLst/>
                    </a:prstGeom>
                    <a:noFill/>
                    <a:ln>
                      <a:noFill/>
                    </a:ln>
                  </pic:spPr>
                </pic:pic>
              </a:graphicData>
            </a:graphic>
          </wp:inline>
        </w:drawing>
      </w:r>
    </w:p>
    <w:p w14:paraId="1BC80F00" w14:textId="77777777" w:rsidR="00665419" w:rsidRPr="00665419" w:rsidRDefault="00665419" w:rsidP="00665419">
      <w:pPr>
        <w:rPr>
          <w:lang w:val="x-none" w:bidi="en-US"/>
        </w:rPr>
      </w:pPr>
      <w:r w:rsidRPr="00665419">
        <w:rPr>
          <w:lang w:val="x-none" w:bidi="en-US"/>
        </w:rPr>
        <w:t>Fig. 2 Network architecture of the proposed LMSDANet for UV channel.</w:t>
      </w:r>
    </w:p>
    <w:p w14:paraId="64F427E6" w14:textId="77777777" w:rsidR="00665419" w:rsidRPr="00665419" w:rsidRDefault="00665419" w:rsidP="00665419"/>
    <w:p w14:paraId="05AB858A" w14:textId="406F6301" w:rsidR="00665419" w:rsidRPr="00665419" w:rsidRDefault="00665419" w:rsidP="00665419">
      <w:r w:rsidRPr="00665419">
        <w:rPr>
          <w:noProof/>
        </w:rPr>
        <w:drawing>
          <wp:inline distT="0" distB="0" distL="0" distR="0" wp14:anchorId="048937F1" wp14:editId="21010D7E">
            <wp:extent cx="4810125" cy="24003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pic:spPr>
                </pic:pic>
              </a:graphicData>
            </a:graphic>
          </wp:inline>
        </w:drawing>
      </w:r>
    </w:p>
    <w:p w14:paraId="202EB096" w14:textId="77777777" w:rsidR="00665419" w:rsidRPr="00665419" w:rsidRDefault="00665419" w:rsidP="00665419">
      <w:pPr>
        <w:rPr>
          <w:lang w:val="x-none" w:bidi="en-US"/>
        </w:rPr>
      </w:pPr>
      <w:r w:rsidRPr="00665419">
        <w:rPr>
          <w:lang w:val="x-none" w:bidi="en-US"/>
        </w:rPr>
        <w:t>Fig. 3 Network architecture of the modified MMSDAB (LMSDAB).</w:t>
      </w:r>
    </w:p>
    <w:p w14:paraId="3A393FD6" w14:textId="77777777" w:rsidR="00665419" w:rsidRPr="00665419" w:rsidRDefault="00665419" w:rsidP="00665419">
      <w:pPr>
        <w:rPr>
          <w:lang w:val="x-none" w:bidi="en-US"/>
        </w:rPr>
      </w:pPr>
      <w:r w:rsidRPr="00665419">
        <w:rPr>
          <w:lang w:val="x-none" w:bidi="en-US"/>
        </w:rPr>
        <w:t>As shown in Figure 4, the multi-scale spatial attention is mainly composed of three spatial attention blocks, a concatenation layer and a convolution layer. The input of three SABs is respectively from the output of three branches of the feature extraction part in LMSDAB, and each proposed feature is subject to a spatial attention operation. Then, three spatial attention maps are concatenated together and go through a 3x3 convolution layer for fusion to obtain the final multi-scale spatial attention map.</w:t>
      </w:r>
    </w:p>
    <w:p w14:paraId="4152CA4F" w14:textId="7C8C7BFD" w:rsidR="00665419" w:rsidRPr="00665419" w:rsidRDefault="00665419" w:rsidP="00665419">
      <w:pPr>
        <w:rPr>
          <w:lang w:val="x-none" w:bidi="en-US"/>
        </w:rPr>
      </w:pPr>
      <w:r w:rsidRPr="00665419">
        <w:rPr>
          <w:noProof/>
          <w:lang w:val="x-none" w:bidi="en-US"/>
        </w:rPr>
        <w:lastRenderedPageBreak/>
        <w:drawing>
          <wp:inline distT="0" distB="0" distL="0" distR="0" wp14:anchorId="1F33C164" wp14:editId="463BBB47">
            <wp:extent cx="3253105" cy="227203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253105" cy="2272030"/>
                    </a:xfrm>
                    <a:prstGeom prst="rect">
                      <a:avLst/>
                    </a:prstGeom>
                    <a:noFill/>
                    <a:ln>
                      <a:noFill/>
                    </a:ln>
                  </pic:spPr>
                </pic:pic>
              </a:graphicData>
            </a:graphic>
          </wp:inline>
        </w:drawing>
      </w:r>
    </w:p>
    <w:p w14:paraId="2028232D" w14:textId="77777777" w:rsidR="00665419" w:rsidRPr="00665419" w:rsidRDefault="00665419" w:rsidP="00665419">
      <w:pPr>
        <w:rPr>
          <w:lang w:val="x-none" w:bidi="en-US"/>
        </w:rPr>
      </w:pPr>
      <w:r w:rsidRPr="00665419">
        <w:rPr>
          <w:lang w:val="x-none" w:bidi="en-US"/>
        </w:rPr>
        <w:t>Fig. 4 Network architecture of the MSSAB.</w:t>
      </w:r>
    </w:p>
    <w:tbl>
      <w:tblPr>
        <w:tblW w:w="9340" w:type="dxa"/>
        <w:tblLook w:val="04A0" w:firstRow="1" w:lastRow="0" w:firstColumn="1" w:lastColumn="0" w:noHBand="0" w:noVBand="1"/>
      </w:tblPr>
      <w:tblGrid>
        <w:gridCol w:w="1250"/>
        <w:gridCol w:w="4532"/>
        <w:gridCol w:w="3558"/>
      </w:tblGrid>
      <w:tr w:rsidR="00665419" w:rsidRPr="00665419" w14:paraId="40186A7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074E8EC" w14:textId="77777777" w:rsidR="00665419" w:rsidRPr="00665419" w:rsidRDefault="00665419" w:rsidP="00665419">
            <w:pPr>
              <w:rPr>
                <w:b/>
                <w:bCs/>
                <w:u w:val="single"/>
                <w:lang w:val="en-US"/>
              </w:rPr>
            </w:pPr>
            <w:r w:rsidRPr="00665419">
              <w:rPr>
                <w:b/>
                <w:bCs/>
                <w:u w:val="single"/>
                <w:lang w:val="en-US"/>
              </w:rPr>
              <w:t>Network Information in Inference Stage</w:t>
            </w:r>
          </w:p>
        </w:tc>
      </w:tr>
      <w:tr w:rsidR="00665419" w:rsidRPr="00665419" w14:paraId="065B5CA8"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03B8608C" w14:textId="77777777" w:rsidR="00665419" w:rsidRPr="00665419" w:rsidRDefault="00665419" w:rsidP="00665419">
            <w:pPr>
              <w:rPr>
                <w:lang w:val="en-US"/>
              </w:rPr>
            </w:pPr>
            <w:r w:rsidRPr="00665419">
              <w:rPr>
                <w:lang w:val="en-US"/>
              </w:rPr>
              <w:t>Mandatory</w:t>
            </w:r>
          </w:p>
        </w:tc>
        <w:tc>
          <w:tcPr>
            <w:tcW w:w="4532" w:type="dxa"/>
            <w:tcBorders>
              <w:top w:val="single" w:sz="8" w:space="0" w:color="auto"/>
              <w:left w:val="nil"/>
              <w:bottom w:val="single" w:sz="8" w:space="0" w:color="auto"/>
              <w:right w:val="single" w:sz="8" w:space="0" w:color="000000"/>
            </w:tcBorders>
            <w:noWrap/>
            <w:vAlign w:val="center"/>
            <w:hideMark/>
          </w:tcPr>
          <w:p w14:paraId="535C9920" w14:textId="77777777" w:rsidR="00665419" w:rsidRPr="00665419" w:rsidRDefault="00665419" w:rsidP="00665419">
            <w:pPr>
              <w:rPr>
                <w:lang w:val="en-US"/>
              </w:rPr>
            </w:pPr>
            <w:r w:rsidRPr="00665419">
              <w:rPr>
                <w:lang w:val="en-US"/>
              </w:rPr>
              <w:t>HW environment:</w:t>
            </w:r>
          </w:p>
        </w:tc>
        <w:tc>
          <w:tcPr>
            <w:tcW w:w="3558" w:type="dxa"/>
            <w:tcBorders>
              <w:top w:val="single" w:sz="8" w:space="0" w:color="auto"/>
              <w:left w:val="nil"/>
              <w:bottom w:val="single" w:sz="8" w:space="0" w:color="auto"/>
              <w:right w:val="single" w:sz="8" w:space="0" w:color="000000"/>
            </w:tcBorders>
            <w:vAlign w:val="center"/>
            <w:hideMark/>
          </w:tcPr>
          <w:p w14:paraId="226B384B" w14:textId="77777777" w:rsidR="00665419" w:rsidRPr="00665419" w:rsidRDefault="00665419" w:rsidP="00665419">
            <w:pPr>
              <w:rPr>
                <w:lang w:val="en-US"/>
              </w:rPr>
            </w:pPr>
            <w:r w:rsidRPr="00665419">
              <w:rPr>
                <w:lang w:val="en-US"/>
              </w:rPr>
              <w:t xml:space="preserve">Intel Core i9 12900k @3.9GHz </w:t>
            </w:r>
          </w:p>
        </w:tc>
      </w:tr>
      <w:tr w:rsidR="00665419" w:rsidRPr="00665419" w14:paraId="39DFC4C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79FE507A"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C62420C" w14:textId="77777777" w:rsidR="00665419" w:rsidRPr="00665419" w:rsidRDefault="00665419" w:rsidP="00665419">
            <w:pPr>
              <w:rPr>
                <w:lang w:val="en-US"/>
              </w:rPr>
            </w:pPr>
            <w:r w:rsidRPr="00665419">
              <w:rPr>
                <w:lang w:val="en-US"/>
              </w:rPr>
              <w:t>Framework:</w:t>
            </w:r>
          </w:p>
        </w:tc>
        <w:tc>
          <w:tcPr>
            <w:tcW w:w="3558" w:type="dxa"/>
            <w:tcBorders>
              <w:top w:val="nil"/>
              <w:left w:val="nil"/>
              <w:bottom w:val="single" w:sz="8" w:space="0" w:color="auto"/>
              <w:right w:val="single" w:sz="8" w:space="0" w:color="auto"/>
            </w:tcBorders>
            <w:noWrap/>
            <w:vAlign w:val="center"/>
            <w:hideMark/>
          </w:tcPr>
          <w:p w14:paraId="508C8539" w14:textId="77777777" w:rsidR="00665419" w:rsidRPr="00665419" w:rsidRDefault="00665419" w:rsidP="00665419">
            <w:pPr>
              <w:rPr>
                <w:lang w:val="en-US"/>
              </w:rPr>
            </w:pPr>
            <w:r w:rsidRPr="00665419">
              <w:rPr>
                <w:lang w:val="en-US"/>
              </w:rPr>
              <w:t>LibTorch v1.8</w:t>
            </w:r>
          </w:p>
        </w:tc>
      </w:tr>
      <w:tr w:rsidR="00665419" w:rsidRPr="00665419" w14:paraId="3B0DA1E7"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8C1347"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0CC6B9B" w14:textId="77777777" w:rsidR="00665419" w:rsidRPr="00665419" w:rsidRDefault="00665419" w:rsidP="00665419">
            <w:pPr>
              <w:rPr>
                <w:lang w:val="en-US"/>
              </w:rPr>
            </w:pPr>
            <w:r w:rsidRPr="00665419">
              <w:rPr>
                <w:lang w:val="en-US"/>
              </w:rPr>
              <w:t>Number of GPUs per Task</w:t>
            </w:r>
          </w:p>
        </w:tc>
        <w:tc>
          <w:tcPr>
            <w:tcW w:w="3558" w:type="dxa"/>
            <w:tcBorders>
              <w:top w:val="nil"/>
              <w:left w:val="nil"/>
              <w:bottom w:val="single" w:sz="8" w:space="0" w:color="auto"/>
              <w:right w:val="single" w:sz="8" w:space="0" w:color="auto"/>
            </w:tcBorders>
            <w:noWrap/>
            <w:vAlign w:val="center"/>
            <w:hideMark/>
          </w:tcPr>
          <w:p w14:paraId="0D48C080" w14:textId="77777777" w:rsidR="00665419" w:rsidRPr="00665419" w:rsidRDefault="00665419" w:rsidP="00665419">
            <w:pPr>
              <w:rPr>
                <w:lang w:val="en-US"/>
              </w:rPr>
            </w:pPr>
            <w:r w:rsidRPr="00665419">
              <w:rPr>
                <w:lang w:val="en-US"/>
              </w:rPr>
              <w:t>0</w:t>
            </w:r>
          </w:p>
        </w:tc>
      </w:tr>
      <w:tr w:rsidR="00665419" w:rsidRPr="00665419" w14:paraId="55743E8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1508E5A0"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15DE247" w14:textId="77777777" w:rsidR="00665419" w:rsidRPr="00665419" w:rsidRDefault="00665419" w:rsidP="00665419">
            <w:pPr>
              <w:rPr>
                <w:lang w:val="en-US"/>
              </w:rPr>
            </w:pPr>
            <w:r w:rsidRPr="00665419">
              <w:rPr>
                <w:lang w:val="en-US"/>
              </w:rPr>
              <w:t>Number of Parameters (Each Model)</w:t>
            </w:r>
          </w:p>
        </w:tc>
        <w:tc>
          <w:tcPr>
            <w:tcW w:w="3558" w:type="dxa"/>
            <w:tcBorders>
              <w:top w:val="nil"/>
              <w:left w:val="nil"/>
              <w:bottom w:val="single" w:sz="8" w:space="0" w:color="auto"/>
              <w:right w:val="single" w:sz="8" w:space="0" w:color="auto"/>
            </w:tcBorders>
            <w:noWrap/>
            <w:vAlign w:val="bottom"/>
            <w:hideMark/>
          </w:tcPr>
          <w:p w14:paraId="59BE6547" w14:textId="77777777" w:rsidR="00665419" w:rsidRPr="00665419" w:rsidRDefault="00665419" w:rsidP="00665419">
            <w:pPr>
              <w:rPr>
                <w:lang w:val="en-US"/>
              </w:rPr>
            </w:pPr>
            <w:r w:rsidRPr="00665419">
              <w:rPr>
                <w:lang w:val="en-US"/>
              </w:rPr>
              <w:t>luma up-sampling model: 1.13M/model</w:t>
            </w:r>
          </w:p>
          <w:p w14:paraId="78404A6D" w14:textId="77777777" w:rsidR="00665419" w:rsidRPr="00665419" w:rsidRDefault="00665419" w:rsidP="00665419">
            <w:pPr>
              <w:rPr>
                <w:lang w:val="en-US"/>
              </w:rPr>
            </w:pPr>
            <w:r w:rsidRPr="00665419">
              <w:rPr>
                <w:lang w:val="en-US"/>
              </w:rPr>
              <w:t>chroma up-sampling model: 1.18M/model</w:t>
            </w:r>
          </w:p>
        </w:tc>
      </w:tr>
      <w:tr w:rsidR="00665419" w:rsidRPr="00665419" w14:paraId="16A15F7A"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7903994"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2FDCFDD" w14:textId="77777777" w:rsidR="00665419" w:rsidRPr="00665419" w:rsidRDefault="00665419" w:rsidP="00665419">
            <w:pPr>
              <w:rPr>
                <w:lang w:val="en-US"/>
              </w:rPr>
            </w:pPr>
            <w:r w:rsidRPr="00665419">
              <w:rPr>
                <w:lang w:val="en-US"/>
              </w:rPr>
              <w:t>Total Parameter Number</w:t>
            </w:r>
          </w:p>
        </w:tc>
        <w:tc>
          <w:tcPr>
            <w:tcW w:w="3558" w:type="dxa"/>
            <w:tcBorders>
              <w:top w:val="nil"/>
              <w:left w:val="nil"/>
              <w:bottom w:val="single" w:sz="8" w:space="0" w:color="auto"/>
              <w:right w:val="single" w:sz="8" w:space="0" w:color="auto"/>
            </w:tcBorders>
            <w:noWrap/>
            <w:vAlign w:val="bottom"/>
            <w:hideMark/>
          </w:tcPr>
          <w:p w14:paraId="7E1C16BD" w14:textId="77777777" w:rsidR="00665419" w:rsidRPr="00665419" w:rsidRDefault="00665419" w:rsidP="00665419">
            <w:pPr>
              <w:rPr>
                <w:lang w:val="en-US"/>
              </w:rPr>
            </w:pPr>
            <w:r w:rsidRPr="00665419">
              <w:rPr>
                <w:lang w:val="en-US"/>
              </w:rPr>
              <w:t>17.5M</w:t>
            </w:r>
          </w:p>
        </w:tc>
      </w:tr>
      <w:tr w:rsidR="00665419" w:rsidRPr="00665419" w14:paraId="56CCEB7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7D886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8BB9BD0" w14:textId="77777777" w:rsidR="00665419" w:rsidRPr="00665419" w:rsidRDefault="00665419" w:rsidP="00665419">
            <w:pPr>
              <w:rPr>
                <w:lang w:val="en-US"/>
              </w:rPr>
            </w:pPr>
            <w:r w:rsidRPr="00665419">
              <w:rPr>
                <w:lang w:val="en-US"/>
              </w:rPr>
              <w:t>Parameter Precision (Bits)</w:t>
            </w:r>
          </w:p>
        </w:tc>
        <w:tc>
          <w:tcPr>
            <w:tcW w:w="3558" w:type="dxa"/>
            <w:tcBorders>
              <w:top w:val="nil"/>
              <w:left w:val="nil"/>
              <w:bottom w:val="single" w:sz="8" w:space="0" w:color="auto"/>
              <w:right w:val="single" w:sz="8" w:space="0" w:color="auto"/>
            </w:tcBorders>
            <w:noWrap/>
            <w:vAlign w:val="bottom"/>
            <w:hideMark/>
          </w:tcPr>
          <w:p w14:paraId="3055633D" w14:textId="77777777" w:rsidR="00665419" w:rsidRPr="00665419" w:rsidRDefault="00665419" w:rsidP="00665419">
            <w:pPr>
              <w:rPr>
                <w:lang w:val="en-US"/>
              </w:rPr>
            </w:pPr>
            <w:r w:rsidRPr="00665419">
              <w:rPr>
                <w:lang w:val="en-US"/>
              </w:rPr>
              <w:t>32 (F)</w:t>
            </w:r>
          </w:p>
        </w:tc>
      </w:tr>
      <w:tr w:rsidR="00665419" w:rsidRPr="00665419" w14:paraId="4A707BD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E72C319"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3B361C2" w14:textId="77777777" w:rsidR="00665419" w:rsidRPr="00665419" w:rsidRDefault="00665419" w:rsidP="00665419">
            <w:pPr>
              <w:rPr>
                <w:lang w:val="en-US"/>
              </w:rPr>
            </w:pPr>
            <w:r w:rsidRPr="00665419">
              <w:rPr>
                <w:lang w:val="en-US"/>
              </w:rPr>
              <w:t>Memory Parameter (MB)</w:t>
            </w:r>
          </w:p>
        </w:tc>
        <w:tc>
          <w:tcPr>
            <w:tcW w:w="3558" w:type="dxa"/>
            <w:tcBorders>
              <w:top w:val="nil"/>
              <w:left w:val="nil"/>
              <w:bottom w:val="single" w:sz="8" w:space="0" w:color="auto"/>
              <w:right w:val="single" w:sz="8" w:space="0" w:color="auto"/>
            </w:tcBorders>
            <w:noWrap/>
            <w:vAlign w:val="center"/>
            <w:hideMark/>
          </w:tcPr>
          <w:p w14:paraId="73BA3AD9" w14:textId="77777777" w:rsidR="00665419" w:rsidRPr="00665419" w:rsidRDefault="00665419" w:rsidP="00665419">
            <w:pPr>
              <w:rPr>
                <w:lang w:val="en-US"/>
              </w:rPr>
            </w:pPr>
            <w:r w:rsidRPr="00665419">
              <w:rPr>
                <w:lang w:val="en-US"/>
              </w:rPr>
              <w:t xml:space="preserve">15 models in total: 67 MB </w:t>
            </w:r>
          </w:p>
        </w:tc>
      </w:tr>
      <w:tr w:rsidR="00665419" w:rsidRPr="00665419" w14:paraId="0A92D91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4B94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69BA1A1" w14:textId="77777777" w:rsidR="00665419" w:rsidRPr="00665419" w:rsidRDefault="00665419" w:rsidP="00665419">
            <w:pPr>
              <w:rPr>
                <w:lang w:val="en-US"/>
              </w:rPr>
            </w:pPr>
            <w:r w:rsidRPr="00665419">
              <w:rPr>
                <w:lang w:val="en-US"/>
              </w:rPr>
              <w:t>Multiply Accumulate (MAC)</w:t>
            </w:r>
          </w:p>
        </w:tc>
        <w:tc>
          <w:tcPr>
            <w:tcW w:w="3558" w:type="dxa"/>
            <w:tcBorders>
              <w:top w:val="nil"/>
              <w:left w:val="nil"/>
              <w:bottom w:val="single" w:sz="8" w:space="0" w:color="auto"/>
              <w:right w:val="single" w:sz="8" w:space="0" w:color="auto"/>
            </w:tcBorders>
            <w:noWrap/>
            <w:vAlign w:val="center"/>
            <w:hideMark/>
          </w:tcPr>
          <w:p w14:paraId="7B947D2B" w14:textId="77777777" w:rsidR="00665419" w:rsidRPr="00665419" w:rsidRDefault="00665419" w:rsidP="00665419">
            <w:pPr>
              <w:rPr>
                <w:lang w:val="en-US"/>
              </w:rPr>
            </w:pPr>
            <w:r w:rsidRPr="00665419">
              <w:rPr>
                <w:lang w:val="en-US"/>
              </w:rPr>
              <w:t>964kMAC/pixel</w:t>
            </w:r>
          </w:p>
        </w:tc>
      </w:tr>
      <w:tr w:rsidR="00665419" w:rsidRPr="00665419" w14:paraId="4BB08079"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3E9F854D" w14:textId="77777777" w:rsidR="00665419" w:rsidRPr="00665419" w:rsidRDefault="00665419" w:rsidP="00665419">
            <w:pPr>
              <w:rPr>
                <w:lang w:val="en-US"/>
              </w:rPr>
            </w:pPr>
            <w:r w:rsidRPr="00665419">
              <w:rPr>
                <w:lang w:val="en-US"/>
              </w:rPr>
              <w:t>Optional</w:t>
            </w:r>
          </w:p>
        </w:tc>
        <w:tc>
          <w:tcPr>
            <w:tcW w:w="4532" w:type="dxa"/>
            <w:tcBorders>
              <w:top w:val="nil"/>
              <w:left w:val="nil"/>
              <w:bottom w:val="single" w:sz="8" w:space="0" w:color="auto"/>
              <w:right w:val="single" w:sz="8" w:space="0" w:color="auto"/>
            </w:tcBorders>
            <w:noWrap/>
            <w:vAlign w:val="center"/>
            <w:hideMark/>
          </w:tcPr>
          <w:p w14:paraId="08C9A00F" w14:textId="77777777" w:rsidR="00665419" w:rsidRPr="00665419" w:rsidRDefault="00665419" w:rsidP="00665419">
            <w:pPr>
              <w:rPr>
                <w:lang w:val="en-US"/>
              </w:rPr>
            </w:pPr>
            <w:r w:rsidRPr="00665419">
              <w:rPr>
                <w:lang w:val="en-US"/>
              </w:rPr>
              <w:t>Total Conv. Layers</w:t>
            </w:r>
          </w:p>
        </w:tc>
        <w:tc>
          <w:tcPr>
            <w:tcW w:w="3558" w:type="dxa"/>
            <w:tcBorders>
              <w:top w:val="nil"/>
              <w:left w:val="nil"/>
              <w:bottom w:val="single" w:sz="8" w:space="0" w:color="auto"/>
              <w:right w:val="single" w:sz="8" w:space="0" w:color="auto"/>
            </w:tcBorders>
            <w:noWrap/>
            <w:vAlign w:val="center"/>
            <w:hideMark/>
          </w:tcPr>
          <w:p w14:paraId="3A0E250F" w14:textId="77777777" w:rsidR="00665419" w:rsidRPr="00665419" w:rsidRDefault="00665419" w:rsidP="00665419">
            <w:pPr>
              <w:rPr>
                <w:lang w:val="en-US"/>
              </w:rPr>
            </w:pPr>
            <w:r w:rsidRPr="00665419">
              <w:rPr>
                <w:lang w:val="en-US"/>
              </w:rPr>
              <w:t>91 for up-sampling the luma, 92 for up-sampling the chroma</w:t>
            </w:r>
          </w:p>
        </w:tc>
      </w:tr>
      <w:tr w:rsidR="00665419" w:rsidRPr="00665419" w14:paraId="6D0AC5C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D7B7F"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4AB7934C" w14:textId="77777777" w:rsidR="00665419" w:rsidRPr="00665419" w:rsidRDefault="00665419" w:rsidP="00665419">
            <w:pPr>
              <w:rPr>
                <w:lang w:val="en-US"/>
              </w:rPr>
            </w:pPr>
            <w:r w:rsidRPr="00665419">
              <w:rPr>
                <w:lang w:val="en-US"/>
              </w:rPr>
              <w:t>Total FC Layers</w:t>
            </w:r>
          </w:p>
        </w:tc>
        <w:tc>
          <w:tcPr>
            <w:tcW w:w="3558" w:type="dxa"/>
            <w:tcBorders>
              <w:top w:val="nil"/>
              <w:left w:val="nil"/>
              <w:bottom w:val="single" w:sz="8" w:space="0" w:color="auto"/>
              <w:right w:val="single" w:sz="8" w:space="0" w:color="auto"/>
            </w:tcBorders>
            <w:noWrap/>
            <w:vAlign w:val="center"/>
            <w:hideMark/>
          </w:tcPr>
          <w:p w14:paraId="7F9AB47B" w14:textId="77777777" w:rsidR="00665419" w:rsidRPr="00665419" w:rsidRDefault="00665419" w:rsidP="00665419">
            <w:pPr>
              <w:rPr>
                <w:lang w:val="en-US"/>
              </w:rPr>
            </w:pPr>
            <w:r w:rsidRPr="00665419">
              <w:rPr>
                <w:lang w:val="en-US"/>
              </w:rPr>
              <w:t>0</w:t>
            </w:r>
          </w:p>
        </w:tc>
      </w:tr>
      <w:tr w:rsidR="00665419" w:rsidRPr="00665419" w14:paraId="7D36FF56"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5216C5"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5405550" w14:textId="77777777" w:rsidR="00665419" w:rsidRPr="00665419" w:rsidRDefault="00665419" w:rsidP="00665419">
            <w:pPr>
              <w:rPr>
                <w:lang w:val="en-US"/>
              </w:rPr>
            </w:pPr>
            <w:r w:rsidRPr="00665419">
              <w:rPr>
                <w:lang w:val="en-US"/>
              </w:rPr>
              <w:t>Batch size:</w:t>
            </w:r>
          </w:p>
        </w:tc>
        <w:tc>
          <w:tcPr>
            <w:tcW w:w="3558" w:type="dxa"/>
            <w:tcBorders>
              <w:top w:val="nil"/>
              <w:left w:val="nil"/>
              <w:bottom w:val="single" w:sz="8" w:space="0" w:color="auto"/>
              <w:right w:val="single" w:sz="8" w:space="0" w:color="auto"/>
            </w:tcBorders>
            <w:noWrap/>
            <w:vAlign w:val="center"/>
            <w:hideMark/>
          </w:tcPr>
          <w:p w14:paraId="2015BE6C" w14:textId="77777777" w:rsidR="00665419" w:rsidRPr="00665419" w:rsidRDefault="00665419" w:rsidP="00665419">
            <w:pPr>
              <w:rPr>
                <w:lang w:val="en-US"/>
              </w:rPr>
            </w:pPr>
            <w:r w:rsidRPr="00665419">
              <w:rPr>
                <w:lang w:val="en-US"/>
              </w:rPr>
              <w:t>1</w:t>
            </w:r>
          </w:p>
        </w:tc>
      </w:tr>
      <w:tr w:rsidR="00665419" w:rsidRPr="00665419" w14:paraId="454796DF"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1EE78BC"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749A8CC0" w14:textId="77777777" w:rsidR="00665419" w:rsidRPr="00665419" w:rsidRDefault="00665419" w:rsidP="00665419">
            <w:pPr>
              <w:rPr>
                <w:lang w:val="en-US"/>
              </w:rPr>
            </w:pPr>
            <w:r w:rsidRPr="00665419">
              <w:rPr>
                <w:lang w:val="en-US"/>
              </w:rPr>
              <w:t>Patch size</w:t>
            </w:r>
          </w:p>
        </w:tc>
        <w:tc>
          <w:tcPr>
            <w:tcW w:w="3558" w:type="dxa"/>
            <w:tcBorders>
              <w:top w:val="nil"/>
              <w:left w:val="nil"/>
              <w:bottom w:val="single" w:sz="8" w:space="0" w:color="auto"/>
              <w:right w:val="single" w:sz="8" w:space="0" w:color="auto"/>
            </w:tcBorders>
            <w:noWrap/>
            <w:vAlign w:val="center"/>
            <w:hideMark/>
          </w:tcPr>
          <w:p w14:paraId="68169463" w14:textId="77777777" w:rsidR="00665419" w:rsidRPr="00665419" w:rsidRDefault="00665419" w:rsidP="00665419">
            <w:pPr>
              <w:rPr>
                <w:lang w:val="en-US"/>
              </w:rPr>
            </w:pPr>
            <w:r w:rsidRPr="00665419">
              <w:rPr>
                <w:lang w:val="en-US"/>
              </w:rPr>
              <w:t>Whole frame</w:t>
            </w:r>
          </w:p>
        </w:tc>
      </w:tr>
    </w:tbl>
    <w:p w14:paraId="00D92473" w14:textId="5F13E45E" w:rsidR="00665419" w:rsidRPr="00665419" w:rsidRDefault="00665419" w:rsidP="00665419"/>
    <w:tbl>
      <w:tblPr>
        <w:tblW w:w="9340" w:type="dxa"/>
        <w:tblLook w:val="04A0" w:firstRow="1" w:lastRow="0" w:firstColumn="1" w:lastColumn="0" w:noHBand="0" w:noVBand="1"/>
      </w:tblPr>
      <w:tblGrid>
        <w:gridCol w:w="1250"/>
        <w:gridCol w:w="4105"/>
        <w:gridCol w:w="3985"/>
      </w:tblGrid>
      <w:tr w:rsidR="00665419" w:rsidRPr="00665419" w14:paraId="3E0B749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5580D85" w14:textId="77777777" w:rsidR="00665419" w:rsidRPr="00665419" w:rsidRDefault="00665419" w:rsidP="00665419">
            <w:pPr>
              <w:rPr>
                <w:b/>
                <w:bCs/>
                <w:u w:val="single"/>
                <w:lang w:val="en-US"/>
              </w:rPr>
            </w:pPr>
            <w:r w:rsidRPr="00665419">
              <w:rPr>
                <w:b/>
                <w:bCs/>
                <w:u w:val="single"/>
                <w:lang w:val="en-US"/>
              </w:rPr>
              <w:t>Network Information in Training Stage</w:t>
            </w:r>
          </w:p>
        </w:tc>
      </w:tr>
      <w:tr w:rsidR="00665419" w:rsidRPr="00665419" w14:paraId="0B41648C"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5883CE6E" w14:textId="77777777" w:rsidR="00665419" w:rsidRPr="00665419" w:rsidRDefault="00665419" w:rsidP="00665419">
            <w:pPr>
              <w:rPr>
                <w:lang w:val="en-US"/>
              </w:rPr>
            </w:pPr>
            <w:r w:rsidRPr="00665419">
              <w:rPr>
                <w:lang w:val="en-US"/>
              </w:rPr>
              <w:t>Mandatory</w:t>
            </w:r>
          </w:p>
        </w:tc>
        <w:tc>
          <w:tcPr>
            <w:tcW w:w="4105" w:type="dxa"/>
            <w:tcBorders>
              <w:top w:val="nil"/>
              <w:left w:val="nil"/>
              <w:bottom w:val="single" w:sz="8" w:space="0" w:color="auto"/>
              <w:right w:val="single" w:sz="8" w:space="0" w:color="auto"/>
            </w:tcBorders>
            <w:noWrap/>
            <w:vAlign w:val="center"/>
            <w:hideMark/>
          </w:tcPr>
          <w:p w14:paraId="53933BC2" w14:textId="77777777" w:rsidR="00665419" w:rsidRPr="00665419" w:rsidRDefault="00665419" w:rsidP="00665419">
            <w:pPr>
              <w:rPr>
                <w:lang w:val="en-US"/>
              </w:rPr>
            </w:pPr>
            <w:r w:rsidRPr="00665419">
              <w:rPr>
                <w:lang w:val="en-US"/>
              </w:rPr>
              <w:t>GPU Type</w:t>
            </w:r>
          </w:p>
        </w:tc>
        <w:tc>
          <w:tcPr>
            <w:tcW w:w="3985" w:type="dxa"/>
            <w:tcBorders>
              <w:top w:val="nil"/>
              <w:left w:val="nil"/>
              <w:bottom w:val="single" w:sz="8" w:space="0" w:color="auto"/>
              <w:right w:val="single" w:sz="8" w:space="0" w:color="auto"/>
            </w:tcBorders>
            <w:noWrap/>
            <w:vAlign w:val="center"/>
            <w:hideMark/>
          </w:tcPr>
          <w:p w14:paraId="52686D99" w14:textId="77777777" w:rsidR="00665419" w:rsidRPr="00665419" w:rsidRDefault="00665419" w:rsidP="00665419">
            <w:pPr>
              <w:rPr>
                <w:lang w:val="en-US"/>
              </w:rPr>
            </w:pPr>
            <w:r w:rsidRPr="00665419">
              <w:rPr>
                <w:lang w:val="en-US"/>
              </w:rPr>
              <w:t>GPU: NVIDIA 3090 24GB</w:t>
            </w:r>
          </w:p>
        </w:tc>
      </w:tr>
      <w:tr w:rsidR="00665419" w:rsidRPr="00665419" w14:paraId="6E8DC029"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6BAF9C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E0DBDA9" w14:textId="77777777" w:rsidR="00665419" w:rsidRPr="00665419" w:rsidRDefault="00665419" w:rsidP="00665419">
            <w:pPr>
              <w:rPr>
                <w:lang w:val="en-US"/>
              </w:rPr>
            </w:pPr>
            <w:r w:rsidRPr="00665419">
              <w:rPr>
                <w:lang w:val="en-US"/>
              </w:rPr>
              <w:t>Framework:</w:t>
            </w:r>
          </w:p>
        </w:tc>
        <w:tc>
          <w:tcPr>
            <w:tcW w:w="3985" w:type="dxa"/>
            <w:tcBorders>
              <w:top w:val="nil"/>
              <w:left w:val="nil"/>
              <w:bottom w:val="single" w:sz="8" w:space="0" w:color="auto"/>
              <w:right w:val="single" w:sz="8" w:space="0" w:color="auto"/>
            </w:tcBorders>
            <w:noWrap/>
            <w:vAlign w:val="center"/>
            <w:hideMark/>
          </w:tcPr>
          <w:p w14:paraId="6031B8DC" w14:textId="77777777" w:rsidR="00665419" w:rsidRPr="00665419" w:rsidRDefault="00665419" w:rsidP="00665419">
            <w:pPr>
              <w:rPr>
                <w:lang w:val="en-US"/>
              </w:rPr>
            </w:pPr>
            <w:r w:rsidRPr="00665419">
              <w:rPr>
                <w:lang w:val="en-US"/>
              </w:rPr>
              <w:t>PyTorch v1.9</w:t>
            </w:r>
          </w:p>
        </w:tc>
      </w:tr>
      <w:tr w:rsidR="00665419" w:rsidRPr="00665419" w14:paraId="6F4B511D"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F11E8D8"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D1E7B5C" w14:textId="77777777" w:rsidR="00665419" w:rsidRPr="00665419" w:rsidRDefault="00665419" w:rsidP="00665419">
            <w:pPr>
              <w:rPr>
                <w:lang w:val="en-US"/>
              </w:rPr>
            </w:pPr>
            <w:r w:rsidRPr="00665419">
              <w:rPr>
                <w:lang w:val="en-US"/>
              </w:rPr>
              <w:t>Number of GPUs per Task</w:t>
            </w:r>
          </w:p>
        </w:tc>
        <w:tc>
          <w:tcPr>
            <w:tcW w:w="3985" w:type="dxa"/>
            <w:tcBorders>
              <w:top w:val="nil"/>
              <w:left w:val="nil"/>
              <w:bottom w:val="single" w:sz="8" w:space="0" w:color="auto"/>
              <w:right w:val="single" w:sz="8" w:space="0" w:color="auto"/>
            </w:tcBorders>
            <w:noWrap/>
            <w:vAlign w:val="center"/>
            <w:hideMark/>
          </w:tcPr>
          <w:p w14:paraId="156F70E9" w14:textId="77777777" w:rsidR="00665419" w:rsidRPr="00665419" w:rsidRDefault="00665419" w:rsidP="00665419">
            <w:pPr>
              <w:rPr>
                <w:lang w:val="en-US"/>
              </w:rPr>
            </w:pPr>
            <w:r w:rsidRPr="00665419">
              <w:rPr>
                <w:lang w:val="en-US"/>
              </w:rPr>
              <w:t>1</w:t>
            </w:r>
          </w:p>
        </w:tc>
      </w:tr>
      <w:tr w:rsidR="00665419" w:rsidRPr="00665419" w14:paraId="6A4C09B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3773C7C3"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FC351FD" w14:textId="77777777" w:rsidR="00665419" w:rsidRPr="00665419" w:rsidRDefault="00665419" w:rsidP="00665419">
            <w:pPr>
              <w:rPr>
                <w:lang w:val="en-US"/>
              </w:rPr>
            </w:pPr>
            <w:r w:rsidRPr="00665419">
              <w:rPr>
                <w:lang w:val="en-US"/>
              </w:rPr>
              <w:t>Epoch:</w:t>
            </w:r>
          </w:p>
        </w:tc>
        <w:tc>
          <w:tcPr>
            <w:tcW w:w="3985" w:type="dxa"/>
            <w:tcBorders>
              <w:top w:val="nil"/>
              <w:left w:val="nil"/>
              <w:bottom w:val="single" w:sz="8" w:space="0" w:color="auto"/>
              <w:right w:val="single" w:sz="8" w:space="0" w:color="auto"/>
            </w:tcBorders>
            <w:noWrap/>
            <w:vAlign w:val="center"/>
            <w:hideMark/>
          </w:tcPr>
          <w:p w14:paraId="332D420F" w14:textId="77777777" w:rsidR="00665419" w:rsidRPr="00665419" w:rsidRDefault="00665419" w:rsidP="00665419">
            <w:pPr>
              <w:rPr>
                <w:lang w:val="en-US"/>
              </w:rPr>
            </w:pPr>
            <w:r w:rsidRPr="00665419">
              <w:rPr>
                <w:lang w:val="en-US"/>
              </w:rPr>
              <w:t>luma:50, chroma:50</w:t>
            </w:r>
          </w:p>
        </w:tc>
      </w:tr>
      <w:tr w:rsidR="00665419" w:rsidRPr="00665419" w14:paraId="32073BE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21CE01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8CE61F9" w14:textId="77777777" w:rsidR="00665419" w:rsidRPr="00665419" w:rsidRDefault="00665419" w:rsidP="00665419">
            <w:pPr>
              <w:rPr>
                <w:lang w:val="en-US"/>
              </w:rPr>
            </w:pPr>
            <w:r w:rsidRPr="00665419">
              <w:rPr>
                <w:lang w:val="en-US"/>
              </w:rPr>
              <w:t>Batch size:</w:t>
            </w:r>
          </w:p>
        </w:tc>
        <w:tc>
          <w:tcPr>
            <w:tcW w:w="3985" w:type="dxa"/>
            <w:tcBorders>
              <w:top w:val="nil"/>
              <w:left w:val="nil"/>
              <w:bottom w:val="single" w:sz="8" w:space="0" w:color="auto"/>
              <w:right w:val="single" w:sz="8" w:space="0" w:color="auto"/>
            </w:tcBorders>
            <w:noWrap/>
            <w:vAlign w:val="center"/>
            <w:hideMark/>
          </w:tcPr>
          <w:p w14:paraId="10915219" w14:textId="77777777" w:rsidR="00665419" w:rsidRPr="00665419" w:rsidRDefault="00665419" w:rsidP="00665419">
            <w:pPr>
              <w:rPr>
                <w:lang w:val="en-US"/>
              </w:rPr>
            </w:pPr>
            <w:r w:rsidRPr="00665419">
              <w:rPr>
                <w:lang w:val="en-US"/>
              </w:rPr>
              <w:t>64</w:t>
            </w:r>
          </w:p>
        </w:tc>
      </w:tr>
      <w:tr w:rsidR="00665419" w:rsidRPr="00665419" w14:paraId="6752B61F"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A912CC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E6FF323" w14:textId="77777777" w:rsidR="00665419" w:rsidRPr="00665419" w:rsidRDefault="00665419" w:rsidP="00665419">
            <w:pPr>
              <w:rPr>
                <w:lang w:val="en-US"/>
              </w:rPr>
            </w:pPr>
            <w:r w:rsidRPr="00665419">
              <w:rPr>
                <w:lang w:val="en-US"/>
              </w:rPr>
              <w:t>Training time:</w:t>
            </w:r>
          </w:p>
        </w:tc>
        <w:tc>
          <w:tcPr>
            <w:tcW w:w="3985" w:type="dxa"/>
            <w:tcBorders>
              <w:top w:val="nil"/>
              <w:left w:val="nil"/>
              <w:bottom w:val="single" w:sz="8" w:space="0" w:color="auto"/>
              <w:right w:val="single" w:sz="8" w:space="0" w:color="auto"/>
            </w:tcBorders>
            <w:noWrap/>
            <w:vAlign w:val="center"/>
            <w:hideMark/>
          </w:tcPr>
          <w:p w14:paraId="77CF5091" w14:textId="77777777" w:rsidR="00665419" w:rsidRPr="00665419" w:rsidRDefault="00665419" w:rsidP="00665419">
            <w:pPr>
              <w:rPr>
                <w:lang w:val="en-US"/>
              </w:rPr>
            </w:pPr>
            <w:r w:rsidRPr="00665419">
              <w:rPr>
                <w:lang w:val="en-US"/>
              </w:rPr>
              <w:t>26h/model</w:t>
            </w:r>
          </w:p>
        </w:tc>
      </w:tr>
      <w:tr w:rsidR="00665419" w:rsidRPr="00665419" w14:paraId="09C1CE54"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21AF6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6522091" w14:textId="77777777" w:rsidR="00665419" w:rsidRPr="00665419" w:rsidRDefault="00665419" w:rsidP="00665419">
            <w:pPr>
              <w:rPr>
                <w:lang w:val="en-US"/>
              </w:rPr>
            </w:pPr>
            <w:r w:rsidRPr="00665419">
              <w:rPr>
                <w:lang w:val="en-US"/>
              </w:rPr>
              <w:t xml:space="preserve">Training data information: </w:t>
            </w:r>
          </w:p>
        </w:tc>
        <w:tc>
          <w:tcPr>
            <w:tcW w:w="3985" w:type="dxa"/>
            <w:tcBorders>
              <w:top w:val="nil"/>
              <w:left w:val="nil"/>
              <w:bottom w:val="single" w:sz="8" w:space="0" w:color="auto"/>
              <w:right w:val="single" w:sz="8" w:space="0" w:color="auto"/>
            </w:tcBorders>
            <w:noWrap/>
            <w:vAlign w:val="center"/>
            <w:hideMark/>
          </w:tcPr>
          <w:p w14:paraId="17B805C3" w14:textId="77777777" w:rsidR="00665419" w:rsidRPr="00665419" w:rsidRDefault="00665419" w:rsidP="00665419">
            <w:pPr>
              <w:rPr>
                <w:lang w:val="en-US"/>
              </w:rPr>
            </w:pPr>
            <w:r w:rsidRPr="00665419">
              <w:rPr>
                <w:lang w:val="en-US"/>
              </w:rPr>
              <w:t>DIV2K, BVI_DVC</w:t>
            </w:r>
          </w:p>
        </w:tc>
      </w:tr>
      <w:tr w:rsidR="00665419" w:rsidRPr="00665419" w14:paraId="55EA6D9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1520B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495E3A7" w14:textId="77777777" w:rsidR="00665419" w:rsidRPr="00665419" w:rsidRDefault="00665419" w:rsidP="00665419">
            <w:pPr>
              <w:rPr>
                <w:lang w:val="en-US"/>
              </w:rPr>
            </w:pPr>
            <w:r w:rsidRPr="00665419">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254B5436" w14:textId="77777777" w:rsidR="00665419" w:rsidRPr="00665419" w:rsidRDefault="00665419" w:rsidP="00665419">
            <w:pPr>
              <w:rPr>
                <w:lang w:val="en-US"/>
              </w:rPr>
            </w:pPr>
            <w:r w:rsidRPr="00665419">
              <w:rPr>
                <w:lang w:val="en-US"/>
              </w:rPr>
              <w:t>VTM-11.0_NNVC-2.0 + new MCTF, QP {22, 27, 32, 37, 42}</w:t>
            </w:r>
          </w:p>
        </w:tc>
      </w:tr>
      <w:tr w:rsidR="00665419" w:rsidRPr="00665419" w14:paraId="4327F079" w14:textId="77777777" w:rsidTr="00665419">
        <w:trPr>
          <w:trHeight w:val="240"/>
        </w:trPr>
        <w:tc>
          <w:tcPr>
            <w:tcW w:w="1250" w:type="dxa"/>
            <w:tcBorders>
              <w:top w:val="nil"/>
              <w:left w:val="single" w:sz="8" w:space="0" w:color="auto"/>
              <w:bottom w:val="nil"/>
              <w:right w:val="single" w:sz="8" w:space="0" w:color="auto"/>
            </w:tcBorders>
            <w:vAlign w:val="center"/>
          </w:tcPr>
          <w:p w14:paraId="1D7B08C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40BB838" w14:textId="77777777" w:rsidR="00665419" w:rsidRPr="00665419" w:rsidRDefault="00665419" w:rsidP="00665419">
            <w:pPr>
              <w:rPr>
                <w:lang w:val="en-US"/>
              </w:rPr>
            </w:pPr>
            <w:r w:rsidRPr="00665419">
              <w:rPr>
                <w:lang w:val="en-US"/>
              </w:rPr>
              <w:t>Loss function:</w:t>
            </w:r>
          </w:p>
        </w:tc>
        <w:tc>
          <w:tcPr>
            <w:tcW w:w="3985" w:type="dxa"/>
            <w:tcBorders>
              <w:top w:val="nil"/>
              <w:left w:val="nil"/>
              <w:bottom w:val="single" w:sz="8" w:space="0" w:color="auto"/>
              <w:right w:val="single" w:sz="8" w:space="0" w:color="auto"/>
            </w:tcBorders>
            <w:noWrap/>
            <w:vAlign w:val="center"/>
            <w:hideMark/>
          </w:tcPr>
          <w:p w14:paraId="20A70999" w14:textId="77777777" w:rsidR="00665419" w:rsidRPr="00665419" w:rsidRDefault="00665419" w:rsidP="00665419">
            <w:pPr>
              <w:rPr>
                <w:lang w:val="en-US"/>
              </w:rPr>
            </w:pPr>
            <w:r w:rsidRPr="00665419">
              <w:rPr>
                <w:lang w:val="en-US"/>
              </w:rPr>
              <w:t>L2</w:t>
            </w:r>
          </w:p>
        </w:tc>
      </w:tr>
      <w:tr w:rsidR="00665419" w:rsidRPr="00665419" w14:paraId="4C2C1A3C"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vAlign w:val="center"/>
            <w:hideMark/>
          </w:tcPr>
          <w:p w14:paraId="6E412D24" w14:textId="77777777" w:rsidR="00665419" w:rsidRPr="00665419" w:rsidRDefault="00665419" w:rsidP="00665419">
            <w:pPr>
              <w:rPr>
                <w:lang w:val="en-US"/>
              </w:rPr>
            </w:pPr>
            <w:r w:rsidRPr="00665419">
              <w:rPr>
                <w:lang w:val="en-US"/>
              </w:rPr>
              <w:t>Optional</w:t>
            </w:r>
          </w:p>
        </w:tc>
        <w:tc>
          <w:tcPr>
            <w:tcW w:w="4105" w:type="dxa"/>
            <w:tcBorders>
              <w:top w:val="nil"/>
              <w:left w:val="nil"/>
              <w:bottom w:val="single" w:sz="8" w:space="0" w:color="auto"/>
              <w:right w:val="single" w:sz="8" w:space="0" w:color="auto"/>
            </w:tcBorders>
            <w:noWrap/>
            <w:vAlign w:val="center"/>
            <w:hideMark/>
          </w:tcPr>
          <w:p w14:paraId="556DC074" w14:textId="77777777" w:rsidR="00665419" w:rsidRPr="00665419" w:rsidRDefault="00665419" w:rsidP="00665419">
            <w:pPr>
              <w:rPr>
                <w:lang w:val="en-US"/>
              </w:rPr>
            </w:pPr>
            <w:r w:rsidRPr="00665419">
              <w:rPr>
                <w:lang w:val="en-US"/>
              </w:rPr>
              <w:t>Number of iterations</w:t>
            </w:r>
          </w:p>
        </w:tc>
        <w:tc>
          <w:tcPr>
            <w:tcW w:w="3985" w:type="dxa"/>
            <w:tcBorders>
              <w:top w:val="nil"/>
              <w:left w:val="nil"/>
              <w:bottom w:val="single" w:sz="8" w:space="0" w:color="auto"/>
              <w:right w:val="single" w:sz="8" w:space="0" w:color="auto"/>
            </w:tcBorders>
            <w:noWrap/>
            <w:vAlign w:val="center"/>
          </w:tcPr>
          <w:p w14:paraId="6E7CFE13" w14:textId="77777777" w:rsidR="00665419" w:rsidRPr="00665419" w:rsidRDefault="00665419" w:rsidP="00665419">
            <w:pPr>
              <w:rPr>
                <w:lang w:val="en-US"/>
              </w:rPr>
            </w:pPr>
          </w:p>
        </w:tc>
      </w:tr>
      <w:tr w:rsidR="00665419" w:rsidRPr="00665419" w14:paraId="617F82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F7490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3B9C4EB" w14:textId="77777777" w:rsidR="00665419" w:rsidRPr="00665419" w:rsidRDefault="00665419" w:rsidP="00665419">
            <w:pPr>
              <w:rPr>
                <w:lang w:val="en-US"/>
              </w:rPr>
            </w:pPr>
            <w:r w:rsidRPr="00665419">
              <w:rPr>
                <w:lang w:val="en-US"/>
              </w:rPr>
              <w:t>Patch size</w:t>
            </w:r>
          </w:p>
        </w:tc>
        <w:tc>
          <w:tcPr>
            <w:tcW w:w="3985" w:type="dxa"/>
            <w:tcBorders>
              <w:top w:val="nil"/>
              <w:left w:val="nil"/>
              <w:bottom w:val="single" w:sz="8" w:space="0" w:color="auto"/>
              <w:right w:val="single" w:sz="8" w:space="0" w:color="auto"/>
            </w:tcBorders>
            <w:noWrap/>
            <w:vAlign w:val="center"/>
            <w:hideMark/>
          </w:tcPr>
          <w:p w14:paraId="38C465BB" w14:textId="70879425" w:rsidR="00665419" w:rsidRPr="00665419" w:rsidRDefault="00665419" w:rsidP="00665419">
            <w:pPr>
              <w:rPr>
                <w:lang w:val="en-US"/>
              </w:rPr>
            </w:pPr>
            <w:r w:rsidRPr="00665419">
              <w:rPr>
                <w:lang w:val="en-US"/>
              </w:rPr>
              <w:t>128</w:t>
            </w:r>
            <m:oMath>
              <m:r>
                <w:rPr>
                  <w:rFonts w:ascii="Cambria Math" w:hAnsi="Cambria Math"/>
                  <w:lang w:val="en-US"/>
                </w:rPr>
                <m:t>×</m:t>
              </m:r>
            </m:oMath>
            <w:r w:rsidRPr="00665419">
              <w:rPr>
                <w:lang w:val="en-US"/>
              </w:rPr>
              <w:t>128</w:t>
            </w:r>
          </w:p>
        </w:tc>
      </w:tr>
      <w:tr w:rsidR="00665419" w:rsidRPr="00665419" w14:paraId="1298D4A3"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B426B0"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13D278B" w14:textId="77777777" w:rsidR="00665419" w:rsidRPr="00665419" w:rsidRDefault="00665419" w:rsidP="00665419">
            <w:pPr>
              <w:rPr>
                <w:lang w:val="en-US"/>
              </w:rPr>
            </w:pPr>
            <w:r w:rsidRPr="00665419">
              <w:rPr>
                <w:lang w:val="en-US"/>
              </w:rPr>
              <w:t>Learning rate:</w:t>
            </w:r>
          </w:p>
        </w:tc>
        <w:tc>
          <w:tcPr>
            <w:tcW w:w="3985" w:type="dxa"/>
            <w:tcBorders>
              <w:top w:val="nil"/>
              <w:left w:val="nil"/>
              <w:bottom w:val="single" w:sz="8" w:space="0" w:color="auto"/>
              <w:right w:val="single" w:sz="8" w:space="0" w:color="auto"/>
            </w:tcBorders>
            <w:noWrap/>
            <w:vAlign w:val="center"/>
            <w:hideMark/>
          </w:tcPr>
          <w:p w14:paraId="0222F836" w14:textId="77777777" w:rsidR="00665419" w:rsidRPr="00665419" w:rsidRDefault="00665419" w:rsidP="00665419">
            <w:pPr>
              <w:rPr>
                <w:lang w:val="en-US"/>
              </w:rPr>
            </w:pPr>
            <w:r w:rsidRPr="00665419">
              <w:rPr>
                <w:lang w:val="en-US"/>
              </w:rPr>
              <w:t>1e-4</w:t>
            </w:r>
          </w:p>
        </w:tc>
      </w:tr>
      <w:tr w:rsidR="00665419" w:rsidRPr="00665419" w14:paraId="40B2FB82"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221A5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359D4D3" w14:textId="77777777" w:rsidR="00665419" w:rsidRPr="00665419" w:rsidRDefault="00665419" w:rsidP="00665419">
            <w:pPr>
              <w:rPr>
                <w:lang w:val="en-US"/>
              </w:rPr>
            </w:pPr>
            <w:r w:rsidRPr="00665419">
              <w:rPr>
                <w:lang w:val="en-US"/>
              </w:rPr>
              <w:t>Optimizer:</w:t>
            </w:r>
          </w:p>
        </w:tc>
        <w:tc>
          <w:tcPr>
            <w:tcW w:w="3985" w:type="dxa"/>
            <w:tcBorders>
              <w:top w:val="nil"/>
              <w:left w:val="nil"/>
              <w:bottom w:val="single" w:sz="8" w:space="0" w:color="auto"/>
              <w:right w:val="single" w:sz="8" w:space="0" w:color="auto"/>
            </w:tcBorders>
            <w:noWrap/>
            <w:vAlign w:val="center"/>
            <w:hideMark/>
          </w:tcPr>
          <w:p w14:paraId="78466C3B" w14:textId="77777777" w:rsidR="00665419" w:rsidRPr="00665419" w:rsidRDefault="00665419" w:rsidP="00665419">
            <w:pPr>
              <w:rPr>
                <w:lang w:val="en-US"/>
              </w:rPr>
            </w:pPr>
            <w:r w:rsidRPr="00665419">
              <w:rPr>
                <w:lang w:val="en-US"/>
              </w:rPr>
              <w:t>ADAM</w:t>
            </w:r>
          </w:p>
        </w:tc>
      </w:tr>
      <w:tr w:rsidR="00665419" w:rsidRPr="00665419" w14:paraId="3A4B57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678F9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8FCFDEE" w14:textId="77777777" w:rsidR="00665419" w:rsidRPr="00665419" w:rsidRDefault="00665419" w:rsidP="00665419">
            <w:pPr>
              <w:rPr>
                <w:lang w:val="en-US"/>
              </w:rPr>
            </w:pPr>
            <w:r w:rsidRPr="00665419">
              <w:rPr>
                <w:lang w:val="en-US"/>
              </w:rPr>
              <w:t>Preprocessing:</w:t>
            </w:r>
          </w:p>
        </w:tc>
        <w:tc>
          <w:tcPr>
            <w:tcW w:w="3985" w:type="dxa"/>
            <w:tcBorders>
              <w:top w:val="nil"/>
              <w:left w:val="nil"/>
              <w:bottom w:val="single" w:sz="8" w:space="0" w:color="auto"/>
              <w:right w:val="single" w:sz="8" w:space="0" w:color="auto"/>
            </w:tcBorders>
            <w:noWrap/>
            <w:vAlign w:val="center"/>
          </w:tcPr>
          <w:p w14:paraId="1CA67E63" w14:textId="77777777" w:rsidR="00665419" w:rsidRPr="00665419" w:rsidRDefault="00665419" w:rsidP="00665419">
            <w:pPr>
              <w:rPr>
                <w:lang w:val="en-US"/>
              </w:rPr>
            </w:pPr>
          </w:p>
        </w:tc>
      </w:tr>
      <w:tr w:rsidR="00665419" w:rsidRPr="00665419" w14:paraId="74C0FF4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E6645"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B865E39" w14:textId="77777777" w:rsidR="00665419" w:rsidRPr="00665419" w:rsidRDefault="00665419" w:rsidP="00665419">
            <w:pPr>
              <w:rPr>
                <w:lang w:val="en-US"/>
              </w:rPr>
            </w:pPr>
            <w:r w:rsidRPr="00665419">
              <w:rPr>
                <w:lang w:val="en-US"/>
              </w:rPr>
              <w:t xml:space="preserve">Other information: </w:t>
            </w:r>
          </w:p>
        </w:tc>
        <w:tc>
          <w:tcPr>
            <w:tcW w:w="3985" w:type="dxa"/>
            <w:tcBorders>
              <w:top w:val="nil"/>
              <w:left w:val="nil"/>
              <w:bottom w:val="single" w:sz="8" w:space="0" w:color="auto"/>
              <w:right w:val="single" w:sz="8" w:space="0" w:color="auto"/>
            </w:tcBorders>
            <w:noWrap/>
            <w:vAlign w:val="bottom"/>
          </w:tcPr>
          <w:p w14:paraId="6CD9A5F8" w14:textId="77777777" w:rsidR="00665419" w:rsidRPr="00665419" w:rsidRDefault="00665419" w:rsidP="00665419">
            <w:pPr>
              <w:rPr>
                <w:lang w:val="en-US"/>
              </w:rPr>
            </w:pPr>
          </w:p>
        </w:tc>
      </w:tr>
    </w:tbl>
    <w:p w14:paraId="03EBDE8C" w14:textId="557C004D" w:rsidR="001919D1" w:rsidRPr="00A35725" w:rsidRDefault="006A5B01" w:rsidP="001919D1">
      <w:pPr>
        <w:rPr>
          <w:lang w:val="en-US"/>
        </w:rPr>
      </w:pPr>
      <w:r w:rsidRPr="00A35725">
        <w:rPr>
          <w:highlight w:val="yellow"/>
          <w:lang w:val="en-US"/>
        </w:rPr>
        <w:t>Investigate in EE</w:t>
      </w:r>
      <w:r>
        <w:rPr>
          <w:lang w:val="en-US"/>
        </w:rPr>
        <w:t xml:space="preserve"> (replacing the previous EE1-2.2 which was a much more complex version)</w:t>
      </w:r>
    </w:p>
    <w:p w14:paraId="274583D7" w14:textId="1939691E" w:rsidR="00B0633D" w:rsidRDefault="00CA2BC6" w:rsidP="0048675E">
      <w:pPr>
        <w:pStyle w:val="berschrift9"/>
        <w:rPr>
          <w:sz w:val="24"/>
          <w:szCs w:val="24"/>
        </w:rPr>
      </w:pPr>
      <w:hyperlink r:id="rId449" w:history="1">
        <w:r w:rsidR="00B0633D" w:rsidRPr="00610F83">
          <w:rPr>
            <w:color w:val="0000FF"/>
            <w:sz w:val="24"/>
            <w:szCs w:val="24"/>
            <w:u w:val="single"/>
          </w:rPr>
          <w:t>JVET-AB0102</w:t>
        </w:r>
      </w:hyperlink>
      <w:r w:rsidR="00B0633D" w:rsidRPr="00610F83">
        <w:rPr>
          <w:sz w:val="24"/>
          <w:szCs w:val="24"/>
        </w:rPr>
        <w:t xml:space="preserve"> AHG11/EE1-related: </w:t>
      </w:r>
      <w:r w:rsidR="00B0633D" w:rsidRPr="0048675E">
        <w:rPr>
          <w:sz w:val="24"/>
          <w:szCs w:val="24"/>
          <w:lang w:val="en-CA"/>
        </w:rPr>
        <w:t>Updates</w:t>
      </w:r>
      <w:r w:rsidR="00B0633D" w:rsidRPr="00610F83">
        <w:rPr>
          <w:sz w:val="24"/>
          <w:szCs w:val="24"/>
        </w:rPr>
        <w:t xml:space="preserve"> on RPR encoder and filters [J. Nam, S. Yoo, J. Lim, S. Kim (LGE)]</w:t>
      </w:r>
    </w:p>
    <w:p w14:paraId="3E1AB139" w14:textId="77777777" w:rsidR="00895678" w:rsidRPr="00895678" w:rsidRDefault="00895678" w:rsidP="00895678">
      <w:r w:rsidRPr="00895678">
        <w:rPr>
          <w:lang w:val="en-US"/>
        </w:rPr>
        <w:t xml:space="preserve">This contribution proposes an </w:t>
      </w:r>
      <w:r w:rsidRPr="00895678">
        <w:t xml:space="preserve">RPR encoder with four available scale factors {x2.0, x1.5, x1.25, x1.0}. The scale factor is selected at GOP level based on the initial QP and PSNR value of the first picture without multi-pass coding, and it is applied to all pictures within the GOP. This contribution also suggests to increase RPR filters for NNVC software to align with ECM where the luma and chroma interpolation filters are using 12-tap (non-affine luma), 10-tap (affine luma), and 6-tap (chroma), respectively. Lastly, it is proposed to </w:t>
      </w:r>
      <w:r w:rsidRPr="00895678">
        <w:rPr>
          <w:lang w:val="en-US"/>
        </w:rPr>
        <w:t>increase the post-filter taps used for re-sampling the current picture to the original picture size</w:t>
      </w:r>
      <w:r w:rsidRPr="00895678">
        <w:t>. The experimental results are shown as follows;</w:t>
      </w:r>
    </w:p>
    <w:p w14:paraId="210DAAA8" w14:textId="77777777" w:rsidR="00895678" w:rsidRPr="00895678" w:rsidRDefault="00895678" w:rsidP="00895678">
      <w:pPr>
        <w:numPr>
          <w:ilvl w:val="0"/>
          <w:numId w:val="79"/>
        </w:numPr>
      </w:pPr>
      <w:r w:rsidRPr="00895678">
        <w:rPr>
          <w:rFonts w:hint="eastAsia"/>
        </w:rPr>
        <w:t xml:space="preserve">Test </w:t>
      </w:r>
      <w:r w:rsidRPr="00895678">
        <w:t>1 (</w:t>
      </w:r>
      <w:r w:rsidRPr="00895678">
        <w:rPr>
          <w:rFonts w:hint="eastAsia"/>
        </w:rPr>
        <w:t>A</w:t>
      </w:r>
      <w:r w:rsidRPr="00895678">
        <w:t>dding x1.25 scale factor)</w:t>
      </w:r>
    </w:p>
    <w:p w14:paraId="2458A56E" w14:textId="77777777" w:rsidR="00895678" w:rsidRPr="00895678" w:rsidRDefault="00895678" w:rsidP="00895678">
      <w:pPr>
        <w:numPr>
          <w:ilvl w:val="1"/>
          <w:numId w:val="483"/>
        </w:numPr>
      </w:pPr>
      <w:r w:rsidRPr="00895678">
        <w:t>AI: -0.55% (Y), 5.02% (U), 3.83% (V), 99% (EncT), 90% (DecT)</w:t>
      </w:r>
    </w:p>
    <w:p w14:paraId="77CF41DA" w14:textId="77777777" w:rsidR="00895678" w:rsidRPr="00895678" w:rsidRDefault="00895678" w:rsidP="00895678">
      <w:pPr>
        <w:numPr>
          <w:ilvl w:val="1"/>
          <w:numId w:val="483"/>
        </w:numPr>
      </w:pPr>
      <w:r w:rsidRPr="00895678">
        <w:t>RA: -1.07% (Y), 3.76% (U), 3.23% (V), 92% (EncT), 79% (DecT)</w:t>
      </w:r>
    </w:p>
    <w:p w14:paraId="651E40AE" w14:textId="77777777" w:rsidR="00895678" w:rsidRPr="00895678" w:rsidRDefault="00895678" w:rsidP="00895678">
      <w:pPr>
        <w:numPr>
          <w:ilvl w:val="0"/>
          <w:numId w:val="79"/>
        </w:numPr>
      </w:pPr>
      <w:r w:rsidRPr="00895678">
        <w:rPr>
          <w:rFonts w:hint="eastAsia"/>
        </w:rPr>
        <w:t xml:space="preserve">Test </w:t>
      </w:r>
      <w:r w:rsidRPr="00895678">
        <w:t>2 (Test1 + increasing RPR filters)</w:t>
      </w:r>
    </w:p>
    <w:p w14:paraId="54A4300C" w14:textId="77777777" w:rsidR="00895678" w:rsidRPr="00895678" w:rsidRDefault="00895678" w:rsidP="00895678">
      <w:pPr>
        <w:numPr>
          <w:ilvl w:val="1"/>
          <w:numId w:val="484"/>
        </w:numPr>
      </w:pPr>
      <w:r w:rsidRPr="00895678">
        <w:t>AI: -0.55% (Y), 5.00% (U), 3.86% (V), 100% (EncT), 91% (DecT)</w:t>
      </w:r>
    </w:p>
    <w:p w14:paraId="39D41839" w14:textId="77777777" w:rsidR="00895678" w:rsidRPr="00895678" w:rsidRDefault="00895678" w:rsidP="00895678">
      <w:pPr>
        <w:numPr>
          <w:ilvl w:val="1"/>
          <w:numId w:val="484"/>
        </w:numPr>
      </w:pPr>
      <w:r w:rsidRPr="00895678">
        <w:t>RA: -1.11% (Y), 3.71% (U), 3.18% (V), 92% (EncT), 79% (DecT)</w:t>
      </w:r>
    </w:p>
    <w:p w14:paraId="18B210B6" w14:textId="77777777" w:rsidR="00895678" w:rsidRPr="00895678" w:rsidRDefault="00895678" w:rsidP="00895678">
      <w:pPr>
        <w:numPr>
          <w:ilvl w:val="0"/>
          <w:numId w:val="79"/>
        </w:numPr>
      </w:pPr>
      <w:r w:rsidRPr="00895678">
        <w:rPr>
          <w:rFonts w:hint="eastAsia"/>
        </w:rPr>
        <w:lastRenderedPageBreak/>
        <w:t xml:space="preserve">Test </w:t>
      </w:r>
      <w:r w:rsidRPr="00895678">
        <w:t>3 (Test2 + increasing post-filter)</w:t>
      </w:r>
    </w:p>
    <w:p w14:paraId="0237CCF8" w14:textId="77777777" w:rsidR="00895678" w:rsidRPr="00895678" w:rsidRDefault="00895678" w:rsidP="00895678">
      <w:pPr>
        <w:numPr>
          <w:ilvl w:val="1"/>
          <w:numId w:val="484"/>
        </w:numPr>
      </w:pPr>
      <w:r w:rsidRPr="00895678">
        <w:t>AI: -0.57% (Y), 4.60% (U), 3.55% (V), 99% (EncT), 91% (DecT)</w:t>
      </w:r>
    </w:p>
    <w:p w14:paraId="31BEF812" w14:textId="77777777" w:rsidR="00895678" w:rsidRPr="00895678" w:rsidRDefault="00895678" w:rsidP="00895678">
      <w:pPr>
        <w:numPr>
          <w:ilvl w:val="1"/>
          <w:numId w:val="484"/>
        </w:numPr>
      </w:pPr>
      <w:r w:rsidRPr="00895678">
        <w:t>RA: -1.12% (Y), 3.36% (U), 2.81% (V), 91% (EncT), 79% (DecT)</w:t>
      </w:r>
    </w:p>
    <w:p w14:paraId="063FAA4E" w14:textId="77777777" w:rsidR="00895678" w:rsidRPr="00895678" w:rsidRDefault="00895678" w:rsidP="00895678">
      <w:pPr>
        <w:numPr>
          <w:ilvl w:val="0"/>
          <w:numId w:val="79"/>
        </w:numPr>
      </w:pPr>
      <w:r w:rsidRPr="00895678">
        <w:rPr>
          <w:rFonts w:hint="eastAsia"/>
        </w:rPr>
        <w:t xml:space="preserve">Test </w:t>
      </w:r>
      <w:r w:rsidRPr="00895678">
        <w:t>4 (Test1 + increasing RPR filters + increasing post-filter)</w:t>
      </w:r>
    </w:p>
    <w:p w14:paraId="53751BB2" w14:textId="77777777" w:rsidR="00895678" w:rsidRPr="00895678" w:rsidRDefault="00895678" w:rsidP="00895678">
      <w:pPr>
        <w:numPr>
          <w:ilvl w:val="1"/>
          <w:numId w:val="484"/>
        </w:numPr>
      </w:pPr>
      <w:r w:rsidRPr="00895678">
        <w:t>AI: -0.57% (Y), 4.60% (U), 3.55% (V), 99% (EncT), 91% (DecT)</w:t>
      </w:r>
    </w:p>
    <w:p w14:paraId="4EB45FB1" w14:textId="77777777" w:rsidR="00895678" w:rsidRPr="00895678" w:rsidRDefault="00895678" w:rsidP="00895678">
      <w:pPr>
        <w:numPr>
          <w:ilvl w:val="1"/>
          <w:numId w:val="484"/>
        </w:numPr>
      </w:pPr>
      <w:r w:rsidRPr="00895678">
        <w:t>RA: -1.12% (Y), 3.34% (U), 2.80% (V), 92% (EncT), 79% (DecT)</w:t>
      </w:r>
    </w:p>
    <w:p w14:paraId="78C7F5F2" w14:textId="77777777" w:rsidR="00895678" w:rsidRPr="00895678" w:rsidRDefault="00895678" w:rsidP="00895678"/>
    <w:p w14:paraId="7D6114F3" w14:textId="20754D44" w:rsidR="006A5B01" w:rsidRDefault="00895678" w:rsidP="006A5B01">
      <w:r w:rsidRPr="00A35725">
        <w:rPr>
          <w:highlight w:val="yellow"/>
        </w:rPr>
        <w:t>Investigate in EE1-2</w:t>
      </w:r>
      <w:r>
        <w:t xml:space="preserve"> as another more optimized approach of lower-resolution coding with “conventional” upsampling, still retain the previous results from JVET-Z0065 as comparison point.</w:t>
      </w:r>
    </w:p>
    <w:p w14:paraId="1341B883" w14:textId="190E97AC" w:rsidR="00895678" w:rsidRPr="006A5B01" w:rsidRDefault="00895678" w:rsidP="006A5B01">
      <w:r>
        <w:t>It would be desirable to align the encoder decision in coordination with the proponents of JVET-AB0080, which is a very similar approach implemented on top of VTM18 (whereas JVET-AB0102 was implemented in the NNVC2.0 used in EE1).</w:t>
      </w:r>
    </w:p>
    <w:p w14:paraId="4A825101" w14:textId="1EBE08CB" w:rsidR="001919D1" w:rsidRDefault="001919D1" w:rsidP="001919D1">
      <w:pPr>
        <w:rPr>
          <w:lang w:val="x-none"/>
        </w:rPr>
      </w:pPr>
    </w:p>
    <w:p w14:paraId="47C663C2" w14:textId="77777777" w:rsidR="000B10A4" w:rsidRDefault="00CA2BC6" w:rsidP="00A64C95">
      <w:pPr>
        <w:pStyle w:val="berschrift9"/>
        <w:rPr>
          <w:sz w:val="24"/>
          <w:szCs w:val="24"/>
        </w:rPr>
      </w:pPr>
      <w:hyperlink r:id="rId450" w:history="1">
        <w:r w:rsidR="000B10A4" w:rsidRPr="009C44DB">
          <w:rPr>
            <w:color w:val="0000FF"/>
            <w:sz w:val="24"/>
            <w:szCs w:val="24"/>
            <w:u w:val="single"/>
            <w:lang w:val="en-CA"/>
          </w:rPr>
          <w:t>JVET-AB0242</w:t>
        </w:r>
      </w:hyperlink>
      <w:r w:rsidR="000B10A4">
        <w:rPr>
          <w:sz w:val="24"/>
          <w:szCs w:val="24"/>
          <w:lang w:val="en-CA"/>
        </w:rPr>
        <w:t xml:space="preserve"> </w:t>
      </w:r>
      <w:r w:rsidR="000B10A4" w:rsidRPr="009C44DB">
        <w:rPr>
          <w:sz w:val="24"/>
          <w:szCs w:val="24"/>
          <w:lang w:val="en-CA"/>
        </w:rPr>
        <w:t xml:space="preserve">Cross-check of </w:t>
      </w:r>
      <w:r w:rsidR="000B10A4" w:rsidRPr="00A64C95">
        <w:rPr>
          <w:sz w:val="24"/>
          <w:szCs w:val="24"/>
        </w:rPr>
        <w:t>JVET</w:t>
      </w:r>
      <w:r w:rsidR="000B10A4" w:rsidRPr="009C44DB">
        <w:rPr>
          <w:sz w:val="24"/>
          <w:szCs w:val="24"/>
          <w:lang w:val="en-CA"/>
        </w:rPr>
        <w:t>-AB0102 (AHG11/EE1-related: Updates on RPR encoder and filters)</w:t>
      </w:r>
      <w:r w:rsidR="000B10A4">
        <w:rPr>
          <w:sz w:val="24"/>
          <w:szCs w:val="24"/>
          <w:lang w:val="en-CA"/>
        </w:rPr>
        <w:t xml:space="preserve"> [</w:t>
      </w:r>
      <w:r w:rsidR="000B10A4" w:rsidRPr="009C44DB">
        <w:rPr>
          <w:sz w:val="24"/>
          <w:szCs w:val="24"/>
          <w:lang w:val="en-CA"/>
        </w:rPr>
        <w:t>K. Andersson (Ericsson)</w:t>
      </w:r>
      <w:r w:rsidR="000B10A4">
        <w:rPr>
          <w:sz w:val="24"/>
          <w:szCs w:val="24"/>
          <w:lang w:val="en-CA"/>
        </w:rPr>
        <w:t xml:space="preserve">] </w:t>
      </w:r>
      <w:r w:rsidR="000B10A4" w:rsidRPr="00502C11">
        <w:rPr>
          <w:sz w:val="24"/>
          <w:szCs w:val="24"/>
          <w:lang w:val="en-CA"/>
        </w:rPr>
        <w:t>[late]</w:t>
      </w:r>
    </w:p>
    <w:p w14:paraId="7B640951" w14:textId="77777777" w:rsidR="000B10A4" w:rsidRPr="001919D1" w:rsidRDefault="000B10A4" w:rsidP="001919D1">
      <w:pPr>
        <w:rPr>
          <w:lang w:val="x-none"/>
        </w:rPr>
      </w:pPr>
    </w:p>
    <w:p w14:paraId="2DE8B8F7" w14:textId="4A1F0329" w:rsidR="00A60553" w:rsidRDefault="00CA2BC6" w:rsidP="0048675E">
      <w:pPr>
        <w:pStyle w:val="berschrift9"/>
        <w:rPr>
          <w:sz w:val="24"/>
          <w:szCs w:val="24"/>
        </w:rPr>
      </w:pPr>
      <w:hyperlink r:id="rId451" w:history="1">
        <w:r w:rsidR="00A60553" w:rsidRPr="00610F83">
          <w:rPr>
            <w:color w:val="0000FF"/>
            <w:sz w:val="24"/>
            <w:szCs w:val="24"/>
            <w:u w:val="single"/>
          </w:rPr>
          <w:t>JVET-AB0141</w:t>
        </w:r>
      </w:hyperlink>
      <w:r w:rsidR="00A60553" w:rsidRPr="00610F83">
        <w:rPr>
          <w:sz w:val="24"/>
          <w:szCs w:val="24"/>
        </w:rPr>
        <w:t xml:space="preserve"> EE1-related: QP-based loss function design for NN-based in-loop filter [C. Zhou, Z. Lv, J. Zhang (vivo), W. Chen, J. Guo, B. Ai (BJTU)]</w:t>
      </w:r>
    </w:p>
    <w:p w14:paraId="1A0DC84C" w14:textId="77777777" w:rsidR="00895678" w:rsidRPr="00895678" w:rsidRDefault="00895678" w:rsidP="00895678">
      <w:r w:rsidRPr="00895678">
        <w:t>In this contribution, a new loss function is defined where quantization parameter</w:t>
      </w:r>
      <w:r w:rsidRPr="00895678">
        <w:rPr>
          <w:lang w:val="en-US"/>
        </w:rPr>
        <w:t xml:space="preserve"> is used as a factor for the loss calculation in the training stage</w:t>
      </w:r>
      <w:r w:rsidRPr="00895678">
        <w:t xml:space="preserve">. In this study, the intra models from </w:t>
      </w:r>
      <w:r w:rsidRPr="00895678">
        <w:rPr>
          <w:lang w:val="en-US"/>
        </w:rPr>
        <w:t>NCS-1.0 with NN filter set 1 are retrained using the latest published scripts.</w:t>
      </w:r>
      <w:r w:rsidRPr="00895678">
        <w:t xml:space="preserve"> BD-rate changes of {Y, Cb, Cr} are summarized as follows:</w:t>
      </w:r>
    </w:p>
    <w:p w14:paraId="1DC9D08C" w14:textId="77777777" w:rsidR="00895678" w:rsidRPr="00895678" w:rsidRDefault="00895678" w:rsidP="00895678">
      <w:pPr>
        <w:numPr>
          <w:ilvl w:val="0"/>
          <w:numId w:val="485"/>
        </w:numPr>
      </w:pPr>
      <w:r w:rsidRPr="00895678">
        <w:t>Compared with NNVC2.0</w:t>
      </w:r>
    </w:p>
    <w:p w14:paraId="62524288" w14:textId="77777777" w:rsidR="00895678" w:rsidRPr="00895678" w:rsidRDefault="00895678" w:rsidP="00895678">
      <w:r w:rsidRPr="00895678">
        <w:rPr>
          <w:lang w:val="fr-FR"/>
        </w:rPr>
        <w:t>AI: { -7.22 %, -20.64 %, -21.34 % }</w:t>
      </w:r>
    </w:p>
    <w:p w14:paraId="08CF33AD" w14:textId="77777777" w:rsidR="00895678" w:rsidRPr="00895678" w:rsidRDefault="00895678" w:rsidP="00895678">
      <w:pPr>
        <w:numPr>
          <w:ilvl w:val="0"/>
          <w:numId w:val="485"/>
        </w:numPr>
      </w:pPr>
      <w:r w:rsidRPr="00895678">
        <w:t xml:space="preserve">Compared with </w:t>
      </w:r>
      <w:r w:rsidRPr="00895678">
        <w:rPr>
          <w:lang w:val="en-US"/>
        </w:rPr>
        <w:t>NCS-1.0 with the retrained intra model</w:t>
      </w:r>
      <w:r w:rsidRPr="00895678">
        <w:t xml:space="preserve"> </w:t>
      </w:r>
    </w:p>
    <w:p w14:paraId="0FFE2647" w14:textId="77777777" w:rsidR="00895678" w:rsidRPr="00895678" w:rsidRDefault="00895678" w:rsidP="00895678">
      <w:r w:rsidRPr="00895678">
        <w:rPr>
          <w:lang w:val="fr-FR"/>
        </w:rPr>
        <w:t>AI: { -0.12%, -0.69%, -1.05 % }</w:t>
      </w:r>
    </w:p>
    <w:p w14:paraId="240F2EA3" w14:textId="5BF8B817" w:rsidR="00895678" w:rsidRDefault="00895678" w:rsidP="00895678">
      <w:pPr>
        <w:rPr>
          <w:lang w:val="fr-FR"/>
        </w:rPr>
      </w:pPr>
    </w:p>
    <w:p w14:paraId="6FBB3A4C" w14:textId="6CEC9CA0" w:rsidR="002129BC" w:rsidRDefault="002129BC" w:rsidP="00895678">
      <w:pPr>
        <w:rPr>
          <w:lang w:val="fr-FR"/>
        </w:rPr>
      </w:pPr>
      <w:r>
        <w:rPr>
          <w:lang w:val="fr-FR"/>
        </w:rPr>
        <w:t xml:space="preserve">In the latter case, the model as well as the anchor were retrained from scratch. Would be more interesting to compare against the actual NCS-1.0 filter model. It was verbally reported that comparing against NCS-1.0 would </w:t>
      </w:r>
      <w:r w:rsidR="00B02969">
        <w:rPr>
          <w:lang w:val="fr-FR"/>
        </w:rPr>
        <w:t>give a small loss.</w:t>
      </w:r>
    </w:p>
    <w:p w14:paraId="4C418DC0" w14:textId="3C298C27" w:rsidR="00B02969" w:rsidRDefault="00B02969" w:rsidP="00895678">
      <w:pPr>
        <w:rPr>
          <w:lang w:val="fr-FR"/>
        </w:rPr>
      </w:pPr>
      <w:r>
        <w:rPr>
          <w:lang w:val="fr-FR"/>
        </w:rPr>
        <w:t>It was suggested to update the contribution, correcting the weight factor which was found to be incorrect, and adding the duration of training.</w:t>
      </w:r>
    </w:p>
    <w:p w14:paraId="1FA35C90" w14:textId="542E9DE7" w:rsidR="00B02969" w:rsidRPr="00895678" w:rsidRDefault="00B02969" w:rsidP="00895678">
      <w:pPr>
        <w:rPr>
          <w:lang w:val="fr-FR"/>
        </w:rPr>
      </w:pPr>
      <w:r w:rsidRPr="00A35725">
        <w:rPr>
          <w:highlight w:val="yellow"/>
          <w:lang w:val="fr-FR"/>
        </w:rPr>
        <w:t>Study in EE</w:t>
      </w:r>
    </w:p>
    <w:p w14:paraId="22C92266" w14:textId="20C22C50" w:rsidR="001919D1" w:rsidRPr="00A35725" w:rsidDel="0019299F" w:rsidRDefault="00E045B8" w:rsidP="001919D1">
      <w:pPr>
        <w:rPr>
          <w:del w:id="157" w:author="Jens-Rainer Ohm" w:date="2022-10-23T14:06:00Z"/>
          <w:lang w:val="en-US"/>
        </w:rPr>
      </w:pPr>
      <w:del w:id="158" w:author="Jens-Rainer Ohm" w:date="2022-10-23T14:06:00Z">
        <w:r w:rsidRPr="00A35725" w:rsidDel="0019299F">
          <w:rPr>
            <w:highlight w:val="yellow"/>
            <w:lang w:val="en-US"/>
          </w:rPr>
          <w:delText>Continue from here Sunday 23 1400.</w:delText>
        </w:r>
      </w:del>
    </w:p>
    <w:p w14:paraId="2797A2B4" w14:textId="3CA63E25" w:rsidR="00A60553" w:rsidRDefault="00CA2BC6" w:rsidP="0048675E">
      <w:pPr>
        <w:pStyle w:val="berschrift9"/>
        <w:rPr>
          <w:sz w:val="24"/>
          <w:szCs w:val="24"/>
        </w:rPr>
      </w:pPr>
      <w:hyperlink r:id="rId452" w:history="1">
        <w:r w:rsidR="00A60553" w:rsidRPr="00610F83">
          <w:rPr>
            <w:color w:val="0000FF"/>
            <w:sz w:val="24"/>
            <w:szCs w:val="24"/>
            <w:u w:val="single"/>
          </w:rPr>
          <w:t>JVET-AB0146</w:t>
        </w:r>
      </w:hyperlink>
      <w:r w:rsidR="00A60553" w:rsidRPr="00610F83">
        <w:rPr>
          <w:sz w:val="24"/>
          <w:szCs w:val="24"/>
        </w:rPr>
        <w:t xml:space="preserve"> EE1-1.8-related: encoder-only optimization for NN based in-loop filter with a single model [L. Wang, X. Xu, S. Liu (Tencent)]</w:t>
      </w:r>
    </w:p>
    <w:p w14:paraId="269216CA" w14:textId="77777777" w:rsidR="00661308" w:rsidRPr="00661308" w:rsidRDefault="00661308" w:rsidP="00661308">
      <w:pPr>
        <w:rPr>
          <w:ins w:id="159" w:author="Jens-Rainer Ohm" w:date="2022-10-23T14:07:00Z"/>
        </w:rPr>
      </w:pPr>
      <w:ins w:id="160" w:author="Jens-Rainer Ohm" w:date="2022-10-23T14:07:00Z">
        <w:r w:rsidRPr="00661308">
          <w:t>In this contribution, an encoder-only tool for EE1-1.8, which is derived based on EE1-1.6, is studied on top of NCS-1.0 (filter set #0). The specific encoder implementation is same to one of EE1-1.6, but the filters in the RDO process are retained based on the network structure of in-loop filter in EE1-1.8. Then, the well-trained models are used to further enhance the solution in EE1-1.8. Based on the NNVC-2.0, the test results are shown in order of RA and AI configurations as follows.</w:t>
        </w:r>
      </w:ins>
    </w:p>
    <w:p w14:paraId="4D810971" w14:textId="77777777" w:rsidR="00661308" w:rsidRPr="00661308" w:rsidRDefault="00661308" w:rsidP="00661308">
      <w:pPr>
        <w:rPr>
          <w:ins w:id="161" w:author="Jens-Rainer Ohm" w:date="2022-10-23T14:07:00Z"/>
        </w:rPr>
      </w:pPr>
      <w:ins w:id="162" w:author="Jens-Rainer Ohm" w:date="2022-10-23T14:07:00Z">
        <w:r w:rsidRPr="00661308">
          <w:t>RA: -9.43%</w:t>
        </w:r>
        <w:r w:rsidRPr="00661308">
          <w:tab/>
          <w:t>-19.68%</w:t>
        </w:r>
        <w:r w:rsidRPr="00661308">
          <w:tab/>
          <w:t>-19.12%</w:t>
        </w:r>
        <w:r w:rsidRPr="00661308">
          <w:tab/>
          <w:t>Enc</w:t>
        </w:r>
        <w:r w:rsidRPr="00661308">
          <w:rPr>
            <w:rFonts w:hint="eastAsia"/>
          </w:rPr>
          <w:t>T</w:t>
        </w:r>
        <w:r w:rsidRPr="00661308">
          <w:t>: 158%</w:t>
        </w:r>
        <w:r w:rsidRPr="00661308">
          <w:tab/>
          <w:t>DecT: 65467%</w:t>
        </w:r>
      </w:ins>
    </w:p>
    <w:p w14:paraId="6A540785" w14:textId="77777777" w:rsidR="00661308" w:rsidRPr="00661308" w:rsidRDefault="00661308" w:rsidP="00661308">
      <w:pPr>
        <w:rPr>
          <w:ins w:id="163" w:author="Jens-Rainer Ohm" w:date="2022-10-23T14:07:00Z"/>
        </w:rPr>
      </w:pPr>
      <w:ins w:id="164" w:author="Jens-Rainer Ohm" w:date="2022-10-23T14:07:00Z">
        <w:r w:rsidRPr="00661308">
          <w:rPr>
            <w:rFonts w:hint="eastAsia"/>
          </w:rPr>
          <w:t>A</w:t>
        </w:r>
        <w:r w:rsidRPr="00661308">
          <w:t>I : -7.06%</w:t>
        </w:r>
        <w:r w:rsidRPr="00661308">
          <w:tab/>
        </w:r>
        <w:r w:rsidRPr="00661308">
          <w:tab/>
          <w:t>-15.37%</w:t>
        </w:r>
        <w:r w:rsidRPr="00661308">
          <w:tab/>
          <w:t>-16.46%</w:t>
        </w:r>
        <w:r w:rsidRPr="00661308">
          <w:tab/>
          <w:t>Enc</w:t>
        </w:r>
        <w:r w:rsidRPr="00661308">
          <w:rPr>
            <w:rFonts w:hint="eastAsia"/>
          </w:rPr>
          <w:t>T</w:t>
        </w:r>
        <w:r w:rsidRPr="00661308">
          <w:t>: 172%</w:t>
        </w:r>
        <w:r w:rsidRPr="00661308">
          <w:tab/>
          <w:t>DecT: 34972%</w:t>
        </w:r>
      </w:ins>
    </w:p>
    <w:p w14:paraId="34B1607E" w14:textId="62E1D661" w:rsidR="00661308" w:rsidRDefault="00661308" w:rsidP="00661308">
      <w:pPr>
        <w:rPr>
          <w:ins w:id="165" w:author="Jens-Rainer Ohm" w:date="2022-10-23T14:12:00Z"/>
        </w:rPr>
      </w:pPr>
      <w:ins w:id="166" w:author="Jens-Rainer Ohm" w:date="2022-10-23T14:07:00Z">
        <w:r w:rsidRPr="00661308">
          <w:t xml:space="preserve">Compared with EE1-1.8 under RA and AI configurations, additional 0.25% (9.18% to 9.43%) and 0.43% (6.63% to 7.06) BD-rate luma gains are observed. In terms of decoder side, there is not any increase in both MAC </w:t>
        </w:r>
        <w:r w:rsidRPr="00661308">
          <w:rPr>
            <w:rFonts w:hint="eastAsia"/>
          </w:rPr>
          <w:t>result</w:t>
        </w:r>
        <w:r w:rsidRPr="00661308">
          <w:t xml:space="preserve"> and memory size. As for the runtime at encoder side, there are about 8% (150% to 158%) and 26% (146% to 172%) increase additionally under RA and AI configurations, respectively.</w:t>
        </w:r>
      </w:ins>
    </w:p>
    <w:p w14:paraId="0CEA42A6" w14:textId="120B9401" w:rsidR="00661308" w:rsidRDefault="00661308" w:rsidP="00661308">
      <w:pPr>
        <w:rPr>
          <w:ins w:id="167" w:author="Jens-Rainer Ohm" w:date="2022-10-23T14:13:00Z"/>
        </w:rPr>
      </w:pPr>
    </w:p>
    <w:p w14:paraId="61399898" w14:textId="29954B81" w:rsidR="00661308" w:rsidRDefault="00661308" w:rsidP="00661308">
      <w:pPr>
        <w:rPr>
          <w:ins w:id="168" w:author="Jens-Rainer Ohm" w:date="2022-10-23T14:17:00Z"/>
        </w:rPr>
      </w:pPr>
      <w:ins w:id="169" w:author="Jens-Rainer Ohm" w:date="2022-10-23T14:13:00Z">
        <w:r>
          <w:t xml:space="preserve">The decoder model of filter #0 is </w:t>
        </w:r>
      </w:ins>
      <w:ins w:id="170" w:author="Jens-Rainer Ohm" w:date="2022-10-23T14:48:00Z">
        <w:r w:rsidR="008C3BC2">
          <w:t>the same as in EE1-1.8.2</w:t>
        </w:r>
      </w:ins>
      <w:ins w:id="171" w:author="Jens-Rainer Ohm" w:date="2022-10-23T14:13:00Z">
        <w:r>
          <w:t>.</w:t>
        </w:r>
      </w:ins>
    </w:p>
    <w:p w14:paraId="0FB6AC8C" w14:textId="22DB364C" w:rsidR="0058779A" w:rsidRDefault="0058779A" w:rsidP="00661308">
      <w:pPr>
        <w:rPr>
          <w:ins w:id="172" w:author="Jens-Rainer Ohm" w:date="2022-10-23T14:35:00Z"/>
        </w:rPr>
      </w:pPr>
      <w:ins w:id="173" w:author="Jens-Rainer Ohm" w:date="2022-10-23T14:17:00Z">
        <w:r w:rsidRPr="0058779A">
          <w:rPr>
            <w:highlight w:val="yellow"/>
            <w:rPrChange w:id="174" w:author="Jens-Rainer Ohm" w:date="2022-10-23T14:26:00Z">
              <w:rPr/>
            </w:rPrChange>
          </w:rPr>
          <w:t>Investigate in EE</w:t>
        </w:r>
      </w:ins>
      <w:ins w:id="175" w:author="Jens-Rainer Ohm" w:date="2022-10-23T14:18:00Z">
        <w:r>
          <w:t>.</w:t>
        </w:r>
      </w:ins>
      <w:ins w:id="176" w:author="Jens-Rainer Ohm" w:date="2022-10-23T14:19:00Z">
        <w:r>
          <w:t xml:space="preserve"> It is agreed that no extensive training cross-check is necessary for </w:t>
        </w:r>
      </w:ins>
      <w:ins w:id="177" w:author="Jens-Rainer Ohm" w:date="2022-10-23T14:20:00Z">
        <w:r>
          <w:t xml:space="preserve">including </w:t>
        </w:r>
      </w:ins>
      <w:ins w:id="178" w:author="Jens-Rainer Ohm" w:date="2022-10-23T14:19:00Z">
        <w:r>
          <w:t>encoder-side optimizations</w:t>
        </w:r>
      </w:ins>
      <w:ins w:id="179" w:author="Jens-Rainer Ohm" w:date="2022-10-23T14:21:00Z">
        <w:r>
          <w:t xml:space="preserve"> in the software, but training scripts shall be made available</w:t>
        </w:r>
      </w:ins>
      <w:ins w:id="180" w:author="Jens-Rainer Ohm" w:date="2022-10-23T14:34:00Z">
        <w:r w:rsidR="000E05BD">
          <w:t xml:space="preserve"> in order to avoid that somebody overtrains an encoder for CTC.</w:t>
        </w:r>
      </w:ins>
    </w:p>
    <w:p w14:paraId="4EBECC50" w14:textId="54152906" w:rsidR="000E05BD" w:rsidRPr="00661308" w:rsidRDefault="000E05BD" w:rsidP="00661308">
      <w:pPr>
        <w:rPr>
          <w:ins w:id="181" w:author="Jens-Rainer Ohm" w:date="2022-10-23T14:07:00Z"/>
        </w:rPr>
      </w:pPr>
      <w:ins w:id="182" w:author="Jens-Rainer Ohm" w:date="2022-10-23T14:36:00Z">
        <w:r>
          <w:t xml:space="preserve">It was </w:t>
        </w:r>
      </w:ins>
      <w:ins w:id="183" w:author="Jens-Rainer Ohm" w:date="2022-10-23T14:41:00Z">
        <w:r w:rsidR="00244F38">
          <w:t>further agreed</w:t>
        </w:r>
      </w:ins>
      <w:ins w:id="184" w:author="Jens-Rainer Ohm" w:date="2022-10-23T14:36:00Z">
        <w:r>
          <w:t xml:space="preserve"> that extensive usage of trained encoder optimizations is undesirable in the EE experimentation</w:t>
        </w:r>
        <w:r w:rsidR="00244F38">
          <w:t>.</w:t>
        </w:r>
      </w:ins>
      <w:ins w:id="185" w:author="Jens-Rainer Ohm" w:date="2022-10-23T14:37:00Z">
        <w:r w:rsidR="00244F38">
          <w:t xml:space="preserve"> Methods of encoder optimization should be included in the software as optional part, but not enabled in CTC</w:t>
        </w:r>
      </w:ins>
      <w:ins w:id="186" w:author="Jens-Rainer Ohm" w:date="2022-10-23T14:38:00Z">
        <w:r w:rsidR="00244F38">
          <w:t xml:space="preserve">. Otherwise it is hard to judge whether a benefit reported for a </w:t>
        </w:r>
      </w:ins>
      <w:ins w:id="187" w:author="Jens-Rainer Ohm" w:date="2022-10-23T14:39:00Z">
        <w:r w:rsidR="00244F38">
          <w:t xml:space="preserve">new element is due to encoder optimization or due to its own benefit. Furthermore, if usage of an additional encoder </w:t>
        </w:r>
      </w:ins>
      <w:ins w:id="188" w:author="Jens-Rainer Ohm" w:date="2022-10-23T14:40:00Z">
        <w:r w:rsidR="00244F38">
          <w:t>optimization training would become common, it is an additional burden in the development of technology</w:t>
        </w:r>
      </w:ins>
      <w:ins w:id="189" w:author="Jens-Rainer Ohm" w:date="2022-10-23T14:41:00Z">
        <w:r w:rsidR="00244F38">
          <w:t>.</w:t>
        </w:r>
      </w:ins>
    </w:p>
    <w:p w14:paraId="50AAF8FE" w14:textId="085EB81D" w:rsidR="001919D1" w:rsidRDefault="001919D1" w:rsidP="001919D1">
      <w:pPr>
        <w:rPr>
          <w:lang w:val="x-none"/>
        </w:rPr>
      </w:pPr>
    </w:p>
    <w:p w14:paraId="41625712" w14:textId="77777777" w:rsidR="00E7676F" w:rsidRPr="004C1CA0" w:rsidRDefault="00CA2BC6" w:rsidP="00A35725">
      <w:pPr>
        <w:pStyle w:val="berschrift9"/>
        <w:rPr>
          <w:sz w:val="24"/>
          <w:szCs w:val="24"/>
        </w:rPr>
      </w:pPr>
      <w:hyperlink r:id="rId453" w:history="1">
        <w:r w:rsidR="00E7676F" w:rsidRPr="004C1CA0">
          <w:rPr>
            <w:color w:val="0000FF"/>
            <w:sz w:val="24"/>
            <w:szCs w:val="24"/>
            <w:u w:val="single"/>
            <w:lang w:val="en-CA"/>
          </w:rPr>
          <w:t>JVET-AB0263</w:t>
        </w:r>
      </w:hyperlink>
      <w:r w:rsidR="00E7676F" w:rsidRPr="004C1CA0">
        <w:rPr>
          <w:sz w:val="24"/>
          <w:szCs w:val="24"/>
          <w:lang w:val="en-CA"/>
        </w:rPr>
        <w:t xml:space="preserve"> Crosscheck of JVET-AB0146</w:t>
      </w:r>
      <w:r w:rsidR="00E7676F">
        <w:rPr>
          <w:sz w:val="24"/>
          <w:szCs w:val="24"/>
          <w:lang w:val="en-CA"/>
        </w:rPr>
        <w:t xml:space="preserve"> </w:t>
      </w:r>
      <w:r w:rsidR="00E7676F" w:rsidRPr="004C1CA0">
        <w:rPr>
          <w:sz w:val="24"/>
          <w:szCs w:val="24"/>
          <w:lang w:val="en-CA"/>
        </w:rPr>
        <w:t>(EE1-1.8-related: encoder-only optimization for NN based in-loop filter with a single model) [Z. Xie (OPPO)] [late]</w:t>
      </w:r>
    </w:p>
    <w:p w14:paraId="34C9EBA8" w14:textId="77777777" w:rsidR="00E7676F" w:rsidRPr="001919D1" w:rsidRDefault="00E7676F" w:rsidP="001919D1">
      <w:pPr>
        <w:rPr>
          <w:lang w:val="x-none"/>
        </w:rPr>
      </w:pPr>
    </w:p>
    <w:p w14:paraId="7F498CC9" w14:textId="79A749DA" w:rsidR="00A60553" w:rsidRDefault="00CA2BC6" w:rsidP="0048675E">
      <w:pPr>
        <w:pStyle w:val="berschrift9"/>
        <w:rPr>
          <w:sz w:val="24"/>
          <w:szCs w:val="24"/>
        </w:rPr>
      </w:pPr>
      <w:hyperlink r:id="rId454" w:history="1">
        <w:r w:rsidR="00A60553" w:rsidRPr="00610F83">
          <w:rPr>
            <w:color w:val="0000FF"/>
            <w:sz w:val="24"/>
            <w:szCs w:val="24"/>
            <w:u w:val="single"/>
          </w:rPr>
          <w:t>JVET-AB0147</w:t>
        </w:r>
      </w:hyperlink>
      <w:r w:rsidR="00A60553" w:rsidRPr="00610F83">
        <w:rPr>
          <w:sz w:val="24"/>
          <w:szCs w:val="24"/>
        </w:rPr>
        <w:t xml:space="preserve"> EE1-1.8-related: using additional models for higher temporal layers [L. Wang, X. Xu, S. Liu (Tencent)]</w:t>
      </w:r>
    </w:p>
    <w:p w14:paraId="4D888765" w14:textId="77777777" w:rsidR="008C3BC2" w:rsidRPr="008C3BC2" w:rsidRDefault="008C3BC2" w:rsidP="008C3BC2">
      <w:pPr>
        <w:rPr>
          <w:ins w:id="190" w:author="Jens-Rainer Ohm" w:date="2022-10-23T14:49:00Z"/>
        </w:rPr>
      </w:pPr>
      <w:ins w:id="191" w:author="Jens-Rainer Ohm" w:date="2022-10-23T14:49:00Z">
        <w:r w:rsidRPr="008C3BC2">
          <w:t xml:space="preserve">In this contribution, a NN based in-loop filter with reference images as one of inputs, which is derived based on EE1-1.4, is studied on top of NCS-1.0 (filter set #0) for higher temporal layers. The luma </w:t>
        </w:r>
        <w:r w:rsidRPr="008C3BC2">
          <w:rPr>
            <w:rFonts w:hint="eastAsia"/>
          </w:rPr>
          <w:t>in</w:t>
        </w:r>
        <w:r w:rsidRPr="008C3BC2">
          <w:t>ter mode with reference images and the chroma inter model from EE1-1.4 are directly used to replace the in-loop filter of JVET-AB0146, which is implemented on top of EE1-1.8, for the higher temporal layers. Based on NNVC-2.0, the test results are shown in order of RA and AI configurations as follows.</w:t>
        </w:r>
      </w:ins>
    </w:p>
    <w:p w14:paraId="09BEFAA6" w14:textId="3D6FF43F" w:rsidR="008C3BC2" w:rsidRPr="008C3BC2" w:rsidRDefault="008C3BC2" w:rsidP="008C3BC2">
      <w:pPr>
        <w:rPr>
          <w:ins w:id="192" w:author="Jens-Rainer Ohm" w:date="2022-10-23T14:49:00Z"/>
        </w:rPr>
      </w:pPr>
      <w:ins w:id="193" w:author="Jens-Rainer Ohm" w:date="2022-10-23T14:49:00Z">
        <w:r w:rsidRPr="008C3BC2">
          <w:t>RA: -9.91%</w:t>
        </w:r>
        <w:r w:rsidRPr="008C3BC2">
          <w:tab/>
        </w:r>
        <w:r>
          <w:tab/>
        </w:r>
        <w:r w:rsidRPr="008C3BC2">
          <w:t>-19.72%</w:t>
        </w:r>
        <w:r w:rsidRPr="008C3BC2">
          <w:tab/>
          <w:t>-19.15%</w:t>
        </w:r>
        <w:r w:rsidRPr="008C3BC2">
          <w:tab/>
          <w:t>Enc</w:t>
        </w:r>
        <w:r w:rsidRPr="008C3BC2">
          <w:rPr>
            <w:rFonts w:hint="eastAsia"/>
          </w:rPr>
          <w:t>T</w:t>
        </w:r>
        <w:r w:rsidRPr="008C3BC2">
          <w:t>: 152%</w:t>
        </w:r>
        <w:r w:rsidRPr="008C3BC2">
          <w:tab/>
          <w:t>DecT: 51248%</w:t>
        </w:r>
      </w:ins>
    </w:p>
    <w:p w14:paraId="7EA26B52" w14:textId="77777777" w:rsidR="008C3BC2" w:rsidRPr="008C3BC2" w:rsidRDefault="008C3BC2" w:rsidP="008C3BC2">
      <w:pPr>
        <w:rPr>
          <w:ins w:id="194" w:author="Jens-Rainer Ohm" w:date="2022-10-23T14:49:00Z"/>
        </w:rPr>
      </w:pPr>
      <w:ins w:id="195" w:author="Jens-Rainer Ohm" w:date="2022-10-23T14:49:00Z">
        <w:r w:rsidRPr="008C3BC2">
          <w:rPr>
            <w:rFonts w:hint="eastAsia"/>
          </w:rPr>
          <w:t>A</w:t>
        </w:r>
        <w:r w:rsidRPr="008C3BC2">
          <w:t>I : -7.06%</w:t>
        </w:r>
        <w:r w:rsidRPr="008C3BC2">
          <w:tab/>
        </w:r>
        <w:r w:rsidRPr="008C3BC2">
          <w:tab/>
          <w:t>-15.37%</w:t>
        </w:r>
        <w:r w:rsidRPr="008C3BC2">
          <w:tab/>
          <w:t>-16.46%</w:t>
        </w:r>
        <w:r w:rsidRPr="008C3BC2">
          <w:tab/>
          <w:t>Enc</w:t>
        </w:r>
        <w:r w:rsidRPr="008C3BC2">
          <w:rPr>
            <w:rFonts w:hint="eastAsia"/>
          </w:rPr>
          <w:t>T</w:t>
        </w:r>
        <w:r w:rsidRPr="008C3BC2">
          <w:t>: 173%</w:t>
        </w:r>
        <w:r w:rsidRPr="008C3BC2">
          <w:tab/>
          <w:t>DecT: 34633%</w:t>
        </w:r>
      </w:ins>
    </w:p>
    <w:p w14:paraId="37FC31C2" w14:textId="77777777" w:rsidR="008C3BC2" w:rsidRPr="008C3BC2" w:rsidRDefault="008C3BC2" w:rsidP="008C3BC2">
      <w:pPr>
        <w:rPr>
          <w:ins w:id="196" w:author="Jens-Rainer Ohm" w:date="2022-10-23T14:49:00Z"/>
        </w:rPr>
      </w:pPr>
      <w:ins w:id="197" w:author="Jens-Rainer Ohm" w:date="2022-10-23T14:49:00Z">
        <w:r w:rsidRPr="008C3BC2">
          <w:lastRenderedPageBreak/>
          <w:t xml:space="preserve">Compared with the </w:t>
        </w:r>
        <w:r w:rsidRPr="008C3BC2">
          <w:rPr>
            <w:rFonts w:hint="eastAsia"/>
          </w:rPr>
          <w:t>base</w:t>
        </w:r>
        <w:r w:rsidRPr="008C3BC2">
          <w:t xml:space="preserve"> method in JVET-AB0146 under RA configuration, an additional 0.48% (9.43% to 9.91%) BD-rate luma gain is observed.</w:t>
        </w:r>
      </w:ins>
    </w:p>
    <w:p w14:paraId="610DBAD0" w14:textId="77777777" w:rsidR="008C3BC2" w:rsidRPr="008C3BC2" w:rsidRDefault="008C3BC2" w:rsidP="008C3BC2">
      <w:pPr>
        <w:rPr>
          <w:ins w:id="198" w:author="Jens-Rainer Ohm" w:date="2022-10-23T14:49:00Z"/>
        </w:rPr>
      </w:pPr>
      <w:ins w:id="199" w:author="Jens-Rainer Ohm" w:date="2022-10-23T14:49:00Z">
        <w:r w:rsidRPr="008C3BC2">
          <w:t>Compared with EE1-1.8 under RA configuration, an additional 0.73% (9.18% to 9.91%) BD-rate luma gain is observed.</w:t>
        </w:r>
      </w:ins>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3969"/>
        <w:gridCol w:w="3402"/>
      </w:tblGrid>
      <w:tr w:rsidR="008C3BC2" w:rsidRPr="008C3BC2" w14:paraId="4970D440" w14:textId="77777777" w:rsidTr="008C3BC2">
        <w:trPr>
          <w:trHeight w:val="255"/>
          <w:jc w:val="center"/>
          <w:ins w:id="200" w:author="Jens-Rainer Ohm" w:date="2022-10-23T14:51:00Z"/>
        </w:trPr>
        <w:tc>
          <w:tcPr>
            <w:tcW w:w="8465" w:type="dxa"/>
            <w:gridSpan w:val="3"/>
            <w:shd w:val="clear" w:color="auto" w:fill="auto"/>
            <w:vAlign w:val="center"/>
            <w:hideMark/>
          </w:tcPr>
          <w:p w14:paraId="573939F2" w14:textId="77777777" w:rsidR="008C3BC2" w:rsidRPr="008C3BC2" w:rsidRDefault="008C3BC2" w:rsidP="008C3BC2">
            <w:pPr>
              <w:rPr>
                <w:ins w:id="201" w:author="Jens-Rainer Ohm" w:date="2022-10-23T14:51:00Z"/>
                <w:b/>
                <w:bCs/>
                <w:u w:val="single"/>
                <w:lang w:val="en-US"/>
              </w:rPr>
            </w:pPr>
            <w:ins w:id="202" w:author="Jens-Rainer Ohm" w:date="2022-10-23T14:51:00Z">
              <w:r w:rsidRPr="008C3BC2">
                <w:rPr>
                  <w:b/>
                  <w:bCs/>
                  <w:u w:val="single"/>
                  <w:lang w:val="en-US"/>
                </w:rPr>
                <w:t>Network Information in Training Stage</w:t>
              </w:r>
            </w:ins>
          </w:p>
        </w:tc>
      </w:tr>
      <w:tr w:rsidR="008C3BC2" w:rsidRPr="008C3BC2" w14:paraId="4F6CD8A5" w14:textId="77777777" w:rsidTr="008C3BC2">
        <w:trPr>
          <w:trHeight w:val="255"/>
          <w:jc w:val="center"/>
          <w:ins w:id="203" w:author="Jens-Rainer Ohm" w:date="2022-10-23T14:51:00Z"/>
        </w:trPr>
        <w:tc>
          <w:tcPr>
            <w:tcW w:w="1094" w:type="dxa"/>
            <w:vMerge w:val="restart"/>
            <w:shd w:val="clear" w:color="auto" w:fill="auto"/>
            <w:vAlign w:val="center"/>
            <w:hideMark/>
          </w:tcPr>
          <w:p w14:paraId="088B8534" w14:textId="77777777" w:rsidR="008C3BC2" w:rsidRPr="008C3BC2" w:rsidRDefault="008C3BC2" w:rsidP="008C3BC2">
            <w:pPr>
              <w:rPr>
                <w:ins w:id="204" w:author="Jens-Rainer Ohm" w:date="2022-10-23T14:51:00Z"/>
                <w:lang w:val="en-US"/>
              </w:rPr>
            </w:pPr>
            <w:ins w:id="205" w:author="Jens-Rainer Ohm" w:date="2022-10-23T14:51:00Z">
              <w:r w:rsidRPr="008C3BC2">
                <w:rPr>
                  <w:lang w:val="en-US"/>
                </w:rPr>
                <w:t>Mandatory</w:t>
              </w:r>
            </w:ins>
          </w:p>
        </w:tc>
        <w:tc>
          <w:tcPr>
            <w:tcW w:w="3969" w:type="dxa"/>
            <w:shd w:val="clear" w:color="auto" w:fill="auto"/>
            <w:noWrap/>
            <w:vAlign w:val="center"/>
            <w:hideMark/>
          </w:tcPr>
          <w:p w14:paraId="6B81C938" w14:textId="77777777" w:rsidR="008C3BC2" w:rsidRPr="008C3BC2" w:rsidRDefault="008C3BC2" w:rsidP="008C3BC2">
            <w:pPr>
              <w:rPr>
                <w:ins w:id="206" w:author="Jens-Rainer Ohm" w:date="2022-10-23T14:51:00Z"/>
                <w:lang w:val="en-US"/>
              </w:rPr>
            </w:pPr>
            <w:ins w:id="207" w:author="Jens-Rainer Ohm" w:date="2022-10-23T14:51:00Z">
              <w:r w:rsidRPr="008C3BC2">
                <w:rPr>
                  <w:lang w:val="en-US"/>
                </w:rPr>
                <w:t>GPU Type</w:t>
              </w:r>
            </w:ins>
          </w:p>
        </w:tc>
        <w:tc>
          <w:tcPr>
            <w:tcW w:w="3402" w:type="dxa"/>
            <w:shd w:val="clear" w:color="auto" w:fill="auto"/>
            <w:noWrap/>
            <w:vAlign w:val="center"/>
            <w:hideMark/>
          </w:tcPr>
          <w:p w14:paraId="6D11656C" w14:textId="77777777" w:rsidR="008C3BC2" w:rsidRPr="008C3BC2" w:rsidRDefault="008C3BC2" w:rsidP="008C3BC2">
            <w:pPr>
              <w:rPr>
                <w:ins w:id="208" w:author="Jens-Rainer Ohm" w:date="2022-10-23T14:51:00Z"/>
                <w:lang w:val="en-US"/>
              </w:rPr>
            </w:pPr>
            <w:ins w:id="209" w:author="Jens-Rainer Ohm" w:date="2022-10-23T14:51:00Z">
              <w:r w:rsidRPr="008C3BC2">
                <w:rPr>
                  <w:lang w:val="en-US"/>
                </w:rPr>
                <w:t>Tesla V100 32GB</w:t>
              </w:r>
            </w:ins>
          </w:p>
        </w:tc>
      </w:tr>
      <w:tr w:rsidR="008C3BC2" w:rsidRPr="008C3BC2" w14:paraId="5E796C09" w14:textId="77777777" w:rsidTr="008C3BC2">
        <w:trPr>
          <w:trHeight w:val="255"/>
          <w:jc w:val="center"/>
          <w:ins w:id="210" w:author="Jens-Rainer Ohm" w:date="2022-10-23T14:51:00Z"/>
        </w:trPr>
        <w:tc>
          <w:tcPr>
            <w:tcW w:w="1094" w:type="dxa"/>
            <w:vMerge/>
            <w:vAlign w:val="center"/>
            <w:hideMark/>
          </w:tcPr>
          <w:p w14:paraId="1DC007E3" w14:textId="77777777" w:rsidR="008C3BC2" w:rsidRPr="008C3BC2" w:rsidRDefault="008C3BC2" w:rsidP="008C3BC2">
            <w:pPr>
              <w:rPr>
                <w:ins w:id="211" w:author="Jens-Rainer Ohm" w:date="2022-10-23T14:51:00Z"/>
                <w:lang w:val="en-US"/>
              </w:rPr>
            </w:pPr>
          </w:p>
        </w:tc>
        <w:tc>
          <w:tcPr>
            <w:tcW w:w="3969" w:type="dxa"/>
            <w:shd w:val="clear" w:color="auto" w:fill="auto"/>
            <w:noWrap/>
            <w:vAlign w:val="center"/>
            <w:hideMark/>
          </w:tcPr>
          <w:p w14:paraId="6AFB500D" w14:textId="77777777" w:rsidR="008C3BC2" w:rsidRPr="008C3BC2" w:rsidRDefault="008C3BC2" w:rsidP="008C3BC2">
            <w:pPr>
              <w:rPr>
                <w:ins w:id="212" w:author="Jens-Rainer Ohm" w:date="2022-10-23T14:51:00Z"/>
                <w:lang w:val="en-US"/>
              </w:rPr>
            </w:pPr>
            <w:ins w:id="213" w:author="Jens-Rainer Ohm" w:date="2022-10-23T14:51:00Z">
              <w:r w:rsidRPr="008C3BC2">
                <w:rPr>
                  <w:lang w:val="en-US"/>
                </w:rPr>
                <w:t>Framework:</w:t>
              </w:r>
            </w:ins>
          </w:p>
        </w:tc>
        <w:tc>
          <w:tcPr>
            <w:tcW w:w="3402" w:type="dxa"/>
            <w:shd w:val="clear" w:color="auto" w:fill="auto"/>
            <w:noWrap/>
            <w:vAlign w:val="center"/>
            <w:hideMark/>
          </w:tcPr>
          <w:p w14:paraId="463AF297" w14:textId="77777777" w:rsidR="008C3BC2" w:rsidRPr="008C3BC2" w:rsidRDefault="008C3BC2" w:rsidP="008C3BC2">
            <w:pPr>
              <w:rPr>
                <w:ins w:id="214" w:author="Jens-Rainer Ohm" w:date="2022-10-23T14:51:00Z"/>
                <w:lang w:val="en-US"/>
              </w:rPr>
            </w:pPr>
            <w:ins w:id="215" w:author="Jens-Rainer Ohm" w:date="2022-10-23T14:51:00Z">
              <w:r w:rsidRPr="008C3BC2">
                <w:rPr>
                  <w:lang w:val="en-US"/>
                </w:rPr>
                <w:t>Pytorch v1.9.0</w:t>
              </w:r>
            </w:ins>
          </w:p>
        </w:tc>
      </w:tr>
      <w:tr w:rsidR="008C3BC2" w:rsidRPr="008C3BC2" w14:paraId="41C87420" w14:textId="77777777" w:rsidTr="008C3BC2">
        <w:trPr>
          <w:trHeight w:val="255"/>
          <w:jc w:val="center"/>
          <w:ins w:id="216" w:author="Jens-Rainer Ohm" w:date="2022-10-23T14:51:00Z"/>
        </w:trPr>
        <w:tc>
          <w:tcPr>
            <w:tcW w:w="1094" w:type="dxa"/>
            <w:vMerge/>
            <w:vAlign w:val="center"/>
            <w:hideMark/>
          </w:tcPr>
          <w:p w14:paraId="733285A9" w14:textId="77777777" w:rsidR="008C3BC2" w:rsidRPr="008C3BC2" w:rsidRDefault="008C3BC2" w:rsidP="008C3BC2">
            <w:pPr>
              <w:rPr>
                <w:ins w:id="217" w:author="Jens-Rainer Ohm" w:date="2022-10-23T14:51:00Z"/>
                <w:lang w:val="en-US"/>
              </w:rPr>
            </w:pPr>
          </w:p>
        </w:tc>
        <w:tc>
          <w:tcPr>
            <w:tcW w:w="3969" w:type="dxa"/>
            <w:shd w:val="clear" w:color="auto" w:fill="auto"/>
            <w:noWrap/>
            <w:vAlign w:val="center"/>
            <w:hideMark/>
          </w:tcPr>
          <w:p w14:paraId="743E8FEA" w14:textId="77777777" w:rsidR="008C3BC2" w:rsidRPr="008C3BC2" w:rsidRDefault="008C3BC2" w:rsidP="008C3BC2">
            <w:pPr>
              <w:rPr>
                <w:ins w:id="218" w:author="Jens-Rainer Ohm" w:date="2022-10-23T14:51:00Z"/>
                <w:lang w:val="en-US"/>
              </w:rPr>
            </w:pPr>
            <w:ins w:id="219" w:author="Jens-Rainer Ohm" w:date="2022-10-23T14:51:00Z">
              <w:r w:rsidRPr="008C3BC2">
                <w:rPr>
                  <w:lang w:val="en-US"/>
                </w:rPr>
                <w:t>Number of GPUs per Task</w:t>
              </w:r>
            </w:ins>
          </w:p>
        </w:tc>
        <w:tc>
          <w:tcPr>
            <w:tcW w:w="3402" w:type="dxa"/>
            <w:shd w:val="clear" w:color="auto" w:fill="auto"/>
            <w:noWrap/>
            <w:vAlign w:val="center"/>
            <w:hideMark/>
          </w:tcPr>
          <w:p w14:paraId="1F23F706" w14:textId="77777777" w:rsidR="008C3BC2" w:rsidRPr="008C3BC2" w:rsidRDefault="008C3BC2" w:rsidP="008C3BC2">
            <w:pPr>
              <w:rPr>
                <w:ins w:id="220" w:author="Jens-Rainer Ohm" w:date="2022-10-23T14:51:00Z"/>
                <w:lang w:val="en-US"/>
              </w:rPr>
            </w:pPr>
            <w:ins w:id="221" w:author="Jens-Rainer Ohm" w:date="2022-10-23T14:51:00Z">
              <w:r w:rsidRPr="008C3BC2">
                <w:rPr>
                  <w:rFonts w:hint="eastAsia"/>
                  <w:lang w:val="en-US"/>
                </w:rPr>
                <w:t>1</w:t>
              </w:r>
            </w:ins>
          </w:p>
        </w:tc>
      </w:tr>
      <w:tr w:rsidR="008C3BC2" w:rsidRPr="008C3BC2" w14:paraId="77D25AD4" w14:textId="77777777" w:rsidTr="008C3BC2">
        <w:trPr>
          <w:trHeight w:val="255"/>
          <w:jc w:val="center"/>
          <w:ins w:id="222" w:author="Jens-Rainer Ohm" w:date="2022-10-23T14:51:00Z"/>
        </w:trPr>
        <w:tc>
          <w:tcPr>
            <w:tcW w:w="1094" w:type="dxa"/>
            <w:vMerge/>
            <w:vAlign w:val="center"/>
            <w:hideMark/>
          </w:tcPr>
          <w:p w14:paraId="421BCC63" w14:textId="77777777" w:rsidR="008C3BC2" w:rsidRPr="008C3BC2" w:rsidRDefault="008C3BC2" w:rsidP="008C3BC2">
            <w:pPr>
              <w:rPr>
                <w:ins w:id="223" w:author="Jens-Rainer Ohm" w:date="2022-10-23T14:51:00Z"/>
                <w:lang w:val="en-US"/>
              </w:rPr>
            </w:pPr>
          </w:p>
        </w:tc>
        <w:tc>
          <w:tcPr>
            <w:tcW w:w="3969" w:type="dxa"/>
            <w:shd w:val="clear" w:color="auto" w:fill="auto"/>
            <w:noWrap/>
            <w:vAlign w:val="center"/>
            <w:hideMark/>
          </w:tcPr>
          <w:p w14:paraId="3F7CC6DC" w14:textId="77777777" w:rsidR="008C3BC2" w:rsidRPr="008C3BC2" w:rsidRDefault="008C3BC2" w:rsidP="008C3BC2">
            <w:pPr>
              <w:rPr>
                <w:ins w:id="224" w:author="Jens-Rainer Ohm" w:date="2022-10-23T14:51:00Z"/>
                <w:lang w:val="en-US"/>
              </w:rPr>
            </w:pPr>
          </w:p>
        </w:tc>
        <w:tc>
          <w:tcPr>
            <w:tcW w:w="3402" w:type="dxa"/>
            <w:shd w:val="clear" w:color="auto" w:fill="auto"/>
            <w:noWrap/>
            <w:vAlign w:val="center"/>
            <w:hideMark/>
          </w:tcPr>
          <w:p w14:paraId="30E5B80B" w14:textId="77777777" w:rsidR="008C3BC2" w:rsidRPr="008C3BC2" w:rsidRDefault="008C3BC2" w:rsidP="008C3BC2">
            <w:pPr>
              <w:rPr>
                <w:ins w:id="225" w:author="Jens-Rainer Ohm" w:date="2022-10-23T14:51:00Z"/>
                <w:lang w:val="en-US"/>
              </w:rPr>
            </w:pPr>
          </w:p>
        </w:tc>
      </w:tr>
      <w:tr w:rsidR="008C3BC2" w:rsidRPr="008C3BC2" w14:paraId="6FD398F3" w14:textId="77777777" w:rsidTr="008C3BC2">
        <w:trPr>
          <w:trHeight w:val="255"/>
          <w:jc w:val="center"/>
          <w:ins w:id="226" w:author="Jens-Rainer Ohm" w:date="2022-10-23T14:51:00Z"/>
        </w:trPr>
        <w:tc>
          <w:tcPr>
            <w:tcW w:w="1094" w:type="dxa"/>
            <w:vMerge/>
            <w:vAlign w:val="center"/>
            <w:hideMark/>
          </w:tcPr>
          <w:p w14:paraId="5BF3793D" w14:textId="77777777" w:rsidR="008C3BC2" w:rsidRPr="008C3BC2" w:rsidRDefault="008C3BC2" w:rsidP="008C3BC2">
            <w:pPr>
              <w:rPr>
                <w:ins w:id="227" w:author="Jens-Rainer Ohm" w:date="2022-10-23T14:51:00Z"/>
                <w:lang w:val="en-US"/>
              </w:rPr>
            </w:pPr>
          </w:p>
        </w:tc>
        <w:tc>
          <w:tcPr>
            <w:tcW w:w="3969" w:type="dxa"/>
            <w:shd w:val="clear" w:color="auto" w:fill="auto"/>
            <w:noWrap/>
            <w:vAlign w:val="center"/>
            <w:hideMark/>
          </w:tcPr>
          <w:p w14:paraId="267F0DAD" w14:textId="77777777" w:rsidR="008C3BC2" w:rsidRPr="008C3BC2" w:rsidRDefault="008C3BC2" w:rsidP="008C3BC2">
            <w:pPr>
              <w:rPr>
                <w:ins w:id="228" w:author="Jens-Rainer Ohm" w:date="2022-10-23T14:51:00Z"/>
                <w:lang w:val="en-US"/>
              </w:rPr>
            </w:pPr>
            <w:ins w:id="229" w:author="Jens-Rainer Ohm" w:date="2022-10-23T14:51:00Z">
              <w:r w:rsidRPr="008C3BC2">
                <w:rPr>
                  <w:lang w:val="en-US"/>
                </w:rPr>
                <w:t>Epoch:</w:t>
              </w:r>
            </w:ins>
          </w:p>
        </w:tc>
        <w:tc>
          <w:tcPr>
            <w:tcW w:w="3402" w:type="dxa"/>
            <w:shd w:val="clear" w:color="auto" w:fill="auto"/>
            <w:noWrap/>
            <w:vAlign w:val="center"/>
            <w:hideMark/>
          </w:tcPr>
          <w:p w14:paraId="733C6AA1" w14:textId="77777777" w:rsidR="008C3BC2" w:rsidRPr="008C3BC2" w:rsidRDefault="008C3BC2" w:rsidP="008C3BC2">
            <w:pPr>
              <w:rPr>
                <w:ins w:id="230" w:author="Jens-Rainer Ohm" w:date="2022-10-23T14:51:00Z"/>
                <w:lang w:val="en-US"/>
              </w:rPr>
            </w:pPr>
            <w:ins w:id="231" w:author="Jens-Rainer Ohm" w:date="2022-10-23T14:51:00Z">
              <w:r w:rsidRPr="008C3BC2">
                <w:rPr>
                  <w:lang w:val="en-US"/>
                </w:rPr>
                <w:t>~100</w:t>
              </w:r>
            </w:ins>
          </w:p>
        </w:tc>
      </w:tr>
      <w:tr w:rsidR="008C3BC2" w:rsidRPr="008C3BC2" w14:paraId="6D16B453" w14:textId="77777777" w:rsidTr="008C3BC2">
        <w:trPr>
          <w:trHeight w:val="255"/>
          <w:jc w:val="center"/>
          <w:ins w:id="232" w:author="Jens-Rainer Ohm" w:date="2022-10-23T14:51:00Z"/>
        </w:trPr>
        <w:tc>
          <w:tcPr>
            <w:tcW w:w="1094" w:type="dxa"/>
            <w:vMerge/>
            <w:vAlign w:val="center"/>
            <w:hideMark/>
          </w:tcPr>
          <w:p w14:paraId="239F82DD" w14:textId="77777777" w:rsidR="008C3BC2" w:rsidRPr="008C3BC2" w:rsidRDefault="008C3BC2" w:rsidP="008C3BC2">
            <w:pPr>
              <w:rPr>
                <w:ins w:id="233" w:author="Jens-Rainer Ohm" w:date="2022-10-23T14:51:00Z"/>
                <w:lang w:val="en-US"/>
              </w:rPr>
            </w:pPr>
          </w:p>
        </w:tc>
        <w:tc>
          <w:tcPr>
            <w:tcW w:w="3969" w:type="dxa"/>
            <w:shd w:val="clear" w:color="auto" w:fill="auto"/>
            <w:noWrap/>
            <w:vAlign w:val="center"/>
            <w:hideMark/>
          </w:tcPr>
          <w:p w14:paraId="396C1102" w14:textId="77777777" w:rsidR="008C3BC2" w:rsidRPr="008C3BC2" w:rsidRDefault="008C3BC2" w:rsidP="008C3BC2">
            <w:pPr>
              <w:rPr>
                <w:ins w:id="234" w:author="Jens-Rainer Ohm" w:date="2022-10-23T14:51:00Z"/>
                <w:lang w:val="en-US"/>
              </w:rPr>
            </w:pPr>
            <w:ins w:id="235" w:author="Jens-Rainer Ohm" w:date="2022-10-23T14:51:00Z">
              <w:r w:rsidRPr="008C3BC2">
                <w:rPr>
                  <w:lang w:val="en-US"/>
                </w:rPr>
                <w:t>Batch size:</w:t>
              </w:r>
            </w:ins>
          </w:p>
        </w:tc>
        <w:tc>
          <w:tcPr>
            <w:tcW w:w="3402" w:type="dxa"/>
            <w:shd w:val="clear" w:color="auto" w:fill="auto"/>
            <w:noWrap/>
            <w:vAlign w:val="center"/>
            <w:hideMark/>
          </w:tcPr>
          <w:p w14:paraId="01D54077" w14:textId="77777777" w:rsidR="008C3BC2" w:rsidRPr="008C3BC2" w:rsidRDefault="008C3BC2" w:rsidP="008C3BC2">
            <w:pPr>
              <w:rPr>
                <w:ins w:id="236" w:author="Jens-Rainer Ohm" w:date="2022-10-23T14:51:00Z"/>
                <w:lang w:val="en-US"/>
              </w:rPr>
            </w:pPr>
            <w:ins w:id="237" w:author="Jens-Rainer Ohm" w:date="2022-10-23T14:51:00Z">
              <w:r w:rsidRPr="008C3BC2">
                <w:rPr>
                  <w:lang w:val="en-US"/>
                </w:rPr>
                <w:t>64</w:t>
              </w:r>
            </w:ins>
          </w:p>
        </w:tc>
      </w:tr>
      <w:tr w:rsidR="008C3BC2" w:rsidRPr="008C3BC2" w14:paraId="65A18F6C" w14:textId="77777777" w:rsidTr="008C3BC2">
        <w:trPr>
          <w:trHeight w:val="255"/>
          <w:jc w:val="center"/>
          <w:ins w:id="238" w:author="Jens-Rainer Ohm" w:date="2022-10-23T14:51:00Z"/>
        </w:trPr>
        <w:tc>
          <w:tcPr>
            <w:tcW w:w="1094" w:type="dxa"/>
            <w:vMerge/>
            <w:vAlign w:val="center"/>
            <w:hideMark/>
          </w:tcPr>
          <w:p w14:paraId="1B10BC9B" w14:textId="77777777" w:rsidR="008C3BC2" w:rsidRPr="008C3BC2" w:rsidRDefault="008C3BC2" w:rsidP="008C3BC2">
            <w:pPr>
              <w:rPr>
                <w:ins w:id="239" w:author="Jens-Rainer Ohm" w:date="2022-10-23T14:51:00Z"/>
                <w:lang w:val="en-US"/>
              </w:rPr>
            </w:pPr>
          </w:p>
        </w:tc>
        <w:tc>
          <w:tcPr>
            <w:tcW w:w="3969" w:type="dxa"/>
            <w:shd w:val="clear" w:color="auto" w:fill="auto"/>
            <w:noWrap/>
            <w:vAlign w:val="center"/>
            <w:hideMark/>
          </w:tcPr>
          <w:p w14:paraId="6C2058CD" w14:textId="77777777" w:rsidR="008C3BC2" w:rsidRPr="008C3BC2" w:rsidRDefault="008C3BC2" w:rsidP="008C3BC2">
            <w:pPr>
              <w:rPr>
                <w:ins w:id="240" w:author="Jens-Rainer Ohm" w:date="2022-10-23T14:51:00Z"/>
                <w:lang w:val="en-US"/>
              </w:rPr>
            </w:pPr>
            <w:ins w:id="241" w:author="Jens-Rainer Ohm" w:date="2022-10-23T14:51:00Z">
              <w:r w:rsidRPr="008C3BC2">
                <w:rPr>
                  <w:lang w:val="en-US"/>
                </w:rPr>
                <w:t>Loss function:</w:t>
              </w:r>
            </w:ins>
          </w:p>
        </w:tc>
        <w:tc>
          <w:tcPr>
            <w:tcW w:w="3402" w:type="dxa"/>
            <w:shd w:val="clear" w:color="auto" w:fill="auto"/>
            <w:noWrap/>
            <w:vAlign w:val="center"/>
            <w:hideMark/>
          </w:tcPr>
          <w:p w14:paraId="2FFBB027" w14:textId="77777777" w:rsidR="008C3BC2" w:rsidRPr="008C3BC2" w:rsidRDefault="008C3BC2" w:rsidP="008C3BC2">
            <w:pPr>
              <w:rPr>
                <w:ins w:id="242" w:author="Jens-Rainer Ohm" w:date="2022-10-23T14:51:00Z"/>
                <w:lang w:val="en-US"/>
              </w:rPr>
            </w:pPr>
            <w:ins w:id="243" w:author="Jens-Rainer Ohm" w:date="2022-10-23T14:51:00Z">
              <w:r w:rsidRPr="008C3BC2">
                <w:rPr>
                  <w:lang w:val="en-US"/>
                </w:rPr>
                <w:t>L1</w:t>
              </w:r>
            </w:ins>
          </w:p>
        </w:tc>
      </w:tr>
      <w:tr w:rsidR="008C3BC2" w:rsidRPr="008C3BC2" w14:paraId="26E7D3D1" w14:textId="77777777" w:rsidTr="008C3BC2">
        <w:trPr>
          <w:trHeight w:val="255"/>
          <w:jc w:val="center"/>
          <w:ins w:id="244" w:author="Jens-Rainer Ohm" w:date="2022-10-23T14:51:00Z"/>
        </w:trPr>
        <w:tc>
          <w:tcPr>
            <w:tcW w:w="1094" w:type="dxa"/>
            <w:vMerge/>
            <w:vAlign w:val="center"/>
            <w:hideMark/>
          </w:tcPr>
          <w:p w14:paraId="0208187A" w14:textId="77777777" w:rsidR="008C3BC2" w:rsidRPr="008C3BC2" w:rsidRDefault="008C3BC2" w:rsidP="008C3BC2">
            <w:pPr>
              <w:rPr>
                <w:ins w:id="245" w:author="Jens-Rainer Ohm" w:date="2022-10-23T14:51:00Z"/>
                <w:lang w:val="en-US"/>
              </w:rPr>
            </w:pPr>
          </w:p>
        </w:tc>
        <w:tc>
          <w:tcPr>
            <w:tcW w:w="3969" w:type="dxa"/>
            <w:shd w:val="clear" w:color="auto" w:fill="auto"/>
            <w:noWrap/>
            <w:vAlign w:val="center"/>
            <w:hideMark/>
          </w:tcPr>
          <w:p w14:paraId="0B9FA590" w14:textId="77777777" w:rsidR="008C3BC2" w:rsidRPr="008C3BC2" w:rsidRDefault="008C3BC2" w:rsidP="008C3BC2">
            <w:pPr>
              <w:rPr>
                <w:ins w:id="246" w:author="Jens-Rainer Ohm" w:date="2022-10-23T14:51:00Z"/>
                <w:lang w:val="en-US"/>
              </w:rPr>
            </w:pPr>
            <w:ins w:id="247" w:author="Jens-Rainer Ohm" w:date="2022-10-23T14:51:00Z">
              <w:r w:rsidRPr="008C3BC2">
                <w:rPr>
                  <w:lang w:val="en-US"/>
                </w:rPr>
                <w:t>Training time (for 1  model):</w:t>
              </w:r>
            </w:ins>
          </w:p>
        </w:tc>
        <w:tc>
          <w:tcPr>
            <w:tcW w:w="3402" w:type="dxa"/>
            <w:shd w:val="clear" w:color="auto" w:fill="auto"/>
            <w:noWrap/>
            <w:vAlign w:val="center"/>
            <w:hideMark/>
          </w:tcPr>
          <w:p w14:paraId="069F435C" w14:textId="77777777" w:rsidR="008C3BC2" w:rsidRPr="008C3BC2" w:rsidRDefault="008C3BC2" w:rsidP="008C3BC2">
            <w:pPr>
              <w:rPr>
                <w:ins w:id="248" w:author="Jens-Rainer Ohm" w:date="2022-10-23T14:51:00Z"/>
                <w:lang w:val="en-US"/>
              </w:rPr>
            </w:pPr>
            <w:ins w:id="249" w:author="Jens-Rainer Ohm" w:date="2022-10-23T14:51:00Z">
              <w:r w:rsidRPr="008C3BC2">
                <w:rPr>
                  <w:lang w:val="en-US"/>
                </w:rPr>
                <w:t>~60h</w:t>
              </w:r>
            </w:ins>
          </w:p>
        </w:tc>
      </w:tr>
      <w:tr w:rsidR="008C3BC2" w:rsidRPr="008C3BC2" w14:paraId="4FEDB26B" w14:textId="77777777" w:rsidTr="008C3BC2">
        <w:trPr>
          <w:trHeight w:val="255"/>
          <w:jc w:val="center"/>
          <w:ins w:id="250" w:author="Jens-Rainer Ohm" w:date="2022-10-23T14:51:00Z"/>
        </w:trPr>
        <w:tc>
          <w:tcPr>
            <w:tcW w:w="1094" w:type="dxa"/>
            <w:vMerge/>
            <w:vAlign w:val="center"/>
            <w:hideMark/>
          </w:tcPr>
          <w:p w14:paraId="26B5B460" w14:textId="77777777" w:rsidR="008C3BC2" w:rsidRPr="008C3BC2" w:rsidRDefault="008C3BC2" w:rsidP="008C3BC2">
            <w:pPr>
              <w:rPr>
                <w:ins w:id="251" w:author="Jens-Rainer Ohm" w:date="2022-10-23T14:51:00Z"/>
                <w:lang w:val="en-US"/>
              </w:rPr>
            </w:pPr>
          </w:p>
        </w:tc>
        <w:tc>
          <w:tcPr>
            <w:tcW w:w="3969" w:type="dxa"/>
            <w:shd w:val="clear" w:color="auto" w:fill="auto"/>
            <w:noWrap/>
            <w:vAlign w:val="center"/>
            <w:hideMark/>
          </w:tcPr>
          <w:p w14:paraId="23D58358" w14:textId="77777777" w:rsidR="008C3BC2" w:rsidRPr="008C3BC2" w:rsidRDefault="008C3BC2" w:rsidP="008C3BC2">
            <w:pPr>
              <w:rPr>
                <w:ins w:id="252" w:author="Jens-Rainer Ohm" w:date="2022-10-23T14:51:00Z"/>
                <w:lang w:val="en-US"/>
              </w:rPr>
            </w:pPr>
            <w:ins w:id="253" w:author="Jens-Rainer Ohm" w:date="2022-10-23T14:51:00Z">
              <w:r w:rsidRPr="008C3BC2">
                <w:rPr>
                  <w:lang w:val="en-US"/>
                </w:rPr>
                <w:t xml:space="preserve">Training data information: </w:t>
              </w:r>
            </w:ins>
          </w:p>
        </w:tc>
        <w:tc>
          <w:tcPr>
            <w:tcW w:w="3402" w:type="dxa"/>
            <w:shd w:val="clear" w:color="auto" w:fill="auto"/>
            <w:noWrap/>
            <w:vAlign w:val="center"/>
            <w:hideMark/>
          </w:tcPr>
          <w:p w14:paraId="511C90D9" w14:textId="77777777" w:rsidR="008C3BC2" w:rsidRPr="008C3BC2" w:rsidRDefault="008C3BC2" w:rsidP="008C3BC2">
            <w:pPr>
              <w:rPr>
                <w:ins w:id="254" w:author="Jens-Rainer Ohm" w:date="2022-10-23T14:51:00Z"/>
                <w:lang w:val="en-US"/>
              </w:rPr>
            </w:pPr>
            <w:ins w:id="255" w:author="Jens-Rainer Ohm" w:date="2022-10-23T14:51:00Z">
              <w:r w:rsidRPr="008C3BC2">
                <w:rPr>
                  <w:lang w:val="en-US"/>
                </w:rPr>
                <w:t>DIV2K, TVD, BVI-DVC</w:t>
              </w:r>
            </w:ins>
          </w:p>
        </w:tc>
      </w:tr>
      <w:tr w:rsidR="008C3BC2" w:rsidRPr="008C3BC2" w14:paraId="19940D71" w14:textId="77777777" w:rsidTr="008C3BC2">
        <w:trPr>
          <w:trHeight w:val="255"/>
          <w:jc w:val="center"/>
          <w:ins w:id="256" w:author="Jens-Rainer Ohm" w:date="2022-10-23T14:51:00Z"/>
        </w:trPr>
        <w:tc>
          <w:tcPr>
            <w:tcW w:w="1094" w:type="dxa"/>
            <w:vMerge/>
            <w:vAlign w:val="center"/>
            <w:hideMark/>
          </w:tcPr>
          <w:p w14:paraId="6CE287B0" w14:textId="77777777" w:rsidR="008C3BC2" w:rsidRPr="008C3BC2" w:rsidRDefault="008C3BC2" w:rsidP="008C3BC2">
            <w:pPr>
              <w:rPr>
                <w:ins w:id="257" w:author="Jens-Rainer Ohm" w:date="2022-10-23T14:51:00Z"/>
                <w:lang w:val="en-US"/>
              </w:rPr>
            </w:pPr>
          </w:p>
        </w:tc>
        <w:tc>
          <w:tcPr>
            <w:tcW w:w="3969" w:type="dxa"/>
            <w:shd w:val="clear" w:color="auto" w:fill="auto"/>
            <w:noWrap/>
            <w:vAlign w:val="center"/>
            <w:hideMark/>
          </w:tcPr>
          <w:p w14:paraId="497C5C74" w14:textId="77777777" w:rsidR="008C3BC2" w:rsidRPr="008C3BC2" w:rsidRDefault="008C3BC2" w:rsidP="008C3BC2">
            <w:pPr>
              <w:rPr>
                <w:ins w:id="258" w:author="Jens-Rainer Ohm" w:date="2022-10-23T14:51:00Z"/>
                <w:lang w:val="en-US"/>
              </w:rPr>
            </w:pPr>
            <w:ins w:id="259" w:author="Jens-Rainer Ohm" w:date="2022-10-23T14:51:00Z">
              <w:r w:rsidRPr="008C3BC2">
                <w:rPr>
                  <w:lang w:val="en-US"/>
                </w:rPr>
                <w:t>Training configurations for generating compressed training data (if different to VTM CTC):</w:t>
              </w:r>
            </w:ins>
          </w:p>
        </w:tc>
        <w:tc>
          <w:tcPr>
            <w:tcW w:w="3402" w:type="dxa"/>
            <w:shd w:val="clear" w:color="auto" w:fill="auto"/>
            <w:noWrap/>
            <w:vAlign w:val="center"/>
            <w:hideMark/>
          </w:tcPr>
          <w:p w14:paraId="42F3AF2C" w14:textId="77777777" w:rsidR="008C3BC2" w:rsidRPr="008C3BC2" w:rsidRDefault="008C3BC2" w:rsidP="008C3BC2">
            <w:pPr>
              <w:rPr>
                <w:ins w:id="260" w:author="Jens-Rainer Ohm" w:date="2022-10-23T14:51:00Z"/>
                <w:lang w:val="en-US"/>
              </w:rPr>
            </w:pPr>
          </w:p>
        </w:tc>
      </w:tr>
      <w:tr w:rsidR="008C3BC2" w:rsidRPr="008C3BC2" w14:paraId="563DE378" w14:textId="77777777" w:rsidTr="008C3BC2">
        <w:trPr>
          <w:trHeight w:val="255"/>
          <w:jc w:val="center"/>
          <w:ins w:id="261" w:author="Jens-Rainer Ohm" w:date="2022-10-23T14:51:00Z"/>
        </w:trPr>
        <w:tc>
          <w:tcPr>
            <w:tcW w:w="1094" w:type="dxa"/>
            <w:vMerge w:val="restart"/>
            <w:shd w:val="clear" w:color="auto" w:fill="auto"/>
            <w:noWrap/>
            <w:vAlign w:val="center"/>
            <w:hideMark/>
          </w:tcPr>
          <w:p w14:paraId="5FD47573" w14:textId="77777777" w:rsidR="008C3BC2" w:rsidRPr="008C3BC2" w:rsidRDefault="008C3BC2" w:rsidP="008C3BC2">
            <w:pPr>
              <w:rPr>
                <w:ins w:id="262" w:author="Jens-Rainer Ohm" w:date="2022-10-23T14:51:00Z"/>
                <w:lang w:val="en-US"/>
              </w:rPr>
            </w:pPr>
            <w:ins w:id="263" w:author="Jens-Rainer Ohm" w:date="2022-10-23T14:51:00Z">
              <w:r w:rsidRPr="008C3BC2">
                <w:rPr>
                  <w:lang w:val="en-US"/>
                </w:rPr>
                <w:t>Optional</w:t>
              </w:r>
            </w:ins>
          </w:p>
        </w:tc>
        <w:tc>
          <w:tcPr>
            <w:tcW w:w="3969" w:type="dxa"/>
            <w:shd w:val="clear" w:color="auto" w:fill="auto"/>
            <w:noWrap/>
            <w:vAlign w:val="center"/>
            <w:hideMark/>
          </w:tcPr>
          <w:p w14:paraId="74AAAEF7" w14:textId="77777777" w:rsidR="008C3BC2" w:rsidRPr="008C3BC2" w:rsidRDefault="008C3BC2" w:rsidP="008C3BC2">
            <w:pPr>
              <w:rPr>
                <w:ins w:id="264" w:author="Jens-Rainer Ohm" w:date="2022-10-23T14:51:00Z"/>
                <w:lang w:val="en-US"/>
              </w:rPr>
            </w:pPr>
          </w:p>
        </w:tc>
        <w:tc>
          <w:tcPr>
            <w:tcW w:w="3402" w:type="dxa"/>
            <w:shd w:val="clear" w:color="auto" w:fill="auto"/>
            <w:noWrap/>
            <w:vAlign w:val="center"/>
            <w:hideMark/>
          </w:tcPr>
          <w:p w14:paraId="5307330A" w14:textId="77777777" w:rsidR="008C3BC2" w:rsidRPr="008C3BC2" w:rsidRDefault="008C3BC2" w:rsidP="008C3BC2">
            <w:pPr>
              <w:rPr>
                <w:ins w:id="265" w:author="Jens-Rainer Ohm" w:date="2022-10-23T14:51:00Z"/>
                <w:lang w:val="en-US"/>
              </w:rPr>
            </w:pPr>
          </w:p>
        </w:tc>
      </w:tr>
      <w:tr w:rsidR="008C3BC2" w:rsidRPr="008C3BC2" w14:paraId="1AEAE73F" w14:textId="77777777" w:rsidTr="008C3BC2">
        <w:trPr>
          <w:trHeight w:val="255"/>
          <w:jc w:val="center"/>
          <w:ins w:id="266" w:author="Jens-Rainer Ohm" w:date="2022-10-23T14:51:00Z"/>
        </w:trPr>
        <w:tc>
          <w:tcPr>
            <w:tcW w:w="1094" w:type="dxa"/>
            <w:vMerge/>
            <w:vAlign w:val="center"/>
            <w:hideMark/>
          </w:tcPr>
          <w:p w14:paraId="1F4C4E75" w14:textId="77777777" w:rsidR="008C3BC2" w:rsidRPr="008C3BC2" w:rsidRDefault="008C3BC2" w:rsidP="008C3BC2">
            <w:pPr>
              <w:rPr>
                <w:ins w:id="267" w:author="Jens-Rainer Ohm" w:date="2022-10-23T14:51:00Z"/>
                <w:lang w:val="en-US"/>
              </w:rPr>
            </w:pPr>
          </w:p>
        </w:tc>
        <w:tc>
          <w:tcPr>
            <w:tcW w:w="3969" w:type="dxa"/>
            <w:shd w:val="clear" w:color="auto" w:fill="auto"/>
            <w:noWrap/>
            <w:vAlign w:val="center"/>
            <w:hideMark/>
          </w:tcPr>
          <w:p w14:paraId="4D6AAC81" w14:textId="77777777" w:rsidR="008C3BC2" w:rsidRPr="008C3BC2" w:rsidRDefault="008C3BC2" w:rsidP="008C3BC2">
            <w:pPr>
              <w:rPr>
                <w:ins w:id="268" w:author="Jens-Rainer Ohm" w:date="2022-10-23T14:51:00Z"/>
                <w:lang w:val="en-US"/>
              </w:rPr>
            </w:pPr>
            <w:ins w:id="269" w:author="Jens-Rainer Ohm" w:date="2022-10-23T14:51:00Z">
              <w:r w:rsidRPr="008C3BC2">
                <w:rPr>
                  <w:lang w:val="en-US"/>
                </w:rPr>
                <w:t>Number of iterations</w:t>
              </w:r>
            </w:ins>
          </w:p>
        </w:tc>
        <w:tc>
          <w:tcPr>
            <w:tcW w:w="3402" w:type="dxa"/>
            <w:shd w:val="clear" w:color="auto" w:fill="auto"/>
            <w:noWrap/>
            <w:vAlign w:val="center"/>
          </w:tcPr>
          <w:p w14:paraId="1068AE14" w14:textId="77777777" w:rsidR="008C3BC2" w:rsidRPr="008C3BC2" w:rsidRDefault="008C3BC2" w:rsidP="008C3BC2">
            <w:pPr>
              <w:rPr>
                <w:ins w:id="270" w:author="Jens-Rainer Ohm" w:date="2022-10-23T14:51:00Z"/>
                <w:lang w:val="en-US"/>
              </w:rPr>
            </w:pPr>
          </w:p>
        </w:tc>
      </w:tr>
      <w:tr w:rsidR="008C3BC2" w:rsidRPr="008C3BC2" w14:paraId="5FEFF06F" w14:textId="77777777" w:rsidTr="008C3BC2">
        <w:trPr>
          <w:trHeight w:val="255"/>
          <w:jc w:val="center"/>
          <w:ins w:id="271" w:author="Jens-Rainer Ohm" w:date="2022-10-23T14:51:00Z"/>
        </w:trPr>
        <w:tc>
          <w:tcPr>
            <w:tcW w:w="1094" w:type="dxa"/>
            <w:vMerge/>
            <w:vAlign w:val="center"/>
            <w:hideMark/>
          </w:tcPr>
          <w:p w14:paraId="40B61548" w14:textId="77777777" w:rsidR="008C3BC2" w:rsidRPr="008C3BC2" w:rsidRDefault="008C3BC2" w:rsidP="008C3BC2">
            <w:pPr>
              <w:rPr>
                <w:ins w:id="272" w:author="Jens-Rainer Ohm" w:date="2022-10-23T14:51:00Z"/>
                <w:lang w:val="en-US"/>
              </w:rPr>
            </w:pPr>
          </w:p>
        </w:tc>
        <w:tc>
          <w:tcPr>
            <w:tcW w:w="3969" w:type="dxa"/>
            <w:shd w:val="clear" w:color="auto" w:fill="auto"/>
            <w:noWrap/>
            <w:vAlign w:val="center"/>
            <w:hideMark/>
          </w:tcPr>
          <w:p w14:paraId="245B4A3E" w14:textId="77777777" w:rsidR="008C3BC2" w:rsidRPr="008C3BC2" w:rsidRDefault="008C3BC2" w:rsidP="008C3BC2">
            <w:pPr>
              <w:rPr>
                <w:ins w:id="273" w:author="Jens-Rainer Ohm" w:date="2022-10-23T14:51:00Z"/>
                <w:lang w:val="en-US"/>
              </w:rPr>
            </w:pPr>
            <w:ins w:id="274" w:author="Jens-Rainer Ohm" w:date="2022-10-23T14:51:00Z">
              <w:r w:rsidRPr="008C3BC2">
                <w:rPr>
                  <w:lang w:val="en-US"/>
                </w:rPr>
                <w:t>Patch size</w:t>
              </w:r>
            </w:ins>
          </w:p>
        </w:tc>
        <w:tc>
          <w:tcPr>
            <w:tcW w:w="3402" w:type="dxa"/>
            <w:shd w:val="clear" w:color="auto" w:fill="auto"/>
            <w:noWrap/>
            <w:vAlign w:val="center"/>
          </w:tcPr>
          <w:p w14:paraId="5D3BF341" w14:textId="77777777" w:rsidR="008C3BC2" w:rsidRPr="008C3BC2" w:rsidRDefault="008C3BC2" w:rsidP="008C3BC2">
            <w:pPr>
              <w:rPr>
                <w:ins w:id="275" w:author="Jens-Rainer Ohm" w:date="2022-10-23T14:51:00Z"/>
                <w:lang w:val="en-US"/>
              </w:rPr>
            </w:pPr>
          </w:p>
        </w:tc>
      </w:tr>
      <w:tr w:rsidR="008C3BC2" w:rsidRPr="008C3BC2" w14:paraId="14F37FF6" w14:textId="77777777" w:rsidTr="008C3BC2">
        <w:trPr>
          <w:trHeight w:val="255"/>
          <w:jc w:val="center"/>
          <w:ins w:id="276" w:author="Jens-Rainer Ohm" w:date="2022-10-23T14:51:00Z"/>
        </w:trPr>
        <w:tc>
          <w:tcPr>
            <w:tcW w:w="1094" w:type="dxa"/>
            <w:vMerge/>
            <w:vAlign w:val="center"/>
            <w:hideMark/>
          </w:tcPr>
          <w:p w14:paraId="12E7BAC7" w14:textId="77777777" w:rsidR="008C3BC2" w:rsidRPr="008C3BC2" w:rsidRDefault="008C3BC2" w:rsidP="008C3BC2">
            <w:pPr>
              <w:rPr>
                <w:ins w:id="277" w:author="Jens-Rainer Ohm" w:date="2022-10-23T14:51:00Z"/>
                <w:lang w:val="en-US"/>
              </w:rPr>
            </w:pPr>
          </w:p>
        </w:tc>
        <w:tc>
          <w:tcPr>
            <w:tcW w:w="3969" w:type="dxa"/>
            <w:shd w:val="clear" w:color="auto" w:fill="auto"/>
            <w:noWrap/>
            <w:vAlign w:val="center"/>
            <w:hideMark/>
          </w:tcPr>
          <w:p w14:paraId="5EF51FB6" w14:textId="77777777" w:rsidR="008C3BC2" w:rsidRPr="008C3BC2" w:rsidRDefault="008C3BC2" w:rsidP="008C3BC2">
            <w:pPr>
              <w:rPr>
                <w:ins w:id="278" w:author="Jens-Rainer Ohm" w:date="2022-10-23T14:51:00Z"/>
                <w:lang w:val="en-US"/>
              </w:rPr>
            </w:pPr>
            <w:ins w:id="279" w:author="Jens-Rainer Ohm" w:date="2022-10-23T14:51:00Z">
              <w:r w:rsidRPr="008C3BC2">
                <w:rPr>
                  <w:lang w:val="en-US"/>
                </w:rPr>
                <w:t>Learning rate:</w:t>
              </w:r>
            </w:ins>
          </w:p>
        </w:tc>
        <w:tc>
          <w:tcPr>
            <w:tcW w:w="3402" w:type="dxa"/>
            <w:shd w:val="clear" w:color="auto" w:fill="auto"/>
            <w:noWrap/>
            <w:vAlign w:val="center"/>
            <w:hideMark/>
          </w:tcPr>
          <w:p w14:paraId="7CCE6487" w14:textId="77777777" w:rsidR="008C3BC2" w:rsidRPr="008C3BC2" w:rsidRDefault="008C3BC2" w:rsidP="008C3BC2">
            <w:pPr>
              <w:rPr>
                <w:ins w:id="280" w:author="Jens-Rainer Ohm" w:date="2022-10-23T14:51:00Z"/>
                <w:lang w:val="en-US"/>
              </w:rPr>
            </w:pPr>
            <w:ins w:id="281" w:author="Jens-Rainer Ohm" w:date="2022-10-23T14:51:00Z">
              <w:r w:rsidRPr="008C3BC2">
                <w:rPr>
                  <w:lang w:val="en-US"/>
                </w:rPr>
                <w:t>1e-4</w:t>
              </w:r>
            </w:ins>
          </w:p>
        </w:tc>
      </w:tr>
      <w:tr w:rsidR="008C3BC2" w:rsidRPr="008C3BC2" w14:paraId="644F4B0F" w14:textId="77777777" w:rsidTr="008C3BC2">
        <w:trPr>
          <w:trHeight w:val="255"/>
          <w:jc w:val="center"/>
          <w:ins w:id="282" w:author="Jens-Rainer Ohm" w:date="2022-10-23T14:51:00Z"/>
        </w:trPr>
        <w:tc>
          <w:tcPr>
            <w:tcW w:w="1094" w:type="dxa"/>
            <w:vMerge/>
            <w:vAlign w:val="center"/>
            <w:hideMark/>
          </w:tcPr>
          <w:p w14:paraId="5C80D004" w14:textId="77777777" w:rsidR="008C3BC2" w:rsidRPr="008C3BC2" w:rsidRDefault="008C3BC2" w:rsidP="008C3BC2">
            <w:pPr>
              <w:rPr>
                <w:ins w:id="283" w:author="Jens-Rainer Ohm" w:date="2022-10-23T14:51:00Z"/>
                <w:lang w:val="en-US"/>
              </w:rPr>
            </w:pPr>
          </w:p>
        </w:tc>
        <w:tc>
          <w:tcPr>
            <w:tcW w:w="3969" w:type="dxa"/>
            <w:shd w:val="clear" w:color="auto" w:fill="auto"/>
            <w:noWrap/>
            <w:vAlign w:val="center"/>
            <w:hideMark/>
          </w:tcPr>
          <w:p w14:paraId="54B90683" w14:textId="77777777" w:rsidR="008C3BC2" w:rsidRPr="008C3BC2" w:rsidRDefault="008C3BC2" w:rsidP="008C3BC2">
            <w:pPr>
              <w:rPr>
                <w:ins w:id="284" w:author="Jens-Rainer Ohm" w:date="2022-10-23T14:51:00Z"/>
                <w:lang w:val="en-US"/>
              </w:rPr>
            </w:pPr>
            <w:ins w:id="285" w:author="Jens-Rainer Ohm" w:date="2022-10-23T14:51:00Z">
              <w:r w:rsidRPr="008C3BC2">
                <w:rPr>
                  <w:lang w:val="en-US"/>
                </w:rPr>
                <w:t>Learning rate update strategy</w:t>
              </w:r>
            </w:ins>
          </w:p>
        </w:tc>
        <w:tc>
          <w:tcPr>
            <w:tcW w:w="3402" w:type="dxa"/>
            <w:shd w:val="clear" w:color="auto" w:fill="auto"/>
            <w:noWrap/>
            <w:vAlign w:val="center"/>
            <w:hideMark/>
          </w:tcPr>
          <w:p w14:paraId="593BC05B" w14:textId="77777777" w:rsidR="008C3BC2" w:rsidRPr="008C3BC2" w:rsidRDefault="008C3BC2" w:rsidP="008C3BC2">
            <w:pPr>
              <w:rPr>
                <w:ins w:id="286" w:author="Jens-Rainer Ohm" w:date="2022-10-23T14:51:00Z"/>
                <w:lang w:val="en-US"/>
              </w:rPr>
            </w:pPr>
          </w:p>
        </w:tc>
      </w:tr>
      <w:tr w:rsidR="008C3BC2" w:rsidRPr="008C3BC2" w14:paraId="6B049149" w14:textId="77777777" w:rsidTr="008C3BC2">
        <w:trPr>
          <w:trHeight w:val="255"/>
          <w:jc w:val="center"/>
          <w:ins w:id="287" w:author="Jens-Rainer Ohm" w:date="2022-10-23T14:51:00Z"/>
        </w:trPr>
        <w:tc>
          <w:tcPr>
            <w:tcW w:w="1094" w:type="dxa"/>
            <w:vMerge/>
            <w:vAlign w:val="center"/>
            <w:hideMark/>
          </w:tcPr>
          <w:p w14:paraId="50FF5CC9" w14:textId="77777777" w:rsidR="008C3BC2" w:rsidRPr="008C3BC2" w:rsidRDefault="008C3BC2" w:rsidP="008C3BC2">
            <w:pPr>
              <w:rPr>
                <w:ins w:id="288" w:author="Jens-Rainer Ohm" w:date="2022-10-23T14:51:00Z"/>
                <w:lang w:val="en-US"/>
              </w:rPr>
            </w:pPr>
          </w:p>
        </w:tc>
        <w:tc>
          <w:tcPr>
            <w:tcW w:w="3969" w:type="dxa"/>
            <w:shd w:val="clear" w:color="auto" w:fill="auto"/>
            <w:noWrap/>
            <w:vAlign w:val="center"/>
            <w:hideMark/>
          </w:tcPr>
          <w:p w14:paraId="6F9758CB" w14:textId="77777777" w:rsidR="008C3BC2" w:rsidRPr="008C3BC2" w:rsidRDefault="008C3BC2" w:rsidP="008C3BC2">
            <w:pPr>
              <w:rPr>
                <w:ins w:id="289" w:author="Jens-Rainer Ohm" w:date="2022-10-23T14:51:00Z"/>
                <w:lang w:val="en-US"/>
              </w:rPr>
            </w:pPr>
            <w:ins w:id="290" w:author="Jens-Rainer Ohm" w:date="2022-10-23T14:51:00Z">
              <w:r w:rsidRPr="008C3BC2">
                <w:rPr>
                  <w:lang w:val="en-US"/>
                </w:rPr>
                <w:t>Optimizer:</w:t>
              </w:r>
            </w:ins>
          </w:p>
        </w:tc>
        <w:tc>
          <w:tcPr>
            <w:tcW w:w="3402" w:type="dxa"/>
            <w:shd w:val="clear" w:color="auto" w:fill="auto"/>
            <w:noWrap/>
            <w:vAlign w:val="center"/>
            <w:hideMark/>
          </w:tcPr>
          <w:p w14:paraId="1C36526B" w14:textId="77777777" w:rsidR="008C3BC2" w:rsidRPr="008C3BC2" w:rsidRDefault="008C3BC2" w:rsidP="008C3BC2">
            <w:pPr>
              <w:rPr>
                <w:ins w:id="291" w:author="Jens-Rainer Ohm" w:date="2022-10-23T14:51:00Z"/>
                <w:lang w:val="en-US"/>
              </w:rPr>
            </w:pPr>
            <w:ins w:id="292" w:author="Jens-Rainer Ohm" w:date="2022-10-23T14:51:00Z">
              <w:r w:rsidRPr="008C3BC2">
                <w:rPr>
                  <w:lang w:val="en-US"/>
                </w:rPr>
                <w:t>ADAM</w:t>
              </w:r>
            </w:ins>
          </w:p>
        </w:tc>
      </w:tr>
      <w:tr w:rsidR="008C3BC2" w:rsidRPr="008C3BC2" w14:paraId="686EA03B" w14:textId="77777777" w:rsidTr="008C3BC2">
        <w:trPr>
          <w:trHeight w:val="255"/>
          <w:jc w:val="center"/>
          <w:ins w:id="293" w:author="Jens-Rainer Ohm" w:date="2022-10-23T14:51:00Z"/>
        </w:trPr>
        <w:tc>
          <w:tcPr>
            <w:tcW w:w="1094" w:type="dxa"/>
            <w:vMerge/>
            <w:vAlign w:val="center"/>
            <w:hideMark/>
          </w:tcPr>
          <w:p w14:paraId="29468320" w14:textId="77777777" w:rsidR="008C3BC2" w:rsidRPr="008C3BC2" w:rsidRDefault="008C3BC2" w:rsidP="008C3BC2">
            <w:pPr>
              <w:rPr>
                <w:ins w:id="294" w:author="Jens-Rainer Ohm" w:date="2022-10-23T14:51:00Z"/>
                <w:lang w:val="en-US"/>
              </w:rPr>
            </w:pPr>
          </w:p>
        </w:tc>
        <w:tc>
          <w:tcPr>
            <w:tcW w:w="3969" w:type="dxa"/>
            <w:shd w:val="clear" w:color="auto" w:fill="auto"/>
            <w:noWrap/>
            <w:vAlign w:val="center"/>
            <w:hideMark/>
          </w:tcPr>
          <w:p w14:paraId="112121CB" w14:textId="77777777" w:rsidR="008C3BC2" w:rsidRPr="008C3BC2" w:rsidRDefault="008C3BC2" w:rsidP="008C3BC2">
            <w:pPr>
              <w:rPr>
                <w:ins w:id="295" w:author="Jens-Rainer Ohm" w:date="2022-10-23T14:51:00Z"/>
                <w:lang w:val="en-US"/>
              </w:rPr>
            </w:pPr>
            <w:ins w:id="296" w:author="Jens-Rainer Ohm" w:date="2022-10-23T14:51:00Z">
              <w:r w:rsidRPr="008C3BC2">
                <w:rPr>
                  <w:lang w:val="en-US"/>
                </w:rPr>
                <w:t>Preprocessing:</w:t>
              </w:r>
            </w:ins>
          </w:p>
        </w:tc>
        <w:tc>
          <w:tcPr>
            <w:tcW w:w="3402" w:type="dxa"/>
            <w:shd w:val="clear" w:color="auto" w:fill="auto"/>
            <w:noWrap/>
            <w:vAlign w:val="center"/>
          </w:tcPr>
          <w:p w14:paraId="3F1A20F1" w14:textId="77777777" w:rsidR="008C3BC2" w:rsidRPr="008C3BC2" w:rsidRDefault="008C3BC2" w:rsidP="008C3BC2">
            <w:pPr>
              <w:rPr>
                <w:ins w:id="297" w:author="Jens-Rainer Ohm" w:date="2022-10-23T14:51:00Z"/>
                <w:lang w:val="en-US"/>
              </w:rPr>
            </w:pPr>
          </w:p>
        </w:tc>
      </w:tr>
      <w:tr w:rsidR="008C3BC2" w:rsidRPr="008C3BC2" w14:paraId="6E2D48C0" w14:textId="77777777" w:rsidTr="008C3BC2">
        <w:trPr>
          <w:trHeight w:val="255"/>
          <w:jc w:val="center"/>
          <w:ins w:id="298" w:author="Jens-Rainer Ohm" w:date="2022-10-23T14:51:00Z"/>
        </w:trPr>
        <w:tc>
          <w:tcPr>
            <w:tcW w:w="1094" w:type="dxa"/>
            <w:vMerge/>
            <w:vAlign w:val="center"/>
            <w:hideMark/>
          </w:tcPr>
          <w:p w14:paraId="7705D9BD" w14:textId="77777777" w:rsidR="008C3BC2" w:rsidRPr="008C3BC2" w:rsidRDefault="008C3BC2" w:rsidP="008C3BC2">
            <w:pPr>
              <w:rPr>
                <w:ins w:id="299" w:author="Jens-Rainer Ohm" w:date="2022-10-23T14:51:00Z"/>
                <w:lang w:val="en-US"/>
              </w:rPr>
            </w:pPr>
          </w:p>
        </w:tc>
        <w:tc>
          <w:tcPr>
            <w:tcW w:w="3969" w:type="dxa"/>
            <w:shd w:val="clear" w:color="auto" w:fill="auto"/>
            <w:noWrap/>
            <w:vAlign w:val="center"/>
            <w:hideMark/>
          </w:tcPr>
          <w:p w14:paraId="367F0D7D" w14:textId="77777777" w:rsidR="008C3BC2" w:rsidRPr="008C3BC2" w:rsidRDefault="008C3BC2" w:rsidP="008C3BC2">
            <w:pPr>
              <w:rPr>
                <w:ins w:id="300" w:author="Jens-Rainer Ohm" w:date="2022-10-23T14:51:00Z"/>
                <w:lang w:val="en-US"/>
              </w:rPr>
            </w:pPr>
            <w:ins w:id="301" w:author="Jens-Rainer Ohm" w:date="2022-10-23T14:51:00Z">
              <w:r w:rsidRPr="008C3BC2">
                <w:rPr>
                  <w:lang w:val="en-US"/>
                </w:rPr>
                <w:t>Mini-batch selection process:</w:t>
              </w:r>
            </w:ins>
          </w:p>
        </w:tc>
        <w:tc>
          <w:tcPr>
            <w:tcW w:w="3402" w:type="dxa"/>
            <w:shd w:val="clear" w:color="auto" w:fill="auto"/>
            <w:noWrap/>
            <w:vAlign w:val="center"/>
          </w:tcPr>
          <w:p w14:paraId="4335488E" w14:textId="77777777" w:rsidR="008C3BC2" w:rsidRPr="008C3BC2" w:rsidRDefault="008C3BC2" w:rsidP="008C3BC2">
            <w:pPr>
              <w:rPr>
                <w:ins w:id="302" w:author="Jens-Rainer Ohm" w:date="2022-10-23T14:51:00Z"/>
                <w:lang w:val="en-US"/>
              </w:rPr>
            </w:pPr>
          </w:p>
        </w:tc>
      </w:tr>
      <w:tr w:rsidR="008C3BC2" w:rsidRPr="008C3BC2" w14:paraId="1A96F342" w14:textId="77777777" w:rsidTr="008C3BC2">
        <w:trPr>
          <w:trHeight w:val="255"/>
          <w:jc w:val="center"/>
          <w:ins w:id="303" w:author="Jens-Rainer Ohm" w:date="2022-10-23T14:51:00Z"/>
        </w:trPr>
        <w:tc>
          <w:tcPr>
            <w:tcW w:w="1094" w:type="dxa"/>
            <w:vMerge/>
            <w:vAlign w:val="center"/>
            <w:hideMark/>
          </w:tcPr>
          <w:p w14:paraId="5A4CCD6F" w14:textId="77777777" w:rsidR="008C3BC2" w:rsidRPr="008C3BC2" w:rsidRDefault="008C3BC2" w:rsidP="008C3BC2">
            <w:pPr>
              <w:rPr>
                <w:ins w:id="304" w:author="Jens-Rainer Ohm" w:date="2022-10-23T14:51:00Z"/>
                <w:lang w:val="en-US"/>
              </w:rPr>
            </w:pPr>
          </w:p>
        </w:tc>
        <w:tc>
          <w:tcPr>
            <w:tcW w:w="3969" w:type="dxa"/>
            <w:shd w:val="clear" w:color="auto" w:fill="auto"/>
            <w:noWrap/>
            <w:vAlign w:val="center"/>
            <w:hideMark/>
          </w:tcPr>
          <w:p w14:paraId="4F71F384" w14:textId="77777777" w:rsidR="008C3BC2" w:rsidRPr="008C3BC2" w:rsidRDefault="008C3BC2" w:rsidP="008C3BC2">
            <w:pPr>
              <w:rPr>
                <w:ins w:id="305" w:author="Jens-Rainer Ohm" w:date="2022-10-23T14:51:00Z"/>
                <w:lang w:val="en-US"/>
              </w:rPr>
            </w:pPr>
            <w:ins w:id="306" w:author="Jens-Rainer Ohm" w:date="2022-10-23T14:51:00Z">
              <w:r w:rsidRPr="008C3BC2">
                <w:rPr>
                  <w:lang w:val="en-US"/>
                </w:rPr>
                <w:t>Training data update strategy:</w:t>
              </w:r>
            </w:ins>
          </w:p>
        </w:tc>
        <w:tc>
          <w:tcPr>
            <w:tcW w:w="3402" w:type="dxa"/>
            <w:shd w:val="clear" w:color="auto" w:fill="auto"/>
            <w:noWrap/>
            <w:vAlign w:val="center"/>
            <w:hideMark/>
          </w:tcPr>
          <w:p w14:paraId="6197E0C6" w14:textId="77777777" w:rsidR="008C3BC2" w:rsidRPr="008C3BC2" w:rsidRDefault="008C3BC2" w:rsidP="008C3BC2">
            <w:pPr>
              <w:rPr>
                <w:ins w:id="307" w:author="Jens-Rainer Ohm" w:date="2022-10-23T14:51:00Z"/>
                <w:lang w:val="en-US"/>
              </w:rPr>
            </w:pPr>
          </w:p>
        </w:tc>
      </w:tr>
      <w:tr w:rsidR="008C3BC2" w:rsidRPr="008C3BC2" w14:paraId="482F95F3" w14:textId="77777777" w:rsidTr="008C3BC2">
        <w:trPr>
          <w:trHeight w:val="255"/>
          <w:jc w:val="center"/>
          <w:ins w:id="308" w:author="Jens-Rainer Ohm" w:date="2022-10-23T14:51:00Z"/>
        </w:trPr>
        <w:tc>
          <w:tcPr>
            <w:tcW w:w="1094" w:type="dxa"/>
            <w:vMerge/>
            <w:vAlign w:val="center"/>
            <w:hideMark/>
          </w:tcPr>
          <w:p w14:paraId="2BFEF0F6" w14:textId="77777777" w:rsidR="008C3BC2" w:rsidRPr="008C3BC2" w:rsidRDefault="008C3BC2" w:rsidP="008C3BC2">
            <w:pPr>
              <w:rPr>
                <w:ins w:id="309" w:author="Jens-Rainer Ohm" w:date="2022-10-23T14:51:00Z"/>
                <w:lang w:val="en-US"/>
              </w:rPr>
            </w:pPr>
          </w:p>
        </w:tc>
        <w:tc>
          <w:tcPr>
            <w:tcW w:w="3969" w:type="dxa"/>
            <w:shd w:val="clear" w:color="auto" w:fill="auto"/>
            <w:noWrap/>
            <w:vAlign w:val="center"/>
            <w:hideMark/>
          </w:tcPr>
          <w:p w14:paraId="6E6ED9DE" w14:textId="77777777" w:rsidR="008C3BC2" w:rsidRPr="008C3BC2" w:rsidRDefault="008C3BC2" w:rsidP="008C3BC2">
            <w:pPr>
              <w:rPr>
                <w:ins w:id="310" w:author="Jens-Rainer Ohm" w:date="2022-10-23T14:51:00Z"/>
                <w:lang w:val="en-US"/>
              </w:rPr>
            </w:pPr>
            <w:ins w:id="311" w:author="Jens-Rainer Ohm" w:date="2022-10-23T14:51:00Z">
              <w:r w:rsidRPr="008C3BC2">
                <w:rPr>
                  <w:lang w:val="en-US"/>
                </w:rPr>
                <w:t xml:space="preserve">Other information: </w:t>
              </w:r>
            </w:ins>
          </w:p>
        </w:tc>
        <w:tc>
          <w:tcPr>
            <w:tcW w:w="3402" w:type="dxa"/>
            <w:shd w:val="clear" w:color="auto" w:fill="auto"/>
            <w:noWrap/>
            <w:vAlign w:val="bottom"/>
            <w:hideMark/>
          </w:tcPr>
          <w:p w14:paraId="2DA904F2" w14:textId="77777777" w:rsidR="008C3BC2" w:rsidRPr="008C3BC2" w:rsidRDefault="008C3BC2" w:rsidP="008C3BC2">
            <w:pPr>
              <w:rPr>
                <w:ins w:id="312" w:author="Jens-Rainer Ohm" w:date="2022-10-23T14:51:00Z"/>
                <w:lang w:val="en-US"/>
              </w:rPr>
            </w:pPr>
          </w:p>
        </w:tc>
      </w:tr>
      <w:tr w:rsidR="008C3BC2" w:rsidRPr="008C3BC2" w14:paraId="569E10ED" w14:textId="77777777" w:rsidTr="008C3BC2">
        <w:trPr>
          <w:trHeight w:val="255"/>
          <w:jc w:val="center"/>
          <w:ins w:id="313" w:author="Jens-Rainer Ohm" w:date="2022-10-23T14:51:00Z"/>
        </w:trPr>
        <w:tc>
          <w:tcPr>
            <w:tcW w:w="1094" w:type="dxa"/>
            <w:vMerge/>
            <w:vAlign w:val="center"/>
            <w:hideMark/>
          </w:tcPr>
          <w:p w14:paraId="6498638A" w14:textId="77777777" w:rsidR="008C3BC2" w:rsidRPr="008C3BC2" w:rsidRDefault="008C3BC2" w:rsidP="008C3BC2">
            <w:pPr>
              <w:rPr>
                <w:ins w:id="314" w:author="Jens-Rainer Ohm" w:date="2022-10-23T14:51:00Z"/>
                <w:lang w:val="en-US"/>
              </w:rPr>
            </w:pPr>
          </w:p>
        </w:tc>
        <w:tc>
          <w:tcPr>
            <w:tcW w:w="3969" w:type="dxa"/>
            <w:shd w:val="clear" w:color="auto" w:fill="auto"/>
            <w:noWrap/>
            <w:vAlign w:val="center"/>
            <w:hideMark/>
          </w:tcPr>
          <w:p w14:paraId="452FA449" w14:textId="77777777" w:rsidR="008C3BC2" w:rsidRPr="008C3BC2" w:rsidRDefault="008C3BC2" w:rsidP="008C3BC2">
            <w:pPr>
              <w:rPr>
                <w:ins w:id="315" w:author="Jens-Rainer Ohm" w:date="2022-10-23T14:51:00Z"/>
                <w:lang w:val="en-US"/>
              </w:rPr>
            </w:pPr>
          </w:p>
        </w:tc>
        <w:tc>
          <w:tcPr>
            <w:tcW w:w="3402" w:type="dxa"/>
            <w:shd w:val="clear" w:color="auto" w:fill="auto"/>
            <w:noWrap/>
            <w:vAlign w:val="center"/>
            <w:hideMark/>
          </w:tcPr>
          <w:p w14:paraId="4FBE67B9" w14:textId="77777777" w:rsidR="008C3BC2" w:rsidRPr="008C3BC2" w:rsidRDefault="008C3BC2" w:rsidP="008C3BC2">
            <w:pPr>
              <w:rPr>
                <w:ins w:id="316" w:author="Jens-Rainer Ohm" w:date="2022-10-23T14:51:00Z"/>
                <w:lang w:val="en-US"/>
              </w:rPr>
            </w:pPr>
          </w:p>
        </w:tc>
      </w:tr>
    </w:tbl>
    <w:p w14:paraId="21C9253C" w14:textId="073A6D5B" w:rsidR="001919D1" w:rsidRDefault="001919D1" w:rsidP="001919D1">
      <w:pPr>
        <w:rPr>
          <w:ins w:id="317" w:author="Jens-Rainer Ohm" w:date="2022-10-23T14:51:00Z"/>
          <w:lang w:val="x-none"/>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3923"/>
        <w:gridCol w:w="3360"/>
      </w:tblGrid>
      <w:tr w:rsidR="008C3BC2" w:rsidRPr="008C3BC2" w14:paraId="457A3ABD" w14:textId="77777777" w:rsidTr="008C3BC2">
        <w:trPr>
          <w:trHeight w:val="255"/>
          <w:jc w:val="center"/>
          <w:ins w:id="318" w:author="Jens-Rainer Ohm" w:date="2022-10-23T14:51:00Z"/>
        </w:trPr>
        <w:tc>
          <w:tcPr>
            <w:tcW w:w="8465" w:type="dxa"/>
            <w:gridSpan w:val="3"/>
            <w:shd w:val="clear" w:color="auto" w:fill="auto"/>
            <w:vAlign w:val="center"/>
            <w:hideMark/>
          </w:tcPr>
          <w:p w14:paraId="287256D7" w14:textId="77777777" w:rsidR="008C3BC2" w:rsidRPr="008C3BC2" w:rsidRDefault="008C3BC2" w:rsidP="008C3BC2">
            <w:pPr>
              <w:rPr>
                <w:ins w:id="319" w:author="Jens-Rainer Ohm" w:date="2022-10-23T14:51:00Z"/>
                <w:b/>
                <w:bCs/>
                <w:u w:val="single"/>
                <w:lang w:val="en-US"/>
              </w:rPr>
            </w:pPr>
            <w:ins w:id="320" w:author="Jens-Rainer Ohm" w:date="2022-10-23T14:51:00Z">
              <w:r w:rsidRPr="008C3BC2">
                <w:rPr>
                  <w:b/>
                  <w:bCs/>
                  <w:u w:val="single"/>
                  <w:lang w:val="en-US"/>
                </w:rPr>
                <w:t>Network Information in Inference Stage</w:t>
              </w:r>
            </w:ins>
          </w:p>
        </w:tc>
      </w:tr>
      <w:tr w:rsidR="008C3BC2" w:rsidRPr="008C3BC2" w14:paraId="571F3218" w14:textId="77777777" w:rsidTr="008C3BC2">
        <w:trPr>
          <w:trHeight w:val="255"/>
          <w:jc w:val="center"/>
          <w:ins w:id="321" w:author="Jens-Rainer Ohm" w:date="2022-10-23T14:51:00Z"/>
        </w:trPr>
        <w:tc>
          <w:tcPr>
            <w:tcW w:w="1094" w:type="dxa"/>
            <w:vMerge w:val="restart"/>
            <w:shd w:val="clear" w:color="auto" w:fill="auto"/>
            <w:vAlign w:val="center"/>
            <w:hideMark/>
          </w:tcPr>
          <w:p w14:paraId="7D2C4D2F" w14:textId="77777777" w:rsidR="008C3BC2" w:rsidRPr="008C3BC2" w:rsidRDefault="008C3BC2" w:rsidP="008C3BC2">
            <w:pPr>
              <w:rPr>
                <w:ins w:id="322" w:author="Jens-Rainer Ohm" w:date="2022-10-23T14:51:00Z"/>
                <w:lang w:val="en-US"/>
              </w:rPr>
            </w:pPr>
            <w:ins w:id="323" w:author="Jens-Rainer Ohm" w:date="2022-10-23T14:51:00Z">
              <w:r w:rsidRPr="008C3BC2">
                <w:rPr>
                  <w:lang w:val="en-US"/>
                </w:rPr>
                <w:t>Mandatory</w:t>
              </w:r>
            </w:ins>
          </w:p>
        </w:tc>
        <w:tc>
          <w:tcPr>
            <w:tcW w:w="7371" w:type="dxa"/>
            <w:gridSpan w:val="2"/>
            <w:shd w:val="clear" w:color="auto" w:fill="auto"/>
            <w:vAlign w:val="center"/>
            <w:hideMark/>
          </w:tcPr>
          <w:p w14:paraId="2799ECD3" w14:textId="77777777" w:rsidR="008C3BC2" w:rsidRPr="008C3BC2" w:rsidRDefault="008C3BC2" w:rsidP="008C3BC2">
            <w:pPr>
              <w:rPr>
                <w:ins w:id="324" w:author="Jens-Rainer Ohm" w:date="2022-10-23T14:51:00Z"/>
                <w:lang w:val="en-US"/>
              </w:rPr>
            </w:pPr>
            <w:ins w:id="325" w:author="Jens-Rainer Ohm" w:date="2022-10-23T14:51:00Z">
              <w:r w:rsidRPr="008C3BC2">
                <w:rPr>
                  <w:lang w:val="en-US"/>
                </w:rPr>
                <w:t>HW environment:</w:t>
              </w:r>
            </w:ins>
          </w:p>
        </w:tc>
      </w:tr>
      <w:tr w:rsidR="008C3BC2" w:rsidRPr="008C3BC2" w14:paraId="1991EFC3" w14:textId="77777777" w:rsidTr="008C3BC2">
        <w:trPr>
          <w:trHeight w:val="255"/>
          <w:jc w:val="center"/>
          <w:ins w:id="326" w:author="Jens-Rainer Ohm" w:date="2022-10-23T14:51:00Z"/>
        </w:trPr>
        <w:tc>
          <w:tcPr>
            <w:tcW w:w="1094" w:type="dxa"/>
            <w:vMerge/>
            <w:vAlign w:val="center"/>
            <w:hideMark/>
          </w:tcPr>
          <w:p w14:paraId="62D19B95" w14:textId="77777777" w:rsidR="008C3BC2" w:rsidRPr="008C3BC2" w:rsidRDefault="008C3BC2" w:rsidP="008C3BC2">
            <w:pPr>
              <w:rPr>
                <w:ins w:id="327" w:author="Jens-Rainer Ohm" w:date="2022-10-23T14:51:00Z"/>
                <w:lang w:val="en-US"/>
              </w:rPr>
            </w:pPr>
          </w:p>
        </w:tc>
        <w:tc>
          <w:tcPr>
            <w:tcW w:w="3969" w:type="dxa"/>
            <w:shd w:val="clear" w:color="auto" w:fill="auto"/>
            <w:vAlign w:val="center"/>
            <w:hideMark/>
          </w:tcPr>
          <w:p w14:paraId="1E4A8D4E" w14:textId="77777777" w:rsidR="008C3BC2" w:rsidRPr="008C3BC2" w:rsidRDefault="008C3BC2" w:rsidP="008C3BC2">
            <w:pPr>
              <w:rPr>
                <w:ins w:id="328" w:author="Jens-Rainer Ohm" w:date="2022-10-23T14:51:00Z"/>
                <w:lang w:val="en-US"/>
              </w:rPr>
            </w:pPr>
            <w:ins w:id="329" w:author="Jens-Rainer Ohm" w:date="2022-10-23T14:51:00Z">
              <w:r w:rsidRPr="008C3BC2">
                <w:rPr>
                  <w:lang w:val="en-US"/>
                </w:rPr>
                <w:t>GPU Type</w:t>
              </w:r>
            </w:ins>
          </w:p>
        </w:tc>
        <w:tc>
          <w:tcPr>
            <w:tcW w:w="3402" w:type="dxa"/>
            <w:shd w:val="clear" w:color="auto" w:fill="auto"/>
            <w:vAlign w:val="center"/>
            <w:hideMark/>
          </w:tcPr>
          <w:p w14:paraId="2D1BAB93" w14:textId="77777777" w:rsidR="008C3BC2" w:rsidRPr="008C3BC2" w:rsidRDefault="008C3BC2" w:rsidP="008C3BC2">
            <w:pPr>
              <w:rPr>
                <w:ins w:id="330" w:author="Jens-Rainer Ohm" w:date="2022-10-23T14:51:00Z"/>
                <w:lang w:val="en-US"/>
              </w:rPr>
            </w:pPr>
            <w:ins w:id="331" w:author="Jens-Rainer Ohm" w:date="2022-10-23T14:51:00Z">
              <w:r w:rsidRPr="008C3BC2">
                <w:rPr>
                  <w:lang w:val="en-US"/>
                </w:rPr>
                <w:t>CPU only</w:t>
              </w:r>
            </w:ins>
          </w:p>
        </w:tc>
      </w:tr>
      <w:tr w:rsidR="008C3BC2" w:rsidRPr="008C3BC2" w14:paraId="03265E24" w14:textId="77777777" w:rsidTr="008C3BC2">
        <w:trPr>
          <w:trHeight w:val="255"/>
          <w:jc w:val="center"/>
          <w:ins w:id="332" w:author="Jens-Rainer Ohm" w:date="2022-10-23T14:51:00Z"/>
        </w:trPr>
        <w:tc>
          <w:tcPr>
            <w:tcW w:w="1094" w:type="dxa"/>
            <w:vMerge/>
            <w:vAlign w:val="center"/>
            <w:hideMark/>
          </w:tcPr>
          <w:p w14:paraId="0EA7B8A6" w14:textId="77777777" w:rsidR="008C3BC2" w:rsidRPr="008C3BC2" w:rsidRDefault="008C3BC2" w:rsidP="008C3BC2">
            <w:pPr>
              <w:rPr>
                <w:ins w:id="333" w:author="Jens-Rainer Ohm" w:date="2022-10-23T14:51:00Z"/>
                <w:lang w:val="en-US"/>
              </w:rPr>
            </w:pPr>
          </w:p>
        </w:tc>
        <w:tc>
          <w:tcPr>
            <w:tcW w:w="3969" w:type="dxa"/>
            <w:shd w:val="clear" w:color="auto" w:fill="auto"/>
            <w:vAlign w:val="center"/>
            <w:hideMark/>
          </w:tcPr>
          <w:p w14:paraId="5363839B" w14:textId="77777777" w:rsidR="008C3BC2" w:rsidRPr="008C3BC2" w:rsidRDefault="008C3BC2" w:rsidP="008C3BC2">
            <w:pPr>
              <w:rPr>
                <w:ins w:id="334" w:author="Jens-Rainer Ohm" w:date="2022-10-23T14:51:00Z"/>
                <w:lang w:val="en-US"/>
              </w:rPr>
            </w:pPr>
            <w:ins w:id="335" w:author="Jens-Rainer Ohm" w:date="2022-10-23T14:51:00Z">
              <w:r w:rsidRPr="008C3BC2">
                <w:rPr>
                  <w:lang w:val="en-US"/>
                </w:rPr>
                <w:t>Framework:</w:t>
              </w:r>
            </w:ins>
          </w:p>
        </w:tc>
        <w:tc>
          <w:tcPr>
            <w:tcW w:w="3402" w:type="dxa"/>
            <w:shd w:val="clear" w:color="auto" w:fill="auto"/>
            <w:vAlign w:val="center"/>
            <w:hideMark/>
          </w:tcPr>
          <w:p w14:paraId="2BBCC034" w14:textId="77777777" w:rsidR="008C3BC2" w:rsidRPr="008C3BC2" w:rsidRDefault="008C3BC2" w:rsidP="008C3BC2">
            <w:pPr>
              <w:rPr>
                <w:ins w:id="336" w:author="Jens-Rainer Ohm" w:date="2022-10-23T14:51:00Z"/>
                <w:lang w:val="en-US"/>
              </w:rPr>
            </w:pPr>
            <w:ins w:id="337" w:author="Jens-Rainer Ohm" w:date="2022-10-23T14:51:00Z">
              <w:r w:rsidRPr="008C3BC2">
                <w:rPr>
                  <w:lang w:val="en-US"/>
                </w:rPr>
                <w:t>SADL</w:t>
              </w:r>
            </w:ins>
          </w:p>
        </w:tc>
      </w:tr>
      <w:tr w:rsidR="008C3BC2" w:rsidRPr="008C3BC2" w14:paraId="5E3C3831" w14:textId="77777777" w:rsidTr="008C3BC2">
        <w:trPr>
          <w:trHeight w:val="255"/>
          <w:jc w:val="center"/>
          <w:ins w:id="338" w:author="Jens-Rainer Ohm" w:date="2022-10-23T14:51:00Z"/>
        </w:trPr>
        <w:tc>
          <w:tcPr>
            <w:tcW w:w="1094" w:type="dxa"/>
            <w:vMerge/>
            <w:vAlign w:val="center"/>
            <w:hideMark/>
          </w:tcPr>
          <w:p w14:paraId="71F636FC" w14:textId="77777777" w:rsidR="008C3BC2" w:rsidRPr="008C3BC2" w:rsidRDefault="008C3BC2" w:rsidP="008C3BC2">
            <w:pPr>
              <w:rPr>
                <w:ins w:id="339" w:author="Jens-Rainer Ohm" w:date="2022-10-23T14:51:00Z"/>
                <w:lang w:val="en-US"/>
              </w:rPr>
            </w:pPr>
          </w:p>
        </w:tc>
        <w:tc>
          <w:tcPr>
            <w:tcW w:w="3969" w:type="dxa"/>
            <w:shd w:val="clear" w:color="auto" w:fill="auto"/>
            <w:vAlign w:val="center"/>
            <w:hideMark/>
          </w:tcPr>
          <w:p w14:paraId="0DA84C53" w14:textId="77777777" w:rsidR="008C3BC2" w:rsidRPr="008C3BC2" w:rsidRDefault="008C3BC2" w:rsidP="008C3BC2">
            <w:pPr>
              <w:rPr>
                <w:ins w:id="340" w:author="Jens-Rainer Ohm" w:date="2022-10-23T14:51:00Z"/>
                <w:lang w:val="en-US"/>
              </w:rPr>
            </w:pPr>
            <w:ins w:id="341" w:author="Jens-Rainer Ohm" w:date="2022-10-23T14:51:00Z">
              <w:r w:rsidRPr="008C3BC2">
                <w:rPr>
                  <w:lang w:val="en-US"/>
                </w:rPr>
                <w:t>Number of GPUs per Task</w:t>
              </w:r>
            </w:ins>
          </w:p>
        </w:tc>
        <w:tc>
          <w:tcPr>
            <w:tcW w:w="3402" w:type="dxa"/>
            <w:shd w:val="clear" w:color="auto" w:fill="auto"/>
            <w:vAlign w:val="center"/>
            <w:hideMark/>
          </w:tcPr>
          <w:p w14:paraId="0C84D06A" w14:textId="77777777" w:rsidR="008C3BC2" w:rsidRPr="008C3BC2" w:rsidRDefault="008C3BC2" w:rsidP="008C3BC2">
            <w:pPr>
              <w:rPr>
                <w:ins w:id="342" w:author="Jens-Rainer Ohm" w:date="2022-10-23T14:51:00Z"/>
                <w:lang w:val="en-US"/>
              </w:rPr>
            </w:pPr>
            <w:ins w:id="343" w:author="Jens-Rainer Ohm" w:date="2022-10-23T14:51:00Z">
              <w:r w:rsidRPr="008C3BC2">
                <w:rPr>
                  <w:lang w:val="en-US"/>
                </w:rPr>
                <w:t>0</w:t>
              </w:r>
            </w:ins>
          </w:p>
        </w:tc>
      </w:tr>
      <w:tr w:rsidR="008C3BC2" w:rsidRPr="008C3BC2" w14:paraId="6AE42419" w14:textId="77777777" w:rsidTr="008C3BC2">
        <w:trPr>
          <w:trHeight w:val="255"/>
          <w:jc w:val="center"/>
          <w:ins w:id="344" w:author="Jens-Rainer Ohm" w:date="2022-10-23T14:51:00Z"/>
        </w:trPr>
        <w:tc>
          <w:tcPr>
            <w:tcW w:w="1094" w:type="dxa"/>
            <w:vMerge/>
            <w:vAlign w:val="center"/>
            <w:hideMark/>
          </w:tcPr>
          <w:p w14:paraId="474486CB" w14:textId="77777777" w:rsidR="008C3BC2" w:rsidRPr="008C3BC2" w:rsidRDefault="008C3BC2" w:rsidP="008C3BC2">
            <w:pPr>
              <w:rPr>
                <w:ins w:id="345" w:author="Jens-Rainer Ohm" w:date="2022-10-23T14:51:00Z"/>
                <w:lang w:val="en-US"/>
              </w:rPr>
            </w:pPr>
          </w:p>
        </w:tc>
        <w:tc>
          <w:tcPr>
            <w:tcW w:w="3969" w:type="dxa"/>
            <w:shd w:val="clear" w:color="auto" w:fill="auto"/>
            <w:vAlign w:val="center"/>
            <w:hideMark/>
          </w:tcPr>
          <w:p w14:paraId="2AF3EF2A" w14:textId="77777777" w:rsidR="008C3BC2" w:rsidRPr="008C3BC2" w:rsidRDefault="008C3BC2" w:rsidP="008C3BC2">
            <w:pPr>
              <w:rPr>
                <w:ins w:id="346" w:author="Jens-Rainer Ohm" w:date="2022-10-23T14:51:00Z"/>
                <w:lang w:val="en-US"/>
              </w:rPr>
            </w:pPr>
          </w:p>
        </w:tc>
        <w:tc>
          <w:tcPr>
            <w:tcW w:w="3402" w:type="dxa"/>
            <w:shd w:val="clear" w:color="auto" w:fill="auto"/>
            <w:vAlign w:val="center"/>
            <w:hideMark/>
          </w:tcPr>
          <w:p w14:paraId="6B2AFACB" w14:textId="77777777" w:rsidR="008C3BC2" w:rsidRPr="008C3BC2" w:rsidRDefault="008C3BC2" w:rsidP="008C3BC2">
            <w:pPr>
              <w:rPr>
                <w:ins w:id="347" w:author="Jens-Rainer Ohm" w:date="2022-10-23T14:51:00Z"/>
                <w:lang w:val="en-US"/>
              </w:rPr>
            </w:pPr>
          </w:p>
        </w:tc>
      </w:tr>
      <w:tr w:rsidR="008C3BC2" w:rsidRPr="008C3BC2" w14:paraId="3F947314" w14:textId="77777777" w:rsidTr="008C3BC2">
        <w:trPr>
          <w:trHeight w:val="255"/>
          <w:jc w:val="center"/>
          <w:ins w:id="348" w:author="Jens-Rainer Ohm" w:date="2022-10-23T14:51:00Z"/>
        </w:trPr>
        <w:tc>
          <w:tcPr>
            <w:tcW w:w="1094" w:type="dxa"/>
            <w:vMerge/>
            <w:vAlign w:val="center"/>
            <w:hideMark/>
          </w:tcPr>
          <w:p w14:paraId="4D49B1B7" w14:textId="77777777" w:rsidR="008C3BC2" w:rsidRPr="008C3BC2" w:rsidRDefault="008C3BC2" w:rsidP="008C3BC2">
            <w:pPr>
              <w:rPr>
                <w:ins w:id="349" w:author="Jens-Rainer Ohm" w:date="2022-10-23T14:51:00Z"/>
                <w:lang w:val="en-US"/>
              </w:rPr>
            </w:pPr>
          </w:p>
        </w:tc>
        <w:tc>
          <w:tcPr>
            <w:tcW w:w="3969" w:type="dxa"/>
            <w:shd w:val="clear" w:color="auto" w:fill="auto"/>
            <w:vAlign w:val="center"/>
            <w:hideMark/>
          </w:tcPr>
          <w:p w14:paraId="1F33A335" w14:textId="77777777" w:rsidR="008C3BC2" w:rsidRPr="008C3BC2" w:rsidRDefault="008C3BC2" w:rsidP="008C3BC2">
            <w:pPr>
              <w:rPr>
                <w:ins w:id="350" w:author="Jens-Rainer Ohm" w:date="2022-10-23T14:51:00Z"/>
                <w:lang w:val="en-US"/>
              </w:rPr>
            </w:pPr>
            <w:ins w:id="351" w:author="Jens-Rainer Ohm" w:date="2022-10-23T14:51:00Z">
              <w:r w:rsidRPr="008C3BC2">
                <w:rPr>
                  <w:lang w:val="en-US"/>
                </w:rPr>
                <w:t>Number of Parameters (Each Model)</w:t>
              </w:r>
            </w:ins>
          </w:p>
        </w:tc>
        <w:tc>
          <w:tcPr>
            <w:tcW w:w="3402" w:type="dxa"/>
            <w:shd w:val="clear" w:color="auto" w:fill="auto"/>
            <w:vAlign w:val="center"/>
            <w:hideMark/>
          </w:tcPr>
          <w:p w14:paraId="1B08E70C" w14:textId="77777777" w:rsidR="008C3BC2" w:rsidRPr="008C3BC2" w:rsidRDefault="008C3BC2" w:rsidP="008C3BC2">
            <w:pPr>
              <w:rPr>
                <w:ins w:id="352" w:author="Jens-Rainer Ohm" w:date="2022-10-23T14:51:00Z"/>
                <w:lang w:val="en-US"/>
              </w:rPr>
            </w:pPr>
            <w:ins w:id="353" w:author="Jens-Rainer Ohm" w:date="2022-10-23T14:51:00Z">
              <w:r w:rsidRPr="008C3BC2">
                <w:rPr>
                  <w:lang w:val="en-US"/>
                </w:rPr>
                <w:t>1.9M x 1, 1.56M x 2</w:t>
              </w:r>
            </w:ins>
          </w:p>
        </w:tc>
      </w:tr>
      <w:tr w:rsidR="008C3BC2" w:rsidRPr="008C3BC2" w14:paraId="6E582BFF" w14:textId="77777777" w:rsidTr="008C3BC2">
        <w:trPr>
          <w:trHeight w:val="255"/>
          <w:jc w:val="center"/>
          <w:ins w:id="354" w:author="Jens-Rainer Ohm" w:date="2022-10-23T14:51:00Z"/>
        </w:trPr>
        <w:tc>
          <w:tcPr>
            <w:tcW w:w="1094" w:type="dxa"/>
            <w:vMerge/>
            <w:vAlign w:val="center"/>
            <w:hideMark/>
          </w:tcPr>
          <w:p w14:paraId="3D0F9730" w14:textId="77777777" w:rsidR="008C3BC2" w:rsidRPr="008C3BC2" w:rsidRDefault="008C3BC2" w:rsidP="008C3BC2">
            <w:pPr>
              <w:rPr>
                <w:ins w:id="355" w:author="Jens-Rainer Ohm" w:date="2022-10-23T14:51:00Z"/>
                <w:lang w:val="en-US"/>
              </w:rPr>
            </w:pPr>
          </w:p>
        </w:tc>
        <w:tc>
          <w:tcPr>
            <w:tcW w:w="3969" w:type="dxa"/>
            <w:shd w:val="clear" w:color="auto" w:fill="auto"/>
            <w:vAlign w:val="center"/>
            <w:hideMark/>
          </w:tcPr>
          <w:p w14:paraId="1A27ECDF" w14:textId="77777777" w:rsidR="008C3BC2" w:rsidRPr="008C3BC2" w:rsidRDefault="008C3BC2" w:rsidP="008C3BC2">
            <w:pPr>
              <w:rPr>
                <w:ins w:id="356" w:author="Jens-Rainer Ohm" w:date="2022-10-23T14:51:00Z"/>
                <w:lang w:val="en-US"/>
              </w:rPr>
            </w:pPr>
            <w:ins w:id="357" w:author="Jens-Rainer Ohm" w:date="2022-10-23T14:51:00Z">
              <w:r w:rsidRPr="008C3BC2">
                <w:rPr>
                  <w:lang w:val="en-US"/>
                </w:rPr>
                <w:t>Total Number of Parameters (All Models)</w:t>
              </w:r>
            </w:ins>
          </w:p>
        </w:tc>
        <w:tc>
          <w:tcPr>
            <w:tcW w:w="3402" w:type="dxa"/>
            <w:shd w:val="clear" w:color="auto" w:fill="auto"/>
            <w:vAlign w:val="center"/>
            <w:hideMark/>
          </w:tcPr>
          <w:p w14:paraId="08B6F816" w14:textId="77777777" w:rsidR="008C3BC2" w:rsidRPr="008C3BC2" w:rsidRDefault="008C3BC2" w:rsidP="008C3BC2">
            <w:pPr>
              <w:rPr>
                <w:ins w:id="358" w:author="Jens-Rainer Ohm" w:date="2022-10-23T14:51:00Z"/>
                <w:lang w:val="en-US"/>
              </w:rPr>
            </w:pPr>
            <w:ins w:id="359" w:author="Jens-Rainer Ohm" w:date="2022-10-23T14:51:00Z">
              <w:r w:rsidRPr="008C3BC2">
                <w:rPr>
                  <w:lang w:val="en-US"/>
                </w:rPr>
                <w:t>5.02M</w:t>
              </w:r>
            </w:ins>
          </w:p>
        </w:tc>
      </w:tr>
      <w:tr w:rsidR="008C3BC2" w:rsidRPr="008C3BC2" w14:paraId="2AD742C6" w14:textId="77777777" w:rsidTr="008C3BC2">
        <w:trPr>
          <w:trHeight w:val="255"/>
          <w:jc w:val="center"/>
          <w:ins w:id="360" w:author="Jens-Rainer Ohm" w:date="2022-10-23T14:51:00Z"/>
        </w:trPr>
        <w:tc>
          <w:tcPr>
            <w:tcW w:w="1094" w:type="dxa"/>
            <w:vMerge/>
            <w:vAlign w:val="center"/>
            <w:hideMark/>
          </w:tcPr>
          <w:p w14:paraId="479CC4D5" w14:textId="77777777" w:rsidR="008C3BC2" w:rsidRPr="008C3BC2" w:rsidRDefault="008C3BC2" w:rsidP="008C3BC2">
            <w:pPr>
              <w:rPr>
                <w:ins w:id="361" w:author="Jens-Rainer Ohm" w:date="2022-10-23T14:51:00Z"/>
                <w:lang w:val="en-US"/>
              </w:rPr>
            </w:pPr>
          </w:p>
        </w:tc>
        <w:tc>
          <w:tcPr>
            <w:tcW w:w="3969" w:type="dxa"/>
            <w:shd w:val="clear" w:color="auto" w:fill="auto"/>
            <w:vAlign w:val="center"/>
            <w:hideMark/>
          </w:tcPr>
          <w:p w14:paraId="6437E822" w14:textId="77777777" w:rsidR="008C3BC2" w:rsidRPr="008C3BC2" w:rsidRDefault="008C3BC2" w:rsidP="008C3BC2">
            <w:pPr>
              <w:rPr>
                <w:ins w:id="362" w:author="Jens-Rainer Ohm" w:date="2022-10-23T14:51:00Z"/>
                <w:lang w:val="en-US"/>
              </w:rPr>
            </w:pPr>
            <w:ins w:id="363" w:author="Jens-Rainer Ohm" w:date="2022-10-23T14:51:00Z">
              <w:r w:rsidRPr="008C3BC2">
                <w:rPr>
                  <w:lang w:val="en-US"/>
                </w:rPr>
                <w:t>Parameter Precision (Bits)</w:t>
              </w:r>
            </w:ins>
          </w:p>
        </w:tc>
        <w:tc>
          <w:tcPr>
            <w:tcW w:w="3402" w:type="dxa"/>
            <w:shd w:val="clear" w:color="auto" w:fill="auto"/>
            <w:vAlign w:val="bottom"/>
            <w:hideMark/>
          </w:tcPr>
          <w:p w14:paraId="4FD14880" w14:textId="77777777" w:rsidR="008C3BC2" w:rsidRPr="008C3BC2" w:rsidRDefault="008C3BC2" w:rsidP="008C3BC2">
            <w:pPr>
              <w:rPr>
                <w:ins w:id="364" w:author="Jens-Rainer Ohm" w:date="2022-10-23T14:51:00Z"/>
                <w:lang w:val="en-US"/>
              </w:rPr>
            </w:pPr>
            <w:ins w:id="365" w:author="Jens-Rainer Ohm" w:date="2022-10-23T14:51:00Z">
              <w:r w:rsidRPr="008C3BC2">
                <w:rPr>
                  <w:rFonts w:hint="eastAsia"/>
                  <w:lang w:val="en-US"/>
                </w:rPr>
                <w:t>1</w:t>
              </w:r>
              <w:r w:rsidRPr="008C3BC2">
                <w:rPr>
                  <w:lang w:val="en-US"/>
                </w:rPr>
                <w:t>6</w:t>
              </w:r>
            </w:ins>
          </w:p>
        </w:tc>
      </w:tr>
      <w:tr w:rsidR="008C3BC2" w:rsidRPr="008C3BC2" w14:paraId="6B64BB7F" w14:textId="77777777" w:rsidTr="008C3BC2">
        <w:trPr>
          <w:trHeight w:val="255"/>
          <w:jc w:val="center"/>
          <w:ins w:id="366" w:author="Jens-Rainer Ohm" w:date="2022-10-23T14:51:00Z"/>
        </w:trPr>
        <w:tc>
          <w:tcPr>
            <w:tcW w:w="1094" w:type="dxa"/>
            <w:vMerge/>
            <w:vAlign w:val="center"/>
            <w:hideMark/>
          </w:tcPr>
          <w:p w14:paraId="1F296B77" w14:textId="77777777" w:rsidR="008C3BC2" w:rsidRPr="008C3BC2" w:rsidRDefault="008C3BC2" w:rsidP="008C3BC2">
            <w:pPr>
              <w:rPr>
                <w:ins w:id="367" w:author="Jens-Rainer Ohm" w:date="2022-10-23T14:51:00Z"/>
                <w:lang w:val="en-US"/>
              </w:rPr>
            </w:pPr>
          </w:p>
        </w:tc>
        <w:tc>
          <w:tcPr>
            <w:tcW w:w="3969" w:type="dxa"/>
            <w:shd w:val="clear" w:color="auto" w:fill="auto"/>
            <w:vAlign w:val="center"/>
            <w:hideMark/>
          </w:tcPr>
          <w:p w14:paraId="130C7D4A" w14:textId="77777777" w:rsidR="008C3BC2" w:rsidRPr="008C3BC2" w:rsidRDefault="008C3BC2" w:rsidP="008C3BC2">
            <w:pPr>
              <w:rPr>
                <w:ins w:id="368" w:author="Jens-Rainer Ohm" w:date="2022-10-23T14:51:00Z"/>
                <w:lang w:val="en-US"/>
              </w:rPr>
            </w:pPr>
            <w:ins w:id="369" w:author="Jens-Rainer Ohm" w:date="2022-10-23T14:51:00Z">
              <w:r w:rsidRPr="008C3BC2">
                <w:rPr>
                  <w:lang w:val="en-US"/>
                </w:rPr>
                <w:t>Memory Parameter (MB)</w:t>
              </w:r>
            </w:ins>
          </w:p>
        </w:tc>
        <w:tc>
          <w:tcPr>
            <w:tcW w:w="3402" w:type="dxa"/>
            <w:shd w:val="clear" w:color="auto" w:fill="auto"/>
            <w:vAlign w:val="center"/>
            <w:hideMark/>
          </w:tcPr>
          <w:p w14:paraId="612F372E" w14:textId="77777777" w:rsidR="008C3BC2" w:rsidRPr="008C3BC2" w:rsidRDefault="008C3BC2" w:rsidP="008C3BC2">
            <w:pPr>
              <w:rPr>
                <w:ins w:id="370" w:author="Jens-Rainer Ohm" w:date="2022-10-23T14:51:00Z"/>
                <w:lang w:val="en-US"/>
              </w:rPr>
            </w:pPr>
            <w:ins w:id="371" w:author="Jens-Rainer Ohm" w:date="2022-10-23T14:51:00Z">
              <w:r w:rsidRPr="008C3BC2">
                <w:rPr>
                  <w:lang w:val="en-US"/>
                </w:rPr>
                <w:t>10.04MB in all</w:t>
              </w:r>
            </w:ins>
          </w:p>
        </w:tc>
      </w:tr>
      <w:tr w:rsidR="008C3BC2" w:rsidRPr="008C3BC2" w14:paraId="0718141D" w14:textId="77777777" w:rsidTr="008C3BC2">
        <w:trPr>
          <w:trHeight w:val="255"/>
          <w:jc w:val="center"/>
          <w:ins w:id="372" w:author="Jens-Rainer Ohm" w:date="2022-10-23T14:51:00Z"/>
        </w:trPr>
        <w:tc>
          <w:tcPr>
            <w:tcW w:w="1094" w:type="dxa"/>
            <w:vMerge/>
            <w:vAlign w:val="center"/>
            <w:hideMark/>
          </w:tcPr>
          <w:p w14:paraId="1279E489" w14:textId="77777777" w:rsidR="008C3BC2" w:rsidRPr="008C3BC2" w:rsidRDefault="008C3BC2" w:rsidP="008C3BC2">
            <w:pPr>
              <w:rPr>
                <w:ins w:id="373" w:author="Jens-Rainer Ohm" w:date="2022-10-23T14:51:00Z"/>
                <w:lang w:val="en-US"/>
              </w:rPr>
            </w:pPr>
          </w:p>
        </w:tc>
        <w:tc>
          <w:tcPr>
            <w:tcW w:w="3969" w:type="dxa"/>
            <w:shd w:val="clear" w:color="auto" w:fill="auto"/>
            <w:vAlign w:val="center"/>
            <w:hideMark/>
          </w:tcPr>
          <w:p w14:paraId="694116BC" w14:textId="77777777" w:rsidR="008C3BC2" w:rsidRPr="008C3BC2" w:rsidRDefault="008C3BC2" w:rsidP="008C3BC2">
            <w:pPr>
              <w:rPr>
                <w:ins w:id="374" w:author="Jens-Rainer Ohm" w:date="2022-10-23T14:51:00Z"/>
                <w:lang w:val="en-US"/>
              </w:rPr>
            </w:pPr>
            <w:ins w:id="375" w:author="Jens-Rainer Ohm" w:date="2022-10-23T14:51:00Z">
              <w:r w:rsidRPr="008C3BC2">
                <w:rPr>
                  <w:lang w:val="en-US"/>
                </w:rPr>
                <w:t>Multiply Accumulate (kMAC/pixel)</w:t>
              </w:r>
            </w:ins>
          </w:p>
        </w:tc>
        <w:tc>
          <w:tcPr>
            <w:tcW w:w="3402" w:type="dxa"/>
            <w:shd w:val="clear" w:color="auto" w:fill="auto"/>
            <w:vAlign w:val="center"/>
            <w:hideMark/>
          </w:tcPr>
          <w:p w14:paraId="011228A1" w14:textId="77777777" w:rsidR="008C3BC2" w:rsidRPr="008C3BC2" w:rsidRDefault="008C3BC2" w:rsidP="008C3BC2">
            <w:pPr>
              <w:rPr>
                <w:ins w:id="376" w:author="Jens-Rainer Ohm" w:date="2022-10-23T14:51:00Z"/>
                <w:lang w:val="en-US"/>
              </w:rPr>
            </w:pPr>
            <w:ins w:id="377" w:author="Jens-Rainer Ohm" w:date="2022-10-23T14:51:00Z">
              <w:r w:rsidRPr="008C3BC2">
                <w:rPr>
                  <w:lang w:val="en-US"/>
                </w:rPr>
                <w:t>537K (w/o block extension)</w:t>
              </w:r>
            </w:ins>
          </w:p>
          <w:p w14:paraId="30AD6568" w14:textId="77777777" w:rsidR="008C3BC2" w:rsidRPr="008C3BC2" w:rsidRDefault="008C3BC2" w:rsidP="008C3BC2">
            <w:pPr>
              <w:rPr>
                <w:ins w:id="378" w:author="Jens-Rainer Ohm" w:date="2022-10-23T14:51:00Z"/>
                <w:lang w:val="en-US"/>
              </w:rPr>
            </w:pPr>
            <w:ins w:id="379" w:author="Jens-Rainer Ohm" w:date="2022-10-23T14:51:00Z">
              <w:r w:rsidRPr="008C3BC2">
                <w:rPr>
                  <w:lang w:val="en-US"/>
                </w:rPr>
                <w:t>680K (w/ block extension)</w:t>
              </w:r>
            </w:ins>
          </w:p>
        </w:tc>
      </w:tr>
      <w:tr w:rsidR="008C3BC2" w:rsidRPr="008C3BC2" w14:paraId="52DB1213" w14:textId="77777777" w:rsidTr="008C3BC2">
        <w:trPr>
          <w:trHeight w:val="255"/>
          <w:jc w:val="center"/>
          <w:ins w:id="380" w:author="Jens-Rainer Ohm" w:date="2022-10-23T14:51:00Z"/>
        </w:trPr>
        <w:tc>
          <w:tcPr>
            <w:tcW w:w="1094" w:type="dxa"/>
            <w:vMerge/>
            <w:vAlign w:val="center"/>
            <w:hideMark/>
          </w:tcPr>
          <w:p w14:paraId="41C84688" w14:textId="77777777" w:rsidR="008C3BC2" w:rsidRPr="008C3BC2" w:rsidRDefault="008C3BC2" w:rsidP="008C3BC2">
            <w:pPr>
              <w:rPr>
                <w:ins w:id="381" w:author="Jens-Rainer Ohm" w:date="2022-10-23T14:51:00Z"/>
                <w:lang w:val="en-US"/>
              </w:rPr>
            </w:pPr>
          </w:p>
        </w:tc>
        <w:tc>
          <w:tcPr>
            <w:tcW w:w="3969" w:type="dxa"/>
            <w:shd w:val="clear" w:color="auto" w:fill="auto"/>
            <w:vAlign w:val="center"/>
            <w:hideMark/>
          </w:tcPr>
          <w:p w14:paraId="3B46B51F" w14:textId="77777777" w:rsidR="008C3BC2" w:rsidRPr="008C3BC2" w:rsidRDefault="008C3BC2" w:rsidP="008C3BC2">
            <w:pPr>
              <w:rPr>
                <w:ins w:id="382" w:author="Jens-Rainer Ohm" w:date="2022-10-23T14:51:00Z"/>
                <w:lang w:val="en-US"/>
              </w:rPr>
            </w:pPr>
            <w:ins w:id="383" w:author="Jens-Rainer Ohm" w:date="2022-10-23T14:51:00Z">
              <w:r w:rsidRPr="008C3BC2">
                <w:rPr>
                  <w:lang w:val="en-US"/>
                </w:rPr>
                <w:t>Calculation Method</w:t>
              </w:r>
            </w:ins>
          </w:p>
        </w:tc>
        <w:tc>
          <w:tcPr>
            <w:tcW w:w="3402" w:type="dxa"/>
            <w:shd w:val="clear" w:color="auto" w:fill="auto"/>
            <w:vAlign w:val="center"/>
            <w:hideMark/>
          </w:tcPr>
          <w:p w14:paraId="229F4306" w14:textId="77777777" w:rsidR="008C3BC2" w:rsidRPr="008C3BC2" w:rsidRDefault="008C3BC2" w:rsidP="008C3BC2">
            <w:pPr>
              <w:rPr>
                <w:ins w:id="384" w:author="Jens-Rainer Ohm" w:date="2022-10-23T14:51:00Z"/>
                <w:lang w:val="en-US"/>
              </w:rPr>
            </w:pPr>
            <w:ins w:id="385" w:author="Jens-Rainer Ohm" w:date="2022-10-23T14:51:00Z">
              <w:r w:rsidRPr="008C3BC2">
                <w:rPr>
                  <w:lang w:val="en-US"/>
                </w:rPr>
                <w:t>block basis</w:t>
              </w:r>
            </w:ins>
          </w:p>
        </w:tc>
      </w:tr>
      <w:tr w:rsidR="008C3BC2" w:rsidRPr="008C3BC2" w14:paraId="111D9694" w14:textId="77777777" w:rsidTr="008C3BC2">
        <w:trPr>
          <w:trHeight w:val="255"/>
          <w:jc w:val="center"/>
          <w:ins w:id="386" w:author="Jens-Rainer Ohm" w:date="2022-10-23T14:51:00Z"/>
        </w:trPr>
        <w:tc>
          <w:tcPr>
            <w:tcW w:w="1094" w:type="dxa"/>
            <w:vMerge w:val="restart"/>
            <w:shd w:val="clear" w:color="auto" w:fill="auto"/>
            <w:vAlign w:val="center"/>
            <w:hideMark/>
          </w:tcPr>
          <w:p w14:paraId="39513506" w14:textId="77777777" w:rsidR="008C3BC2" w:rsidRPr="008C3BC2" w:rsidRDefault="008C3BC2" w:rsidP="008C3BC2">
            <w:pPr>
              <w:rPr>
                <w:ins w:id="387" w:author="Jens-Rainer Ohm" w:date="2022-10-23T14:51:00Z"/>
                <w:lang w:val="en-US"/>
              </w:rPr>
            </w:pPr>
            <w:ins w:id="388" w:author="Jens-Rainer Ohm" w:date="2022-10-23T14:51:00Z">
              <w:r w:rsidRPr="008C3BC2">
                <w:rPr>
                  <w:lang w:val="en-US"/>
                </w:rPr>
                <w:t>Optional</w:t>
              </w:r>
            </w:ins>
          </w:p>
        </w:tc>
        <w:tc>
          <w:tcPr>
            <w:tcW w:w="3969" w:type="dxa"/>
            <w:shd w:val="clear" w:color="auto" w:fill="auto"/>
            <w:vAlign w:val="center"/>
            <w:hideMark/>
          </w:tcPr>
          <w:p w14:paraId="7B6C0403" w14:textId="77777777" w:rsidR="008C3BC2" w:rsidRPr="008C3BC2" w:rsidRDefault="008C3BC2" w:rsidP="008C3BC2">
            <w:pPr>
              <w:rPr>
                <w:ins w:id="389" w:author="Jens-Rainer Ohm" w:date="2022-10-23T14:51:00Z"/>
                <w:lang w:val="en-US"/>
              </w:rPr>
            </w:pPr>
          </w:p>
        </w:tc>
        <w:tc>
          <w:tcPr>
            <w:tcW w:w="3402" w:type="dxa"/>
            <w:shd w:val="clear" w:color="auto" w:fill="auto"/>
            <w:vAlign w:val="center"/>
            <w:hideMark/>
          </w:tcPr>
          <w:p w14:paraId="79E2E950" w14:textId="77777777" w:rsidR="008C3BC2" w:rsidRPr="008C3BC2" w:rsidRDefault="008C3BC2" w:rsidP="008C3BC2">
            <w:pPr>
              <w:rPr>
                <w:ins w:id="390" w:author="Jens-Rainer Ohm" w:date="2022-10-23T14:51:00Z"/>
                <w:lang w:val="en-US"/>
              </w:rPr>
            </w:pPr>
          </w:p>
        </w:tc>
      </w:tr>
      <w:tr w:rsidR="008C3BC2" w:rsidRPr="008C3BC2" w14:paraId="499836DA" w14:textId="77777777" w:rsidTr="008C3BC2">
        <w:trPr>
          <w:trHeight w:val="255"/>
          <w:jc w:val="center"/>
          <w:ins w:id="391" w:author="Jens-Rainer Ohm" w:date="2022-10-23T14:51:00Z"/>
        </w:trPr>
        <w:tc>
          <w:tcPr>
            <w:tcW w:w="1094" w:type="dxa"/>
            <w:vMerge/>
            <w:vAlign w:val="center"/>
            <w:hideMark/>
          </w:tcPr>
          <w:p w14:paraId="372670A0" w14:textId="77777777" w:rsidR="008C3BC2" w:rsidRPr="008C3BC2" w:rsidRDefault="008C3BC2" w:rsidP="008C3BC2">
            <w:pPr>
              <w:rPr>
                <w:ins w:id="392" w:author="Jens-Rainer Ohm" w:date="2022-10-23T14:51:00Z"/>
                <w:lang w:val="en-US"/>
              </w:rPr>
            </w:pPr>
          </w:p>
        </w:tc>
        <w:tc>
          <w:tcPr>
            <w:tcW w:w="3969" w:type="dxa"/>
            <w:shd w:val="clear" w:color="auto" w:fill="auto"/>
            <w:vAlign w:val="center"/>
            <w:hideMark/>
          </w:tcPr>
          <w:p w14:paraId="58BB8131" w14:textId="77777777" w:rsidR="008C3BC2" w:rsidRPr="008C3BC2" w:rsidRDefault="008C3BC2" w:rsidP="008C3BC2">
            <w:pPr>
              <w:rPr>
                <w:ins w:id="393" w:author="Jens-Rainer Ohm" w:date="2022-10-23T14:51:00Z"/>
                <w:lang w:val="en-US"/>
              </w:rPr>
            </w:pPr>
            <w:ins w:id="394" w:author="Jens-Rainer Ohm" w:date="2022-10-23T14:51:00Z">
              <w:r w:rsidRPr="008C3BC2">
                <w:rPr>
                  <w:lang w:val="en-US"/>
                </w:rPr>
                <w:t>Total Conv. Layers</w:t>
              </w:r>
            </w:ins>
          </w:p>
        </w:tc>
        <w:tc>
          <w:tcPr>
            <w:tcW w:w="3402" w:type="dxa"/>
            <w:shd w:val="clear" w:color="auto" w:fill="auto"/>
            <w:vAlign w:val="center"/>
          </w:tcPr>
          <w:p w14:paraId="2C581130" w14:textId="77777777" w:rsidR="008C3BC2" w:rsidRPr="008C3BC2" w:rsidRDefault="008C3BC2" w:rsidP="008C3BC2">
            <w:pPr>
              <w:rPr>
                <w:ins w:id="395" w:author="Jens-Rainer Ohm" w:date="2022-10-23T14:51:00Z"/>
                <w:lang w:val="en-US"/>
              </w:rPr>
            </w:pPr>
          </w:p>
        </w:tc>
      </w:tr>
      <w:tr w:rsidR="008C3BC2" w:rsidRPr="008C3BC2" w14:paraId="4AB49565" w14:textId="77777777" w:rsidTr="008C3BC2">
        <w:trPr>
          <w:trHeight w:val="255"/>
          <w:jc w:val="center"/>
          <w:ins w:id="396" w:author="Jens-Rainer Ohm" w:date="2022-10-23T14:51:00Z"/>
        </w:trPr>
        <w:tc>
          <w:tcPr>
            <w:tcW w:w="1094" w:type="dxa"/>
            <w:vMerge/>
            <w:vAlign w:val="center"/>
            <w:hideMark/>
          </w:tcPr>
          <w:p w14:paraId="6F7D2FEB" w14:textId="77777777" w:rsidR="008C3BC2" w:rsidRPr="008C3BC2" w:rsidRDefault="008C3BC2" w:rsidP="008C3BC2">
            <w:pPr>
              <w:rPr>
                <w:ins w:id="397" w:author="Jens-Rainer Ohm" w:date="2022-10-23T14:51:00Z"/>
                <w:lang w:val="en-US"/>
              </w:rPr>
            </w:pPr>
          </w:p>
        </w:tc>
        <w:tc>
          <w:tcPr>
            <w:tcW w:w="3969" w:type="dxa"/>
            <w:shd w:val="clear" w:color="auto" w:fill="auto"/>
            <w:vAlign w:val="center"/>
            <w:hideMark/>
          </w:tcPr>
          <w:p w14:paraId="30A44BB3" w14:textId="77777777" w:rsidR="008C3BC2" w:rsidRPr="008C3BC2" w:rsidRDefault="008C3BC2" w:rsidP="008C3BC2">
            <w:pPr>
              <w:rPr>
                <w:ins w:id="398" w:author="Jens-Rainer Ohm" w:date="2022-10-23T14:51:00Z"/>
                <w:lang w:val="en-US"/>
              </w:rPr>
            </w:pPr>
            <w:ins w:id="399" w:author="Jens-Rainer Ohm" w:date="2022-10-23T14:51:00Z">
              <w:r w:rsidRPr="008C3BC2">
                <w:rPr>
                  <w:lang w:val="en-US"/>
                </w:rPr>
                <w:t>Total FC Layers</w:t>
              </w:r>
            </w:ins>
          </w:p>
        </w:tc>
        <w:tc>
          <w:tcPr>
            <w:tcW w:w="3402" w:type="dxa"/>
            <w:shd w:val="clear" w:color="auto" w:fill="auto"/>
            <w:vAlign w:val="center"/>
          </w:tcPr>
          <w:p w14:paraId="29F8D949" w14:textId="77777777" w:rsidR="008C3BC2" w:rsidRPr="008C3BC2" w:rsidRDefault="008C3BC2" w:rsidP="008C3BC2">
            <w:pPr>
              <w:rPr>
                <w:ins w:id="400" w:author="Jens-Rainer Ohm" w:date="2022-10-23T14:51:00Z"/>
                <w:lang w:val="en-US"/>
              </w:rPr>
            </w:pPr>
          </w:p>
        </w:tc>
      </w:tr>
      <w:tr w:rsidR="008C3BC2" w:rsidRPr="008C3BC2" w14:paraId="11D888BC" w14:textId="77777777" w:rsidTr="008C3BC2">
        <w:trPr>
          <w:trHeight w:val="255"/>
          <w:jc w:val="center"/>
          <w:ins w:id="401" w:author="Jens-Rainer Ohm" w:date="2022-10-23T14:51:00Z"/>
        </w:trPr>
        <w:tc>
          <w:tcPr>
            <w:tcW w:w="1094" w:type="dxa"/>
            <w:vMerge/>
            <w:vAlign w:val="center"/>
            <w:hideMark/>
          </w:tcPr>
          <w:p w14:paraId="0CD40F4C" w14:textId="77777777" w:rsidR="008C3BC2" w:rsidRPr="008C3BC2" w:rsidRDefault="008C3BC2" w:rsidP="008C3BC2">
            <w:pPr>
              <w:rPr>
                <w:ins w:id="402" w:author="Jens-Rainer Ohm" w:date="2022-10-23T14:51:00Z"/>
                <w:lang w:val="en-US"/>
              </w:rPr>
            </w:pPr>
          </w:p>
        </w:tc>
        <w:tc>
          <w:tcPr>
            <w:tcW w:w="3969" w:type="dxa"/>
            <w:shd w:val="clear" w:color="auto" w:fill="auto"/>
            <w:vAlign w:val="center"/>
            <w:hideMark/>
          </w:tcPr>
          <w:p w14:paraId="3E5B94A7" w14:textId="77777777" w:rsidR="008C3BC2" w:rsidRPr="008C3BC2" w:rsidRDefault="008C3BC2" w:rsidP="008C3BC2">
            <w:pPr>
              <w:rPr>
                <w:ins w:id="403" w:author="Jens-Rainer Ohm" w:date="2022-10-23T14:51:00Z"/>
                <w:lang w:val="en-US"/>
              </w:rPr>
            </w:pPr>
            <w:ins w:id="404" w:author="Jens-Rainer Ohm" w:date="2022-10-23T14:51:00Z">
              <w:r w:rsidRPr="008C3BC2">
                <w:rPr>
                  <w:lang w:val="en-US"/>
                </w:rPr>
                <w:t>Total Memory (MB)</w:t>
              </w:r>
            </w:ins>
          </w:p>
        </w:tc>
        <w:tc>
          <w:tcPr>
            <w:tcW w:w="3402" w:type="dxa"/>
            <w:shd w:val="clear" w:color="auto" w:fill="auto"/>
            <w:vAlign w:val="center"/>
          </w:tcPr>
          <w:p w14:paraId="5A628D6E" w14:textId="77777777" w:rsidR="008C3BC2" w:rsidRPr="008C3BC2" w:rsidRDefault="008C3BC2" w:rsidP="008C3BC2">
            <w:pPr>
              <w:rPr>
                <w:ins w:id="405" w:author="Jens-Rainer Ohm" w:date="2022-10-23T14:51:00Z"/>
                <w:lang w:val="en-US"/>
              </w:rPr>
            </w:pPr>
          </w:p>
        </w:tc>
      </w:tr>
      <w:tr w:rsidR="008C3BC2" w:rsidRPr="008C3BC2" w14:paraId="32D13A2C" w14:textId="77777777" w:rsidTr="008C3BC2">
        <w:trPr>
          <w:trHeight w:val="255"/>
          <w:jc w:val="center"/>
          <w:ins w:id="406" w:author="Jens-Rainer Ohm" w:date="2022-10-23T14:51:00Z"/>
        </w:trPr>
        <w:tc>
          <w:tcPr>
            <w:tcW w:w="1094" w:type="dxa"/>
            <w:vMerge/>
            <w:vAlign w:val="center"/>
            <w:hideMark/>
          </w:tcPr>
          <w:p w14:paraId="3B024A9F" w14:textId="77777777" w:rsidR="008C3BC2" w:rsidRPr="008C3BC2" w:rsidRDefault="008C3BC2" w:rsidP="008C3BC2">
            <w:pPr>
              <w:rPr>
                <w:ins w:id="407" w:author="Jens-Rainer Ohm" w:date="2022-10-23T14:51:00Z"/>
                <w:lang w:val="en-US"/>
              </w:rPr>
            </w:pPr>
          </w:p>
        </w:tc>
        <w:tc>
          <w:tcPr>
            <w:tcW w:w="3969" w:type="dxa"/>
            <w:shd w:val="clear" w:color="auto" w:fill="auto"/>
            <w:vAlign w:val="center"/>
            <w:hideMark/>
          </w:tcPr>
          <w:p w14:paraId="61F583AF" w14:textId="77777777" w:rsidR="008C3BC2" w:rsidRPr="008C3BC2" w:rsidRDefault="008C3BC2" w:rsidP="008C3BC2">
            <w:pPr>
              <w:rPr>
                <w:ins w:id="408" w:author="Jens-Rainer Ohm" w:date="2022-10-23T14:51:00Z"/>
                <w:lang w:val="en-US"/>
              </w:rPr>
            </w:pPr>
            <w:ins w:id="409" w:author="Jens-Rainer Ohm" w:date="2022-10-23T14:51:00Z">
              <w:r w:rsidRPr="008C3BC2">
                <w:rPr>
                  <w:lang w:val="en-US"/>
                </w:rPr>
                <w:t>Batch size:</w:t>
              </w:r>
            </w:ins>
          </w:p>
        </w:tc>
        <w:tc>
          <w:tcPr>
            <w:tcW w:w="3402" w:type="dxa"/>
            <w:shd w:val="clear" w:color="auto" w:fill="auto"/>
            <w:vAlign w:val="center"/>
          </w:tcPr>
          <w:p w14:paraId="22C9CD2F" w14:textId="77777777" w:rsidR="008C3BC2" w:rsidRPr="008C3BC2" w:rsidRDefault="008C3BC2" w:rsidP="008C3BC2">
            <w:pPr>
              <w:rPr>
                <w:ins w:id="410" w:author="Jens-Rainer Ohm" w:date="2022-10-23T14:51:00Z"/>
                <w:lang w:val="en-US"/>
              </w:rPr>
            </w:pPr>
          </w:p>
        </w:tc>
      </w:tr>
      <w:tr w:rsidR="008C3BC2" w:rsidRPr="008C3BC2" w14:paraId="2299D5CE" w14:textId="77777777" w:rsidTr="008C3BC2">
        <w:trPr>
          <w:trHeight w:val="255"/>
          <w:jc w:val="center"/>
          <w:ins w:id="411" w:author="Jens-Rainer Ohm" w:date="2022-10-23T14:51:00Z"/>
        </w:trPr>
        <w:tc>
          <w:tcPr>
            <w:tcW w:w="1094" w:type="dxa"/>
            <w:vMerge/>
            <w:vAlign w:val="center"/>
            <w:hideMark/>
          </w:tcPr>
          <w:p w14:paraId="1FB1895F" w14:textId="77777777" w:rsidR="008C3BC2" w:rsidRPr="008C3BC2" w:rsidRDefault="008C3BC2" w:rsidP="008C3BC2">
            <w:pPr>
              <w:rPr>
                <w:ins w:id="412" w:author="Jens-Rainer Ohm" w:date="2022-10-23T14:51:00Z"/>
                <w:lang w:val="en-US"/>
              </w:rPr>
            </w:pPr>
          </w:p>
        </w:tc>
        <w:tc>
          <w:tcPr>
            <w:tcW w:w="3969" w:type="dxa"/>
            <w:shd w:val="clear" w:color="auto" w:fill="auto"/>
            <w:vAlign w:val="center"/>
            <w:hideMark/>
          </w:tcPr>
          <w:p w14:paraId="78EFBDC0" w14:textId="77777777" w:rsidR="008C3BC2" w:rsidRPr="008C3BC2" w:rsidRDefault="008C3BC2" w:rsidP="008C3BC2">
            <w:pPr>
              <w:rPr>
                <w:ins w:id="413" w:author="Jens-Rainer Ohm" w:date="2022-10-23T14:51:00Z"/>
                <w:lang w:val="en-US"/>
              </w:rPr>
            </w:pPr>
            <w:ins w:id="414" w:author="Jens-Rainer Ohm" w:date="2022-10-23T14:51:00Z">
              <w:r w:rsidRPr="008C3BC2">
                <w:rPr>
                  <w:lang w:val="en-US"/>
                </w:rPr>
                <w:t>Patch size</w:t>
              </w:r>
            </w:ins>
          </w:p>
        </w:tc>
        <w:tc>
          <w:tcPr>
            <w:tcW w:w="3402" w:type="dxa"/>
            <w:shd w:val="clear" w:color="auto" w:fill="auto"/>
            <w:vAlign w:val="center"/>
          </w:tcPr>
          <w:p w14:paraId="204F7074" w14:textId="77777777" w:rsidR="008C3BC2" w:rsidRPr="008C3BC2" w:rsidRDefault="008C3BC2" w:rsidP="008C3BC2">
            <w:pPr>
              <w:rPr>
                <w:ins w:id="415" w:author="Jens-Rainer Ohm" w:date="2022-10-23T14:51:00Z"/>
                <w:lang w:val="en-US"/>
              </w:rPr>
            </w:pPr>
          </w:p>
        </w:tc>
      </w:tr>
      <w:tr w:rsidR="008C3BC2" w:rsidRPr="008C3BC2" w14:paraId="28D70566" w14:textId="77777777" w:rsidTr="008C3BC2">
        <w:trPr>
          <w:trHeight w:val="255"/>
          <w:jc w:val="center"/>
          <w:ins w:id="416" w:author="Jens-Rainer Ohm" w:date="2022-10-23T14:51:00Z"/>
        </w:trPr>
        <w:tc>
          <w:tcPr>
            <w:tcW w:w="1094" w:type="dxa"/>
            <w:vMerge/>
            <w:vAlign w:val="center"/>
            <w:hideMark/>
          </w:tcPr>
          <w:p w14:paraId="02ABF424" w14:textId="77777777" w:rsidR="008C3BC2" w:rsidRPr="008C3BC2" w:rsidRDefault="008C3BC2" w:rsidP="008C3BC2">
            <w:pPr>
              <w:rPr>
                <w:ins w:id="417" w:author="Jens-Rainer Ohm" w:date="2022-10-23T14:51:00Z"/>
                <w:lang w:val="en-US"/>
              </w:rPr>
            </w:pPr>
          </w:p>
        </w:tc>
        <w:tc>
          <w:tcPr>
            <w:tcW w:w="3969" w:type="dxa"/>
            <w:shd w:val="clear" w:color="auto" w:fill="auto"/>
            <w:vAlign w:val="center"/>
            <w:hideMark/>
          </w:tcPr>
          <w:p w14:paraId="19C1B450" w14:textId="77777777" w:rsidR="008C3BC2" w:rsidRPr="008C3BC2" w:rsidRDefault="008C3BC2" w:rsidP="008C3BC2">
            <w:pPr>
              <w:rPr>
                <w:ins w:id="418" w:author="Jens-Rainer Ohm" w:date="2022-10-23T14:51:00Z"/>
                <w:lang w:val="en-US"/>
              </w:rPr>
            </w:pPr>
            <w:ins w:id="419" w:author="Jens-Rainer Ohm" w:date="2022-10-23T14:51:00Z">
              <w:r w:rsidRPr="008C3BC2">
                <w:rPr>
                  <w:lang w:val="en-US"/>
                </w:rPr>
                <w:t>Changes to network configuration or weights required to generate rate points</w:t>
              </w:r>
            </w:ins>
          </w:p>
        </w:tc>
        <w:tc>
          <w:tcPr>
            <w:tcW w:w="3402" w:type="dxa"/>
            <w:shd w:val="clear" w:color="auto" w:fill="auto"/>
            <w:vAlign w:val="center"/>
            <w:hideMark/>
          </w:tcPr>
          <w:p w14:paraId="372F337D" w14:textId="77777777" w:rsidR="008C3BC2" w:rsidRPr="008C3BC2" w:rsidRDefault="008C3BC2" w:rsidP="008C3BC2">
            <w:pPr>
              <w:rPr>
                <w:ins w:id="420" w:author="Jens-Rainer Ohm" w:date="2022-10-23T14:51:00Z"/>
                <w:lang w:val="en-US"/>
              </w:rPr>
            </w:pPr>
          </w:p>
        </w:tc>
      </w:tr>
      <w:tr w:rsidR="008C3BC2" w:rsidRPr="008C3BC2" w14:paraId="46AF8767" w14:textId="77777777" w:rsidTr="008C3BC2">
        <w:trPr>
          <w:trHeight w:val="255"/>
          <w:jc w:val="center"/>
          <w:ins w:id="421" w:author="Jens-Rainer Ohm" w:date="2022-10-23T14:51:00Z"/>
        </w:trPr>
        <w:tc>
          <w:tcPr>
            <w:tcW w:w="1094" w:type="dxa"/>
            <w:vMerge/>
            <w:vAlign w:val="center"/>
            <w:hideMark/>
          </w:tcPr>
          <w:p w14:paraId="5BF6DC5D" w14:textId="77777777" w:rsidR="008C3BC2" w:rsidRPr="008C3BC2" w:rsidRDefault="008C3BC2" w:rsidP="008C3BC2">
            <w:pPr>
              <w:rPr>
                <w:ins w:id="422" w:author="Jens-Rainer Ohm" w:date="2022-10-23T14:51:00Z"/>
                <w:lang w:val="en-US"/>
              </w:rPr>
            </w:pPr>
          </w:p>
        </w:tc>
        <w:tc>
          <w:tcPr>
            <w:tcW w:w="3969" w:type="dxa"/>
            <w:shd w:val="clear" w:color="auto" w:fill="auto"/>
            <w:vAlign w:val="center"/>
            <w:hideMark/>
          </w:tcPr>
          <w:p w14:paraId="2870D279" w14:textId="77777777" w:rsidR="008C3BC2" w:rsidRPr="008C3BC2" w:rsidRDefault="008C3BC2" w:rsidP="008C3BC2">
            <w:pPr>
              <w:rPr>
                <w:ins w:id="423" w:author="Jens-Rainer Ohm" w:date="2022-10-23T14:51:00Z"/>
                <w:lang w:val="en-US"/>
              </w:rPr>
            </w:pPr>
            <w:ins w:id="424" w:author="Jens-Rainer Ohm" w:date="2022-10-23T14:51:00Z">
              <w:r w:rsidRPr="008C3BC2">
                <w:rPr>
                  <w:lang w:val="en-US"/>
                </w:rPr>
                <w:t>Peak Memory Usage (Total)</w:t>
              </w:r>
            </w:ins>
          </w:p>
        </w:tc>
        <w:tc>
          <w:tcPr>
            <w:tcW w:w="3402" w:type="dxa"/>
            <w:shd w:val="clear" w:color="auto" w:fill="auto"/>
            <w:vAlign w:val="center"/>
            <w:hideMark/>
          </w:tcPr>
          <w:p w14:paraId="0B473B03" w14:textId="77777777" w:rsidR="008C3BC2" w:rsidRPr="008C3BC2" w:rsidRDefault="008C3BC2" w:rsidP="008C3BC2">
            <w:pPr>
              <w:rPr>
                <w:ins w:id="425" w:author="Jens-Rainer Ohm" w:date="2022-10-23T14:51:00Z"/>
                <w:lang w:val="en-US"/>
              </w:rPr>
            </w:pPr>
          </w:p>
        </w:tc>
      </w:tr>
      <w:tr w:rsidR="008C3BC2" w:rsidRPr="008C3BC2" w14:paraId="28BBC06A" w14:textId="77777777" w:rsidTr="008C3BC2">
        <w:trPr>
          <w:trHeight w:val="255"/>
          <w:jc w:val="center"/>
          <w:ins w:id="426" w:author="Jens-Rainer Ohm" w:date="2022-10-23T14:51:00Z"/>
        </w:trPr>
        <w:tc>
          <w:tcPr>
            <w:tcW w:w="1094" w:type="dxa"/>
            <w:vMerge/>
            <w:vAlign w:val="center"/>
            <w:hideMark/>
          </w:tcPr>
          <w:p w14:paraId="56EA65CA" w14:textId="77777777" w:rsidR="008C3BC2" w:rsidRPr="008C3BC2" w:rsidRDefault="008C3BC2" w:rsidP="008C3BC2">
            <w:pPr>
              <w:rPr>
                <w:ins w:id="427" w:author="Jens-Rainer Ohm" w:date="2022-10-23T14:51:00Z"/>
                <w:lang w:val="en-US"/>
              </w:rPr>
            </w:pPr>
          </w:p>
        </w:tc>
        <w:tc>
          <w:tcPr>
            <w:tcW w:w="3969" w:type="dxa"/>
            <w:shd w:val="clear" w:color="auto" w:fill="auto"/>
            <w:vAlign w:val="center"/>
            <w:hideMark/>
          </w:tcPr>
          <w:p w14:paraId="794FDB62" w14:textId="77777777" w:rsidR="008C3BC2" w:rsidRPr="008C3BC2" w:rsidRDefault="008C3BC2" w:rsidP="008C3BC2">
            <w:pPr>
              <w:rPr>
                <w:ins w:id="428" w:author="Jens-Rainer Ohm" w:date="2022-10-23T14:51:00Z"/>
                <w:lang w:val="en-US"/>
              </w:rPr>
            </w:pPr>
            <w:ins w:id="429" w:author="Jens-Rainer Ohm" w:date="2022-10-23T14:51:00Z">
              <w:r w:rsidRPr="008C3BC2">
                <w:rPr>
                  <w:lang w:val="en-US"/>
                </w:rPr>
                <w:t>Peak Memory Usage (per Model)</w:t>
              </w:r>
            </w:ins>
          </w:p>
        </w:tc>
        <w:tc>
          <w:tcPr>
            <w:tcW w:w="3402" w:type="dxa"/>
            <w:shd w:val="clear" w:color="auto" w:fill="auto"/>
            <w:vAlign w:val="center"/>
            <w:hideMark/>
          </w:tcPr>
          <w:p w14:paraId="07A0391D" w14:textId="77777777" w:rsidR="008C3BC2" w:rsidRPr="008C3BC2" w:rsidRDefault="008C3BC2" w:rsidP="008C3BC2">
            <w:pPr>
              <w:rPr>
                <w:ins w:id="430" w:author="Jens-Rainer Ohm" w:date="2022-10-23T14:51:00Z"/>
                <w:lang w:val="en-US"/>
              </w:rPr>
            </w:pPr>
          </w:p>
        </w:tc>
      </w:tr>
      <w:tr w:rsidR="008C3BC2" w:rsidRPr="008C3BC2" w14:paraId="211E5C33" w14:textId="77777777" w:rsidTr="008C3BC2">
        <w:trPr>
          <w:trHeight w:val="255"/>
          <w:jc w:val="center"/>
          <w:ins w:id="431" w:author="Jens-Rainer Ohm" w:date="2022-10-23T14:51:00Z"/>
        </w:trPr>
        <w:tc>
          <w:tcPr>
            <w:tcW w:w="1094" w:type="dxa"/>
            <w:vMerge/>
            <w:vAlign w:val="center"/>
            <w:hideMark/>
          </w:tcPr>
          <w:p w14:paraId="45D162CC" w14:textId="77777777" w:rsidR="008C3BC2" w:rsidRPr="008C3BC2" w:rsidRDefault="008C3BC2" w:rsidP="008C3BC2">
            <w:pPr>
              <w:rPr>
                <w:ins w:id="432" w:author="Jens-Rainer Ohm" w:date="2022-10-23T14:51:00Z"/>
                <w:lang w:val="en-US"/>
              </w:rPr>
            </w:pPr>
          </w:p>
        </w:tc>
        <w:tc>
          <w:tcPr>
            <w:tcW w:w="3969" w:type="dxa"/>
            <w:shd w:val="clear" w:color="auto" w:fill="auto"/>
            <w:vAlign w:val="center"/>
            <w:hideMark/>
          </w:tcPr>
          <w:p w14:paraId="0CC8001C" w14:textId="77777777" w:rsidR="008C3BC2" w:rsidRPr="008C3BC2" w:rsidRDefault="008C3BC2" w:rsidP="008C3BC2">
            <w:pPr>
              <w:rPr>
                <w:ins w:id="433" w:author="Jens-Rainer Ohm" w:date="2022-10-23T14:51:00Z"/>
                <w:lang w:val="en-US"/>
              </w:rPr>
            </w:pPr>
            <w:ins w:id="434" w:author="Jens-Rainer Ohm" w:date="2022-10-23T14:51:00Z">
              <w:r w:rsidRPr="008C3BC2">
                <w:rPr>
                  <w:lang w:val="en-US"/>
                </w:rPr>
                <w:t>Border handling</w:t>
              </w:r>
            </w:ins>
          </w:p>
        </w:tc>
        <w:tc>
          <w:tcPr>
            <w:tcW w:w="3402" w:type="dxa"/>
            <w:shd w:val="clear" w:color="auto" w:fill="auto"/>
            <w:vAlign w:val="center"/>
            <w:hideMark/>
          </w:tcPr>
          <w:p w14:paraId="6FB8D709" w14:textId="77777777" w:rsidR="008C3BC2" w:rsidRPr="008C3BC2" w:rsidRDefault="008C3BC2" w:rsidP="008C3BC2">
            <w:pPr>
              <w:rPr>
                <w:ins w:id="435" w:author="Jens-Rainer Ohm" w:date="2022-10-23T14:51:00Z"/>
                <w:lang w:val="en-US"/>
              </w:rPr>
            </w:pPr>
          </w:p>
        </w:tc>
      </w:tr>
      <w:tr w:rsidR="008C3BC2" w:rsidRPr="008C3BC2" w14:paraId="2E69D122" w14:textId="77777777" w:rsidTr="008C3BC2">
        <w:trPr>
          <w:trHeight w:val="255"/>
          <w:jc w:val="center"/>
          <w:ins w:id="436" w:author="Jens-Rainer Ohm" w:date="2022-10-23T14:51:00Z"/>
        </w:trPr>
        <w:tc>
          <w:tcPr>
            <w:tcW w:w="1094" w:type="dxa"/>
            <w:vMerge/>
            <w:vAlign w:val="center"/>
            <w:hideMark/>
          </w:tcPr>
          <w:p w14:paraId="24C3C19B" w14:textId="77777777" w:rsidR="008C3BC2" w:rsidRPr="008C3BC2" w:rsidRDefault="008C3BC2" w:rsidP="008C3BC2">
            <w:pPr>
              <w:rPr>
                <w:ins w:id="437" w:author="Jens-Rainer Ohm" w:date="2022-10-23T14:51:00Z"/>
                <w:lang w:val="en-US"/>
              </w:rPr>
            </w:pPr>
          </w:p>
        </w:tc>
        <w:tc>
          <w:tcPr>
            <w:tcW w:w="3969" w:type="dxa"/>
            <w:shd w:val="clear" w:color="auto" w:fill="auto"/>
            <w:vAlign w:val="center"/>
            <w:hideMark/>
          </w:tcPr>
          <w:p w14:paraId="04E7302D" w14:textId="77777777" w:rsidR="008C3BC2" w:rsidRPr="008C3BC2" w:rsidRDefault="008C3BC2" w:rsidP="008C3BC2">
            <w:pPr>
              <w:rPr>
                <w:ins w:id="438" w:author="Jens-Rainer Ohm" w:date="2022-10-23T14:51:00Z"/>
                <w:lang w:val="en-US"/>
              </w:rPr>
            </w:pPr>
            <w:ins w:id="439" w:author="Jens-Rainer Ohm" w:date="2022-10-23T14:51:00Z">
              <w:r w:rsidRPr="008C3BC2">
                <w:rPr>
                  <w:lang w:val="en-US"/>
                </w:rPr>
                <w:t xml:space="preserve">Other information: </w:t>
              </w:r>
            </w:ins>
          </w:p>
        </w:tc>
        <w:tc>
          <w:tcPr>
            <w:tcW w:w="3402" w:type="dxa"/>
            <w:shd w:val="clear" w:color="auto" w:fill="auto"/>
            <w:vAlign w:val="center"/>
            <w:hideMark/>
          </w:tcPr>
          <w:p w14:paraId="342FF229" w14:textId="77777777" w:rsidR="008C3BC2" w:rsidRPr="008C3BC2" w:rsidRDefault="008C3BC2" w:rsidP="008C3BC2">
            <w:pPr>
              <w:rPr>
                <w:ins w:id="440" w:author="Jens-Rainer Ohm" w:date="2022-10-23T14:51:00Z"/>
                <w:lang w:val="en-US"/>
              </w:rPr>
            </w:pPr>
          </w:p>
        </w:tc>
      </w:tr>
      <w:tr w:rsidR="008C3BC2" w:rsidRPr="008C3BC2" w14:paraId="0F05F2F4" w14:textId="77777777" w:rsidTr="008C3BC2">
        <w:trPr>
          <w:trHeight w:val="255"/>
          <w:jc w:val="center"/>
          <w:ins w:id="441" w:author="Jens-Rainer Ohm" w:date="2022-10-23T14:51:00Z"/>
        </w:trPr>
        <w:tc>
          <w:tcPr>
            <w:tcW w:w="1094" w:type="dxa"/>
            <w:vMerge/>
            <w:vAlign w:val="center"/>
            <w:hideMark/>
          </w:tcPr>
          <w:p w14:paraId="2C88CEB5" w14:textId="77777777" w:rsidR="008C3BC2" w:rsidRPr="008C3BC2" w:rsidRDefault="008C3BC2" w:rsidP="008C3BC2">
            <w:pPr>
              <w:rPr>
                <w:ins w:id="442" w:author="Jens-Rainer Ohm" w:date="2022-10-23T14:51:00Z"/>
                <w:lang w:val="en-US"/>
              </w:rPr>
            </w:pPr>
          </w:p>
        </w:tc>
        <w:tc>
          <w:tcPr>
            <w:tcW w:w="3969" w:type="dxa"/>
            <w:shd w:val="clear" w:color="auto" w:fill="auto"/>
            <w:vAlign w:val="center"/>
            <w:hideMark/>
          </w:tcPr>
          <w:p w14:paraId="176EC8ED" w14:textId="77777777" w:rsidR="008C3BC2" w:rsidRPr="008C3BC2" w:rsidRDefault="008C3BC2" w:rsidP="008C3BC2">
            <w:pPr>
              <w:rPr>
                <w:ins w:id="443" w:author="Jens-Rainer Ohm" w:date="2022-10-23T14:51:00Z"/>
                <w:lang w:val="en-US"/>
              </w:rPr>
            </w:pPr>
          </w:p>
        </w:tc>
        <w:tc>
          <w:tcPr>
            <w:tcW w:w="3402" w:type="dxa"/>
            <w:shd w:val="clear" w:color="auto" w:fill="auto"/>
            <w:vAlign w:val="center"/>
            <w:hideMark/>
          </w:tcPr>
          <w:p w14:paraId="101EF767" w14:textId="77777777" w:rsidR="008C3BC2" w:rsidRPr="008C3BC2" w:rsidRDefault="008C3BC2" w:rsidP="008C3BC2">
            <w:pPr>
              <w:rPr>
                <w:ins w:id="444" w:author="Jens-Rainer Ohm" w:date="2022-10-23T14:51:00Z"/>
                <w:lang w:val="en-US"/>
              </w:rPr>
            </w:pPr>
          </w:p>
        </w:tc>
      </w:tr>
    </w:tbl>
    <w:p w14:paraId="6781FB25" w14:textId="32FD0525" w:rsidR="008C3BC2" w:rsidRDefault="008C3BC2" w:rsidP="001919D1">
      <w:pPr>
        <w:rPr>
          <w:ins w:id="445" w:author="Jens-Rainer Ohm" w:date="2022-10-23T14:57:00Z"/>
          <w:lang w:val="en-US"/>
        </w:rPr>
      </w:pPr>
      <w:ins w:id="446" w:author="Jens-Rainer Ohm" w:date="2022-10-23T14:56:00Z">
        <w:r>
          <w:rPr>
            <w:lang w:val="en-US"/>
          </w:rPr>
          <w:t>Two of the b</w:t>
        </w:r>
      </w:ins>
      <w:ins w:id="447" w:author="Jens-Rainer Ohm" w:date="2022-10-23T14:55:00Z">
        <w:r>
          <w:rPr>
            <w:lang w:val="en-US"/>
          </w:rPr>
          <w:t>ase model</w:t>
        </w:r>
      </w:ins>
      <w:ins w:id="448" w:author="Jens-Rainer Ohm" w:date="2022-10-23T14:56:00Z">
        <w:r>
          <w:rPr>
            <w:lang w:val="en-US"/>
          </w:rPr>
          <w:t>s</w:t>
        </w:r>
      </w:ins>
      <w:ins w:id="449" w:author="Jens-Rainer Ohm" w:date="2022-10-23T14:55:00Z">
        <w:r>
          <w:rPr>
            <w:lang w:val="en-US"/>
          </w:rPr>
          <w:t xml:space="preserve"> </w:t>
        </w:r>
      </w:ins>
      <w:ins w:id="450" w:author="Jens-Rainer Ohm" w:date="2022-10-23T14:56:00Z">
        <w:r>
          <w:rPr>
            <w:lang w:val="en-US"/>
          </w:rPr>
          <w:t>are</w:t>
        </w:r>
      </w:ins>
      <w:ins w:id="451" w:author="Jens-Rainer Ohm" w:date="2022-10-23T14:55:00Z">
        <w:r>
          <w:rPr>
            <w:lang w:val="en-US"/>
          </w:rPr>
          <w:t xml:space="preserve"> from JVET-AB0073.</w:t>
        </w:r>
      </w:ins>
    </w:p>
    <w:p w14:paraId="2FBB1D41" w14:textId="5E64B7BB" w:rsidR="00662FEC" w:rsidRDefault="00662FEC" w:rsidP="001919D1">
      <w:pPr>
        <w:rPr>
          <w:ins w:id="452" w:author="Jens-Rainer Ohm" w:date="2022-10-23T14:55:00Z"/>
          <w:lang w:val="en-US"/>
        </w:rPr>
      </w:pPr>
      <w:ins w:id="453" w:author="Jens-Rainer Ohm" w:date="2022-10-23T14:57:00Z">
        <w:r>
          <w:rPr>
            <w:lang w:val="en-US"/>
          </w:rPr>
          <w:t>Proponents suggest further study outside of EE.</w:t>
        </w:r>
      </w:ins>
    </w:p>
    <w:p w14:paraId="6F876AF8" w14:textId="77777777" w:rsidR="008C3BC2" w:rsidRPr="008C3BC2" w:rsidRDefault="008C3BC2" w:rsidP="001919D1">
      <w:pPr>
        <w:rPr>
          <w:lang w:val="en-US"/>
          <w:rPrChange w:id="454" w:author="Jens-Rainer Ohm" w:date="2022-10-23T14:55:00Z">
            <w:rPr>
              <w:lang w:val="x-none"/>
            </w:rPr>
          </w:rPrChange>
        </w:rPr>
      </w:pPr>
    </w:p>
    <w:p w14:paraId="4C4ED131" w14:textId="77777777" w:rsidR="004415A2" w:rsidRPr="00610F83" w:rsidRDefault="00CA2BC6" w:rsidP="0048675E">
      <w:pPr>
        <w:pStyle w:val="berschrift9"/>
        <w:rPr>
          <w:sz w:val="24"/>
          <w:szCs w:val="24"/>
          <w:lang w:val="en-CA"/>
        </w:rPr>
      </w:pPr>
      <w:hyperlink r:id="rId455" w:history="1">
        <w:r w:rsidR="004415A2" w:rsidRPr="00610F83">
          <w:rPr>
            <w:color w:val="0000FF"/>
            <w:sz w:val="24"/>
            <w:szCs w:val="24"/>
            <w:u w:val="single"/>
            <w:lang w:val="en-CA"/>
          </w:rPr>
          <w:t>JVET-AB0179</w:t>
        </w:r>
      </w:hyperlink>
      <w:r w:rsidR="004415A2" w:rsidRPr="00610F83">
        <w:rPr>
          <w:sz w:val="24"/>
          <w:szCs w:val="24"/>
          <w:lang w:val="en-CA"/>
        </w:rPr>
        <w:t xml:space="preserve"> EE1-related: Deep In-Loop Filter with Wide Activation and Large Receptive Field [Y. Li, K. Zhang, L. Zhang (Bytedance)]</w:t>
      </w:r>
    </w:p>
    <w:p w14:paraId="74A723B6" w14:textId="77777777" w:rsidR="00662FEC" w:rsidRPr="00662FEC" w:rsidRDefault="00662FEC" w:rsidP="00662FEC">
      <w:pPr>
        <w:tabs>
          <w:tab w:val="left" w:pos="987"/>
          <w:tab w:val="left" w:pos="2956"/>
        </w:tabs>
        <w:rPr>
          <w:ins w:id="455" w:author="Jens-Rainer Ohm" w:date="2022-10-23T14:59:00Z"/>
          <w:sz w:val="24"/>
          <w:szCs w:val="24"/>
        </w:rPr>
      </w:pPr>
      <w:ins w:id="456" w:author="Jens-Rainer Ohm" w:date="2022-10-23T14:59:00Z">
        <w:r w:rsidRPr="00662FEC">
          <w:rPr>
            <w:sz w:val="24"/>
            <w:szCs w:val="24"/>
          </w:rPr>
          <w:t xml:space="preserve">This contribution proposes a deep in-loop filter which is constructed based on basic residual blocks with wide activation and large receptive field. The proposed filter is implemented on top of NNVC common software NCS-1.0. Two tests are conducted with regular and compact models, where both </w:t>
        </w:r>
        <w:r w:rsidRPr="00662FEC">
          <w:rPr>
            <w:sz w:val="24"/>
            <w:szCs w:val="24"/>
          </w:rPr>
          <w:lastRenderedPageBreak/>
          <w:t>models have lower k</w:t>
        </w:r>
        <w:r w:rsidRPr="00662FEC">
          <w:rPr>
            <w:rFonts w:hint="eastAsia"/>
            <w:sz w:val="24"/>
            <w:szCs w:val="24"/>
          </w:rPr>
          <w:t>MAC</w:t>
        </w:r>
        <w:r w:rsidRPr="00662FEC">
          <w:rPr>
            <w:sz w:val="24"/>
            <w:szCs w:val="24"/>
          </w:rPr>
          <w:t>/pixel than filter set #1 in NCS-1.0. BD-rate changes of {Y, Cb, Cr} compared with NCS-1.0 (filter set #1) and NNVC-2.0 are reportedly summarized as below:</w:t>
        </w:r>
      </w:ins>
    </w:p>
    <w:p w14:paraId="4B11EAD0" w14:textId="77777777" w:rsidR="00662FEC" w:rsidRPr="00662FEC" w:rsidRDefault="00662FEC" w:rsidP="00662FEC">
      <w:pPr>
        <w:tabs>
          <w:tab w:val="left" w:pos="987"/>
          <w:tab w:val="left" w:pos="2956"/>
        </w:tabs>
        <w:rPr>
          <w:ins w:id="457" w:author="Jens-Rainer Ohm" w:date="2022-10-23T14:59:00Z"/>
          <w:sz w:val="24"/>
          <w:szCs w:val="24"/>
        </w:rPr>
      </w:pPr>
      <w:ins w:id="458" w:author="Jens-Rainer Ohm" w:date="2022-10-23T14:59:00Z">
        <w:r w:rsidRPr="00662FEC">
          <w:rPr>
            <w:sz w:val="24"/>
            <w:szCs w:val="24"/>
          </w:rPr>
          <w:t>Compared with NCS-1.0 (filter set #1):</w:t>
        </w:r>
      </w:ins>
    </w:p>
    <w:p w14:paraId="096A0468" w14:textId="77777777" w:rsidR="00662FEC" w:rsidRPr="00662FEC" w:rsidRDefault="00662FEC" w:rsidP="00662FEC">
      <w:pPr>
        <w:tabs>
          <w:tab w:val="left" w:pos="987"/>
          <w:tab w:val="left" w:pos="2956"/>
        </w:tabs>
        <w:rPr>
          <w:ins w:id="459" w:author="Jens-Rainer Ohm" w:date="2022-10-23T14:59:00Z"/>
          <w:sz w:val="24"/>
          <w:szCs w:val="24"/>
          <w:lang w:val="en-US"/>
        </w:rPr>
      </w:pPr>
      <w:ins w:id="460" w:author="Jens-Rainer Ohm" w:date="2022-10-23T14:59:00Z">
        <w:r w:rsidRPr="00662FEC">
          <w:rPr>
            <w:sz w:val="24"/>
            <w:szCs w:val="24"/>
            <w:lang w:val="en-US"/>
          </w:rPr>
          <w:t>Test #1 (Regular model): RA: {-2.26%, -5.24%, -6.56%}, LB: {-2.90%, -6.57%, -9.03%}, AI: {-1.55%, -1.94%, -2.12%}</w:t>
        </w:r>
      </w:ins>
    </w:p>
    <w:p w14:paraId="4337D143" w14:textId="77777777" w:rsidR="00662FEC" w:rsidRPr="00662FEC" w:rsidRDefault="00662FEC" w:rsidP="00662FEC">
      <w:pPr>
        <w:tabs>
          <w:tab w:val="left" w:pos="987"/>
          <w:tab w:val="left" w:pos="2956"/>
        </w:tabs>
        <w:rPr>
          <w:ins w:id="461" w:author="Jens-Rainer Ohm" w:date="2022-10-23T14:59:00Z"/>
          <w:sz w:val="24"/>
          <w:szCs w:val="24"/>
          <w:lang w:val="en-US"/>
        </w:rPr>
      </w:pPr>
      <w:ins w:id="462" w:author="Jens-Rainer Ohm" w:date="2022-10-23T14:59:00Z">
        <w:r w:rsidRPr="00662FEC">
          <w:rPr>
            <w:sz w:val="24"/>
            <w:szCs w:val="24"/>
            <w:lang w:val="en-US"/>
          </w:rPr>
          <w:t>Test #2 (Compact model): RA: {-1.98%, -5.24%, -6.67%}, LB: {-2.48%, -6.64%, -8.86%}, AI: {-1.37%, -2.09%, -2.34%}</w:t>
        </w:r>
      </w:ins>
    </w:p>
    <w:p w14:paraId="4F63DC1E" w14:textId="77777777" w:rsidR="00662FEC" w:rsidRPr="00662FEC" w:rsidRDefault="00662FEC" w:rsidP="00662FEC">
      <w:pPr>
        <w:tabs>
          <w:tab w:val="left" w:pos="987"/>
          <w:tab w:val="left" w:pos="2956"/>
        </w:tabs>
        <w:rPr>
          <w:ins w:id="463" w:author="Jens-Rainer Ohm" w:date="2022-10-23T14:59:00Z"/>
          <w:sz w:val="24"/>
          <w:szCs w:val="24"/>
        </w:rPr>
      </w:pPr>
      <w:ins w:id="464" w:author="Jens-Rainer Ohm" w:date="2022-10-23T14:59:00Z">
        <w:r w:rsidRPr="00662FEC">
          <w:rPr>
            <w:sz w:val="24"/>
            <w:szCs w:val="24"/>
          </w:rPr>
          <w:t>Compared with NNVC-2.0:</w:t>
        </w:r>
      </w:ins>
    </w:p>
    <w:p w14:paraId="45005080" w14:textId="77777777" w:rsidR="00662FEC" w:rsidRPr="00662FEC" w:rsidRDefault="00662FEC" w:rsidP="00662FEC">
      <w:pPr>
        <w:tabs>
          <w:tab w:val="left" w:pos="987"/>
          <w:tab w:val="left" w:pos="2956"/>
        </w:tabs>
        <w:rPr>
          <w:ins w:id="465" w:author="Jens-Rainer Ohm" w:date="2022-10-23T14:59:00Z"/>
          <w:sz w:val="24"/>
          <w:szCs w:val="24"/>
          <w:lang w:val="en-US"/>
        </w:rPr>
      </w:pPr>
      <w:ins w:id="466" w:author="Jens-Rainer Ohm" w:date="2022-10-23T14:59:00Z">
        <w:r w:rsidRPr="00662FEC">
          <w:rPr>
            <w:sz w:val="24"/>
            <w:szCs w:val="24"/>
            <w:lang w:val="en-US"/>
          </w:rPr>
          <w:t>Test #1 (Regular model): RA: {-11.48%, -24.60%, -25.41%}, LB: {-11.11%, -21.61%, -22.79%}, AI: {-8.68%, -21.49%, -22.09%}</w:t>
        </w:r>
      </w:ins>
    </w:p>
    <w:p w14:paraId="381D2407" w14:textId="77777777" w:rsidR="00662FEC" w:rsidRPr="00662FEC" w:rsidRDefault="00662FEC" w:rsidP="00662FEC">
      <w:pPr>
        <w:tabs>
          <w:tab w:val="left" w:pos="987"/>
          <w:tab w:val="left" w:pos="2956"/>
        </w:tabs>
        <w:rPr>
          <w:ins w:id="467" w:author="Jens-Rainer Ohm" w:date="2022-10-23T14:59:00Z"/>
          <w:sz w:val="24"/>
          <w:szCs w:val="24"/>
          <w:lang w:val="en-US"/>
        </w:rPr>
      </w:pPr>
      <w:ins w:id="468" w:author="Jens-Rainer Ohm" w:date="2022-10-23T14:59:00Z">
        <w:r w:rsidRPr="00662FEC">
          <w:rPr>
            <w:sz w:val="24"/>
            <w:szCs w:val="24"/>
            <w:lang w:val="en-US"/>
          </w:rPr>
          <w:t>Test #2 (Compact model): RA: {-11.23%, -24.61%, -25.50%}, LB: {-10.72%, -21.67%, -22.66%}, AI: {-8.51%, -21.61%, -22.26%}</w:t>
        </w:r>
      </w:ins>
    </w:p>
    <w:p w14:paraId="713F8BF2" w14:textId="09EB68AF" w:rsidR="00A60553" w:rsidRDefault="00A60553" w:rsidP="00B0633D">
      <w:pPr>
        <w:tabs>
          <w:tab w:val="left" w:pos="987"/>
          <w:tab w:val="left" w:pos="2956"/>
        </w:tabs>
        <w:rPr>
          <w:ins w:id="469" w:author="Jens-Rainer Ohm" w:date="2022-10-23T14:59:00Z"/>
          <w:sz w:val="24"/>
          <w:szCs w:val="24"/>
        </w:rPr>
      </w:pPr>
    </w:p>
    <w:p w14:paraId="16A196A4" w14:textId="03E4E312" w:rsidR="00662FEC" w:rsidRPr="00662FEC" w:rsidRDefault="00662FEC" w:rsidP="00662FEC">
      <w:pPr>
        <w:tabs>
          <w:tab w:val="left" w:pos="987"/>
          <w:tab w:val="left" w:pos="2956"/>
        </w:tabs>
        <w:rPr>
          <w:ins w:id="470" w:author="Jens-Rainer Ohm" w:date="2022-10-23T15:00:00Z"/>
          <w:sz w:val="24"/>
          <w:szCs w:val="24"/>
        </w:rPr>
      </w:pPr>
      <w:ins w:id="471" w:author="Jens-Rainer Ohm" w:date="2022-10-23T15:00:00Z">
        <w:r>
          <w:rPr>
            <w:iCs/>
            <w:sz w:val="24"/>
            <w:szCs w:val="24"/>
            <w:lang w:val="en-US"/>
          </w:rPr>
          <w:t>T</w:t>
        </w:r>
        <w:r w:rsidRPr="00662FEC">
          <w:rPr>
            <w:iCs/>
            <w:sz w:val="24"/>
            <w:szCs w:val="24"/>
            <w:lang w:val="en-US"/>
          </w:rPr>
          <w:t xml:space="preserve">he </w:t>
        </w:r>
        <w:r w:rsidRPr="00662FEC">
          <w:rPr>
            <w:sz w:val="24"/>
            <w:szCs w:val="24"/>
          </w:rPr>
          <w:t>architecture of the proposed CNN filter</w:t>
        </w:r>
        <w:r>
          <w:rPr>
            <w:sz w:val="24"/>
            <w:szCs w:val="24"/>
          </w:rPr>
          <w:t xml:space="preserve"> is shown below</w:t>
        </w:r>
        <w:r w:rsidRPr="00662FEC">
          <w:rPr>
            <w:sz w:val="24"/>
            <w:szCs w:val="24"/>
          </w:rPr>
          <w:t>, which comprises three types of basic blocks known as HeadBlock, BackboneBlock, and TailBlock. The design of these blocks follow</w:t>
        </w:r>
        <w:r w:rsidRPr="00662FEC">
          <w:rPr>
            <w:sz w:val="24"/>
            <w:szCs w:val="24"/>
            <w:lang w:val="en-US"/>
          </w:rPr>
          <w:t>s</w:t>
        </w:r>
        <w:r w:rsidRPr="00662FEC">
          <w:rPr>
            <w:rFonts w:hint="eastAsia"/>
            <w:sz w:val="24"/>
            <w:szCs w:val="24"/>
          </w:rPr>
          <w:t xml:space="preserve"> </w:t>
        </w:r>
        <w:r w:rsidRPr="00662FEC">
          <w:rPr>
            <w:sz w:val="24"/>
            <w:szCs w:val="24"/>
          </w:rPr>
          <w:t xml:space="preserve">the principle of wide activation, large receptive field, and multi-scale feature extraction. </w:t>
        </w:r>
      </w:ins>
    </w:p>
    <w:p w14:paraId="501CE007" w14:textId="04774B56" w:rsidR="00662FEC" w:rsidRPr="00662FEC" w:rsidRDefault="00662FEC" w:rsidP="00662FEC">
      <w:pPr>
        <w:tabs>
          <w:tab w:val="left" w:pos="987"/>
          <w:tab w:val="left" w:pos="2956"/>
        </w:tabs>
        <w:rPr>
          <w:ins w:id="472" w:author="Jens-Rainer Ohm" w:date="2022-10-23T15:00:00Z"/>
          <w:iCs/>
          <w:sz w:val="24"/>
          <w:szCs w:val="24"/>
          <w:lang w:val="en-US"/>
        </w:rPr>
      </w:pPr>
      <w:ins w:id="473" w:author="Jens-Rainer Ohm" w:date="2022-10-23T15:00:00Z">
        <w:r w:rsidRPr="00662FEC">
          <w:rPr>
            <w:sz w:val="24"/>
            <w:szCs w:val="24"/>
          </w:rPr>
          <w:t xml:space="preserve">HeadBlock is responsible for extracting features from input.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in</m:t>
              </m:r>
            </m:sub>
          </m:sSub>
          <m:r>
            <w:rPr>
              <w:rFonts w:ascii="Cambria Math" w:hAnsi="Cambria Math"/>
              <w:sz w:val="24"/>
              <w:szCs w:val="24"/>
            </w:rPr>
            <m:t xml:space="preserve"> </m:t>
          </m:r>
        </m:oMath>
        <w:r w:rsidRPr="00662FEC">
          <w:rPr>
            <w:sz w:val="24"/>
            <w:szCs w:val="24"/>
          </w:rPr>
          <w:t xml:space="preserve">denotes the number of input channels, and is equal to 5 for intra model (rec, pred, split, bs, qp) and 3 for inter model (rec, pred, qp). </w:t>
        </w:r>
        <m:oMath>
          <m:r>
            <w:rPr>
              <w:rFonts w:ascii="Cambria Math" w:hAnsi="Cambria Math"/>
              <w:sz w:val="24"/>
              <w:szCs w:val="24"/>
            </w:rPr>
            <m:t>C</m:t>
          </m:r>
        </m:oMath>
        <w:r w:rsidRPr="00662FEC">
          <w:rPr>
            <w:sz w:val="24"/>
            <w:szCs w:val="24"/>
          </w:rPr>
          <w:t xml:space="preserve"> stands for the basic number of feature maps and is set as 64.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Pr="00662FEC">
          <w:rPr>
            <w:sz w:val="24"/>
            <w:szCs w:val="24"/>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oMath>
        <w:r w:rsidRPr="00662FEC">
          <w:rPr>
            <w:sz w:val="24"/>
            <w:szCs w:val="24"/>
          </w:rPr>
          <w:t xml:space="preserve">} represent numbers of output channels in large activation branch and large receptive field branch, and are set as {160, 32}. </w:t>
        </w:r>
        <m:oMath>
          <m:r>
            <w:rPr>
              <w:rFonts w:ascii="Cambria Math" w:hAnsi="Cambria Math"/>
              <w:sz w:val="24"/>
              <w:szCs w:val="24"/>
            </w:rPr>
            <m:t>S</m:t>
          </m:r>
        </m:oMath>
        <w:r w:rsidRPr="00662FEC">
          <w:rPr>
            <w:sz w:val="24"/>
            <w:szCs w:val="24"/>
          </w:rPr>
          <w:t xml:space="preserve"> means the stride of convolution and is set as 2 to achieve feature down-sampling. Backbone of the proposed network containing a series of BackboneBlocks achieves feature embedding. </w:t>
        </w:r>
        <m:oMath>
          <m:r>
            <w:rPr>
              <w:rFonts w:ascii="Cambria Math" w:hAnsi="Cambria Math"/>
              <w:sz w:val="24"/>
              <w:szCs w:val="24"/>
            </w:rPr>
            <m:t>N</m:t>
          </m:r>
        </m:oMath>
        <w:r w:rsidRPr="00662FEC">
          <w:rPr>
            <w:sz w:val="24"/>
            <w:szCs w:val="24"/>
          </w:rPr>
          <w:t>, the number of BackboneBlocks, is set as 22 and 19 for the regular model and compact model. In the end, there is a TailBlock mapping the embedded features from backbone to the final output.</w:t>
        </w:r>
      </w:ins>
    </w:p>
    <w:p w14:paraId="7ECB4D32" w14:textId="77777777" w:rsidR="00662FEC" w:rsidRPr="00662FEC" w:rsidRDefault="00662FEC" w:rsidP="00662FEC">
      <w:pPr>
        <w:tabs>
          <w:tab w:val="left" w:pos="987"/>
          <w:tab w:val="left" w:pos="2956"/>
        </w:tabs>
        <w:rPr>
          <w:ins w:id="474" w:author="Jens-Rainer Ohm" w:date="2022-10-23T15:00:00Z"/>
          <w:sz w:val="24"/>
          <w:szCs w:val="24"/>
          <w:lang w:val="en-US"/>
        </w:rPr>
      </w:pPr>
      <w:ins w:id="475" w:author="Jens-Rainer Ohm" w:date="2022-10-23T15:00:00Z">
        <w:r w:rsidRPr="00662FEC">
          <w:rPr>
            <w:noProof/>
            <w:sz w:val="24"/>
            <w:szCs w:val="24"/>
            <w:lang w:val="en-US"/>
          </w:rPr>
          <w:lastRenderedPageBreak/>
          <w:drawing>
            <wp:inline distT="0" distB="0" distL="0" distR="0" wp14:anchorId="168ACDF3" wp14:editId="660B8DD6">
              <wp:extent cx="4405095" cy="3688326"/>
              <wp:effectExtent l="0" t="0" r="0" b="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6"/>
                      <a:stretch>
                        <a:fillRect/>
                      </a:stretch>
                    </pic:blipFill>
                    <pic:spPr>
                      <a:xfrm>
                        <a:off x="0" y="0"/>
                        <a:ext cx="4419578" cy="3700453"/>
                      </a:xfrm>
                      <a:prstGeom prst="rect">
                        <a:avLst/>
                      </a:prstGeom>
                    </pic:spPr>
                  </pic:pic>
                </a:graphicData>
              </a:graphic>
            </wp:inline>
          </w:drawing>
        </w:r>
      </w:ins>
    </w:p>
    <w:p w14:paraId="585D8381" w14:textId="1A3FE227" w:rsidR="00662FEC" w:rsidRPr="00662FEC" w:rsidRDefault="00662FEC" w:rsidP="00662FEC">
      <w:pPr>
        <w:tabs>
          <w:tab w:val="left" w:pos="987"/>
          <w:tab w:val="left" w:pos="2956"/>
        </w:tabs>
        <w:rPr>
          <w:ins w:id="476" w:author="Jens-Rainer Ohm" w:date="2022-10-23T15:00:00Z"/>
          <w:i/>
          <w:iCs/>
          <w:sz w:val="24"/>
          <w:szCs w:val="24"/>
          <w:lang w:val="en-US"/>
        </w:rPr>
      </w:pPr>
      <w:ins w:id="477" w:author="Jens-Rainer Ohm" w:date="2022-10-23T15:00:00Z">
        <w:r w:rsidRPr="00662FEC">
          <w:rPr>
            <w:i/>
            <w:iCs/>
            <w:sz w:val="24"/>
            <w:szCs w:val="24"/>
            <w:lang w:val="en-US"/>
          </w:rPr>
          <w:t>Architecture of the proposed deep in-loop filter.</w:t>
        </w:r>
      </w:ins>
    </w:p>
    <w:p w14:paraId="271BC1CA" w14:textId="77777777" w:rsidR="00662FEC" w:rsidRDefault="00662FEC" w:rsidP="00B0633D">
      <w:pPr>
        <w:tabs>
          <w:tab w:val="left" w:pos="987"/>
          <w:tab w:val="left" w:pos="2956"/>
        </w:tabs>
        <w:rPr>
          <w:ins w:id="478" w:author="Jens-Rainer Ohm" w:date="2022-10-23T14:59:00Z"/>
          <w:sz w:val="24"/>
          <w:szCs w:val="24"/>
        </w:rPr>
      </w:pPr>
    </w:p>
    <w:tbl>
      <w:tblPr>
        <w:tblW w:w="9340" w:type="dxa"/>
        <w:tblLook w:val="04A0" w:firstRow="1" w:lastRow="0" w:firstColumn="1" w:lastColumn="0" w:noHBand="0" w:noVBand="1"/>
      </w:tblPr>
      <w:tblGrid>
        <w:gridCol w:w="1268"/>
        <w:gridCol w:w="4522"/>
        <w:gridCol w:w="3550"/>
      </w:tblGrid>
      <w:tr w:rsidR="00190A4E" w:rsidRPr="00190A4E" w14:paraId="73125817" w14:textId="77777777" w:rsidTr="004D2ED4">
        <w:trPr>
          <w:trHeight w:val="240"/>
          <w:ins w:id="479" w:author="Jens-Rainer Ohm" w:date="2022-10-23T15:07: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5A62CD3" w14:textId="77777777" w:rsidR="00190A4E" w:rsidRPr="00190A4E" w:rsidRDefault="00190A4E" w:rsidP="00190A4E">
            <w:pPr>
              <w:tabs>
                <w:tab w:val="left" w:pos="987"/>
                <w:tab w:val="left" w:pos="2956"/>
              </w:tabs>
              <w:rPr>
                <w:ins w:id="480" w:author="Jens-Rainer Ohm" w:date="2022-10-23T15:07:00Z"/>
                <w:b/>
                <w:bCs/>
                <w:sz w:val="24"/>
                <w:szCs w:val="24"/>
                <w:u w:val="single"/>
                <w:lang w:val="en-US"/>
              </w:rPr>
            </w:pPr>
            <w:ins w:id="481" w:author="Jens-Rainer Ohm" w:date="2022-10-23T15:07:00Z">
              <w:r w:rsidRPr="00190A4E">
                <w:rPr>
                  <w:b/>
                  <w:bCs/>
                  <w:sz w:val="24"/>
                  <w:szCs w:val="24"/>
                  <w:u w:val="single"/>
                  <w:lang w:val="en-US"/>
                </w:rPr>
                <w:t>Network Information in Inference Stage</w:t>
              </w:r>
            </w:ins>
          </w:p>
        </w:tc>
      </w:tr>
      <w:tr w:rsidR="00190A4E" w:rsidRPr="00190A4E" w14:paraId="0A6E1516" w14:textId="77777777" w:rsidTr="004D2ED4">
        <w:trPr>
          <w:trHeight w:val="240"/>
          <w:ins w:id="482" w:author="Jens-Rainer Ohm" w:date="2022-10-23T15:07:00Z"/>
        </w:trPr>
        <w:tc>
          <w:tcPr>
            <w:tcW w:w="1250" w:type="dxa"/>
            <w:vMerge w:val="restart"/>
            <w:tcBorders>
              <w:top w:val="nil"/>
              <w:left w:val="single" w:sz="8" w:space="0" w:color="auto"/>
              <w:bottom w:val="nil"/>
              <w:right w:val="single" w:sz="8" w:space="0" w:color="auto"/>
            </w:tcBorders>
            <w:shd w:val="clear" w:color="auto" w:fill="auto"/>
            <w:vAlign w:val="center"/>
            <w:hideMark/>
          </w:tcPr>
          <w:p w14:paraId="21CA6876" w14:textId="77777777" w:rsidR="00190A4E" w:rsidRPr="00190A4E" w:rsidRDefault="00190A4E" w:rsidP="00190A4E">
            <w:pPr>
              <w:tabs>
                <w:tab w:val="left" w:pos="987"/>
                <w:tab w:val="left" w:pos="2956"/>
              </w:tabs>
              <w:rPr>
                <w:ins w:id="483" w:author="Jens-Rainer Ohm" w:date="2022-10-23T15:07:00Z"/>
                <w:sz w:val="24"/>
                <w:szCs w:val="24"/>
                <w:lang w:val="en-US"/>
              </w:rPr>
            </w:pPr>
            <w:ins w:id="484" w:author="Jens-Rainer Ohm" w:date="2022-10-23T15:07:00Z">
              <w:r w:rsidRPr="00190A4E">
                <w:rPr>
                  <w:sz w:val="24"/>
                  <w:szCs w:val="24"/>
                  <w:lang w:val="en-US"/>
                </w:rPr>
                <w:t>Mandatory</w:t>
              </w:r>
            </w:ins>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D164551" w14:textId="77777777" w:rsidR="00190A4E" w:rsidRPr="00190A4E" w:rsidRDefault="00190A4E" w:rsidP="00190A4E">
            <w:pPr>
              <w:tabs>
                <w:tab w:val="left" w:pos="987"/>
                <w:tab w:val="left" w:pos="2956"/>
              </w:tabs>
              <w:rPr>
                <w:ins w:id="485" w:author="Jens-Rainer Ohm" w:date="2022-10-23T15:07:00Z"/>
                <w:sz w:val="24"/>
                <w:szCs w:val="24"/>
                <w:lang w:val="en-US"/>
              </w:rPr>
            </w:pPr>
            <w:ins w:id="486" w:author="Jens-Rainer Ohm" w:date="2022-10-23T15:07:00Z">
              <w:r w:rsidRPr="00190A4E">
                <w:rPr>
                  <w:sz w:val="24"/>
                  <w:szCs w:val="24"/>
                  <w:lang w:val="en-US"/>
                </w:rPr>
                <w:t>HW environment:</w:t>
              </w:r>
            </w:ins>
          </w:p>
        </w:tc>
      </w:tr>
      <w:tr w:rsidR="00190A4E" w:rsidRPr="00190A4E" w14:paraId="18307F46" w14:textId="77777777" w:rsidTr="004D2ED4">
        <w:trPr>
          <w:trHeight w:val="240"/>
          <w:ins w:id="487" w:author="Jens-Rainer Ohm" w:date="2022-10-23T15:07:00Z"/>
        </w:trPr>
        <w:tc>
          <w:tcPr>
            <w:tcW w:w="1250" w:type="dxa"/>
            <w:vMerge/>
            <w:tcBorders>
              <w:top w:val="nil"/>
              <w:left w:val="single" w:sz="8" w:space="0" w:color="auto"/>
              <w:bottom w:val="nil"/>
              <w:right w:val="single" w:sz="8" w:space="0" w:color="auto"/>
            </w:tcBorders>
            <w:vAlign w:val="center"/>
            <w:hideMark/>
          </w:tcPr>
          <w:p w14:paraId="3C2BACC2" w14:textId="77777777" w:rsidR="00190A4E" w:rsidRPr="00190A4E" w:rsidRDefault="00190A4E" w:rsidP="00190A4E">
            <w:pPr>
              <w:tabs>
                <w:tab w:val="left" w:pos="987"/>
                <w:tab w:val="left" w:pos="2956"/>
              </w:tabs>
              <w:rPr>
                <w:ins w:id="488" w:author="Jens-Rainer Ohm" w:date="2022-10-23T15:07:00Z"/>
                <w:sz w:val="24"/>
                <w:szCs w:val="24"/>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28F580E" w14:textId="77777777" w:rsidR="00190A4E" w:rsidRPr="00190A4E" w:rsidRDefault="00190A4E" w:rsidP="00190A4E">
            <w:pPr>
              <w:tabs>
                <w:tab w:val="left" w:pos="987"/>
                <w:tab w:val="left" w:pos="2956"/>
              </w:tabs>
              <w:rPr>
                <w:ins w:id="489" w:author="Jens-Rainer Ohm" w:date="2022-10-23T15:07:00Z"/>
                <w:sz w:val="24"/>
                <w:szCs w:val="24"/>
                <w:lang w:val="en-US"/>
              </w:rPr>
            </w:pPr>
            <w:ins w:id="490" w:author="Jens-Rainer Ohm" w:date="2022-10-23T15:07:00Z">
              <w:r w:rsidRPr="00190A4E">
                <w:rPr>
                  <w:sz w:val="24"/>
                  <w:szCs w:val="24"/>
                  <w:lang w:val="en-US"/>
                </w:rPr>
                <w:t>GPU Type</w:t>
              </w:r>
            </w:ins>
          </w:p>
        </w:tc>
        <w:tc>
          <w:tcPr>
            <w:tcW w:w="3558" w:type="dxa"/>
            <w:tcBorders>
              <w:top w:val="nil"/>
              <w:left w:val="nil"/>
              <w:bottom w:val="single" w:sz="8" w:space="0" w:color="auto"/>
              <w:right w:val="single" w:sz="8" w:space="0" w:color="auto"/>
            </w:tcBorders>
            <w:shd w:val="clear" w:color="auto" w:fill="auto"/>
            <w:noWrap/>
            <w:vAlign w:val="center"/>
            <w:hideMark/>
          </w:tcPr>
          <w:p w14:paraId="0031F92A" w14:textId="77777777" w:rsidR="00190A4E" w:rsidRPr="00190A4E" w:rsidRDefault="00190A4E" w:rsidP="00190A4E">
            <w:pPr>
              <w:tabs>
                <w:tab w:val="left" w:pos="987"/>
                <w:tab w:val="left" w:pos="2956"/>
              </w:tabs>
              <w:rPr>
                <w:ins w:id="491" w:author="Jens-Rainer Ohm" w:date="2022-10-23T15:07:00Z"/>
                <w:sz w:val="24"/>
                <w:szCs w:val="24"/>
                <w:lang w:val="en-US"/>
              </w:rPr>
            </w:pPr>
            <w:ins w:id="492" w:author="Jens-Rainer Ohm" w:date="2022-10-23T15:07:00Z">
              <w:r w:rsidRPr="00190A4E">
                <w:rPr>
                  <w:sz w:val="24"/>
                  <w:szCs w:val="24"/>
                  <w:lang w:val="en-US"/>
                </w:rPr>
                <w:t>N/A</w:t>
              </w:r>
            </w:ins>
          </w:p>
        </w:tc>
      </w:tr>
      <w:tr w:rsidR="00190A4E" w:rsidRPr="00190A4E" w14:paraId="69F2CE8F" w14:textId="77777777" w:rsidTr="004D2ED4">
        <w:trPr>
          <w:trHeight w:val="240"/>
          <w:ins w:id="493" w:author="Jens-Rainer Ohm" w:date="2022-10-23T15:07:00Z"/>
        </w:trPr>
        <w:tc>
          <w:tcPr>
            <w:tcW w:w="1250" w:type="dxa"/>
            <w:vMerge/>
            <w:tcBorders>
              <w:top w:val="nil"/>
              <w:left w:val="single" w:sz="8" w:space="0" w:color="auto"/>
              <w:bottom w:val="nil"/>
              <w:right w:val="single" w:sz="8" w:space="0" w:color="auto"/>
            </w:tcBorders>
            <w:vAlign w:val="center"/>
            <w:hideMark/>
          </w:tcPr>
          <w:p w14:paraId="178F710F" w14:textId="77777777" w:rsidR="00190A4E" w:rsidRPr="00190A4E" w:rsidRDefault="00190A4E" w:rsidP="00190A4E">
            <w:pPr>
              <w:tabs>
                <w:tab w:val="left" w:pos="987"/>
                <w:tab w:val="left" w:pos="2956"/>
              </w:tabs>
              <w:rPr>
                <w:ins w:id="494" w:author="Jens-Rainer Ohm" w:date="2022-10-23T15:07:00Z"/>
                <w:sz w:val="24"/>
                <w:szCs w:val="24"/>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4F0F903" w14:textId="77777777" w:rsidR="00190A4E" w:rsidRPr="00190A4E" w:rsidRDefault="00190A4E" w:rsidP="00190A4E">
            <w:pPr>
              <w:tabs>
                <w:tab w:val="left" w:pos="987"/>
                <w:tab w:val="left" w:pos="2956"/>
              </w:tabs>
              <w:rPr>
                <w:ins w:id="495" w:author="Jens-Rainer Ohm" w:date="2022-10-23T15:07:00Z"/>
                <w:sz w:val="24"/>
                <w:szCs w:val="24"/>
                <w:lang w:val="en-US"/>
              </w:rPr>
            </w:pPr>
            <w:ins w:id="496" w:author="Jens-Rainer Ohm" w:date="2022-10-23T15:07:00Z">
              <w:r w:rsidRPr="00190A4E">
                <w:rPr>
                  <w:sz w:val="24"/>
                  <w:szCs w:val="24"/>
                  <w:lang w:val="en-US"/>
                </w:rPr>
                <w:t>Framework:</w:t>
              </w:r>
            </w:ins>
          </w:p>
        </w:tc>
        <w:tc>
          <w:tcPr>
            <w:tcW w:w="3558" w:type="dxa"/>
            <w:tcBorders>
              <w:top w:val="nil"/>
              <w:left w:val="nil"/>
              <w:bottom w:val="single" w:sz="8" w:space="0" w:color="auto"/>
              <w:right w:val="single" w:sz="8" w:space="0" w:color="auto"/>
            </w:tcBorders>
            <w:shd w:val="clear" w:color="auto" w:fill="auto"/>
            <w:noWrap/>
            <w:vAlign w:val="center"/>
            <w:hideMark/>
          </w:tcPr>
          <w:p w14:paraId="5B8DCCB3" w14:textId="77777777" w:rsidR="00190A4E" w:rsidRPr="00190A4E" w:rsidRDefault="00190A4E" w:rsidP="00190A4E">
            <w:pPr>
              <w:tabs>
                <w:tab w:val="left" w:pos="987"/>
                <w:tab w:val="left" w:pos="2956"/>
              </w:tabs>
              <w:rPr>
                <w:ins w:id="497" w:author="Jens-Rainer Ohm" w:date="2022-10-23T15:07:00Z"/>
                <w:sz w:val="24"/>
                <w:szCs w:val="24"/>
                <w:lang w:val="en-US"/>
              </w:rPr>
            </w:pPr>
            <w:ins w:id="498" w:author="Jens-Rainer Ohm" w:date="2022-10-23T15:07:00Z">
              <w:r w:rsidRPr="00190A4E">
                <w:rPr>
                  <w:sz w:val="24"/>
                  <w:szCs w:val="24"/>
                  <w:lang w:val="en-US"/>
                </w:rPr>
                <w:t>SADL</w:t>
              </w:r>
            </w:ins>
          </w:p>
        </w:tc>
      </w:tr>
      <w:tr w:rsidR="00190A4E" w:rsidRPr="00190A4E" w14:paraId="20DB8DFC" w14:textId="77777777" w:rsidTr="004D2ED4">
        <w:trPr>
          <w:trHeight w:val="240"/>
          <w:ins w:id="499" w:author="Jens-Rainer Ohm" w:date="2022-10-23T15:07:00Z"/>
        </w:trPr>
        <w:tc>
          <w:tcPr>
            <w:tcW w:w="1250" w:type="dxa"/>
            <w:vMerge/>
            <w:tcBorders>
              <w:top w:val="nil"/>
              <w:left w:val="single" w:sz="8" w:space="0" w:color="auto"/>
              <w:bottom w:val="nil"/>
              <w:right w:val="single" w:sz="8" w:space="0" w:color="auto"/>
            </w:tcBorders>
            <w:vAlign w:val="center"/>
            <w:hideMark/>
          </w:tcPr>
          <w:p w14:paraId="22EB347E" w14:textId="77777777" w:rsidR="00190A4E" w:rsidRPr="00190A4E" w:rsidRDefault="00190A4E" w:rsidP="00190A4E">
            <w:pPr>
              <w:tabs>
                <w:tab w:val="left" w:pos="987"/>
                <w:tab w:val="left" w:pos="2956"/>
              </w:tabs>
              <w:rPr>
                <w:ins w:id="500" w:author="Jens-Rainer Ohm" w:date="2022-10-23T15:07:00Z"/>
                <w:sz w:val="24"/>
                <w:szCs w:val="24"/>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44998DF" w14:textId="77777777" w:rsidR="00190A4E" w:rsidRPr="00190A4E" w:rsidRDefault="00190A4E" w:rsidP="00190A4E">
            <w:pPr>
              <w:tabs>
                <w:tab w:val="left" w:pos="987"/>
                <w:tab w:val="left" w:pos="2956"/>
              </w:tabs>
              <w:rPr>
                <w:ins w:id="501" w:author="Jens-Rainer Ohm" w:date="2022-10-23T15:07:00Z"/>
                <w:sz w:val="24"/>
                <w:szCs w:val="24"/>
                <w:lang w:val="en-US"/>
              </w:rPr>
            </w:pPr>
            <w:ins w:id="502" w:author="Jens-Rainer Ohm" w:date="2022-10-23T15:07:00Z">
              <w:r w:rsidRPr="00190A4E">
                <w:rPr>
                  <w:sz w:val="24"/>
                  <w:szCs w:val="24"/>
                  <w:lang w:val="en-US"/>
                </w:rPr>
                <w:t>Number of GPUs per Task</w:t>
              </w:r>
            </w:ins>
          </w:p>
        </w:tc>
        <w:tc>
          <w:tcPr>
            <w:tcW w:w="3558" w:type="dxa"/>
            <w:tcBorders>
              <w:top w:val="nil"/>
              <w:left w:val="nil"/>
              <w:bottom w:val="single" w:sz="8" w:space="0" w:color="auto"/>
              <w:right w:val="single" w:sz="8" w:space="0" w:color="auto"/>
            </w:tcBorders>
            <w:shd w:val="clear" w:color="auto" w:fill="auto"/>
            <w:noWrap/>
            <w:vAlign w:val="center"/>
            <w:hideMark/>
          </w:tcPr>
          <w:p w14:paraId="067A675A" w14:textId="77777777" w:rsidR="00190A4E" w:rsidRPr="00190A4E" w:rsidRDefault="00190A4E" w:rsidP="00190A4E">
            <w:pPr>
              <w:tabs>
                <w:tab w:val="left" w:pos="987"/>
                <w:tab w:val="left" w:pos="2956"/>
              </w:tabs>
              <w:rPr>
                <w:ins w:id="503" w:author="Jens-Rainer Ohm" w:date="2022-10-23T15:07:00Z"/>
                <w:sz w:val="24"/>
                <w:szCs w:val="24"/>
                <w:lang w:val="en-US"/>
              </w:rPr>
            </w:pPr>
            <w:ins w:id="504" w:author="Jens-Rainer Ohm" w:date="2022-10-23T15:07:00Z">
              <w:r w:rsidRPr="00190A4E">
                <w:rPr>
                  <w:rFonts w:hint="eastAsia"/>
                  <w:sz w:val="24"/>
                  <w:szCs w:val="24"/>
                  <w:lang w:val="en-US"/>
                </w:rPr>
                <w:t>0</w:t>
              </w:r>
            </w:ins>
          </w:p>
        </w:tc>
      </w:tr>
      <w:tr w:rsidR="00190A4E" w:rsidRPr="00190A4E" w14:paraId="5BF8A0AD" w14:textId="77777777" w:rsidTr="004D2ED4">
        <w:trPr>
          <w:trHeight w:val="240"/>
          <w:ins w:id="505" w:author="Jens-Rainer Ohm" w:date="2022-10-23T15:07:00Z"/>
        </w:trPr>
        <w:tc>
          <w:tcPr>
            <w:tcW w:w="1250" w:type="dxa"/>
            <w:vMerge/>
            <w:tcBorders>
              <w:top w:val="nil"/>
              <w:left w:val="single" w:sz="8" w:space="0" w:color="auto"/>
              <w:bottom w:val="nil"/>
              <w:right w:val="single" w:sz="8" w:space="0" w:color="auto"/>
            </w:tcBorders>
            <w:vAlign w:val="center"/>
            <w:hideMark/>
          </w:tcPr>
          <w:p w14:paraId="21E2CF6B" w14:textId="77777777" w:rsidR="00190A4E" w:rsidRPr="00190A4E" w:rsidRDefault="00190A4E" w:rsidP="00190A4E">
            <w:pPr>
              <w:tabs>
                <w:tab w:val="left" w:pos="987"/>
                <w:tab w:val="left" w:pos="2956"/>
              </w:tabs>
              <w:rPr>
                <w:ins w:id="506" w:author="Jens-Rainer Ohm" w:date="2022-10-23T15:07:00Z"/>
                <w:sz w:val="24"/>
                <w:szCs w:val="24"/>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C11AB" w14:textId="77777777" w:rsidR="00190A4E" w:rsidRPr="00190A4E" w:rsidRDefault="00190A4E" w:rsidP="00190A4E">
            <w:pPr>
              <w:tabs>
                <w:tab w:val="left" w:pos="987"/>
                <w:tab w:val="left" w:pos="2956"/>
              </w:tabs>
              <w:rPr>
                <w:ins w:id="507" w:author="Jens-Rainer Ohm" w:date="2022-10-23T15:07:00Z"/>
                <w:sz w:val="24"/>
                <w:szCs w:val="24"/>
                <w:lang w:val="en-US"/>
              </w:rPr>
            </w:pPr>
            <w:ins w:id="508" w:author="Jens-Rainer Ohm" w:date="2022-10-23T15:07:00Z">
              <w:r w:rsidRPr="00190A4E">
                <w:rPr>
                  <w:rFonts w:ascii="MS Mincho" w:eastAsia="MS Mincho" w:hAnsi="MS Mincho" w:cs="MS Mincho" w:hint="eastAsia"/>
                  <w:sz w:val="24"/>
                  <w:szCs w:val="24"/>
                  <w:lang w:val="en-US"/>
                </w:rPr>
                <w:t xml:space="preserve">　</w:t>
              </w:r>
            </w:ins>
          </w:p>
        </w:tc>
        <w:tc>
          <w:tcPr>
            <w:tcW w:w="3558" w:type="dxa"/>
            <w:tcBorders>
              <w:top w:val="nil"/>
              <w:left w:val="nil"/>
              <w:bottom w:val="single" w:sz="8" w:space="0" w:color="auto"/>
              <w:right w:val="single" w:sz="8" w:space="0" w:color="auto"/>
            </w:tcBorders>
            <w:shd w:val="clear" w:color="auto" w:fill="auto"/>
            <w:noWrap/>
            <w:vAlign w:val="center"/>
            <w:hideMark/>
          </w:tcPr>
          <w:p w14:paraId="3C7E7FC6" w14:textId="77777777" w:rsidR="00190A4E" w:rsidRPr="00190A4E" w:rsidRDefault="00190A4E" w:rsidP="00190A4E">
            <w:pPr>
              <w:tabs>
                <w:tab w:val="left" w:pos="987"/>
                <w:tab w:val="left" w:pos="2956"/>
              </w:tabs>
              <w:rPr>
                <w:ins w:id="509" w:author="Jens-Rainer Ohm" w:date="2022-10-23T15:07:00Z"/>
                <w:sz w:val="24"/>
                <w:szCs w:val="24"/>
                <w:lang w:val="en-US"/>
              </w:rPr>
            </w:pPr>
            <w:ins w:id="510" w:author="Jens-Rainer Ohm" w:date="2022-10-23T15:07:00Z">
              <w:r w:rsidRPr="00190A4E">
                <w:rPr>
                  <w:rFonts w:ascii="MS Mincho" w:eastAsia="MS Mincho" w:hAnsi="MS Mincho" w:cs="MS Mincho" w:hint="eastAsia"/>
                  <w:sz w:val="24"/>
                  <w:szCs w:val="24"/>
                  <w:lang w:val="en-US"/>
                </w:rPr>
                <w:t xml:space="preserve">　</w:t>
              </w:r>
            </w:ins>
          </w:p>
        </w:tc>
      </w:tr>
      <w:tr w:rsidR="00190A4E" w:rsidRPr="00190A4E" w14:paraId="6CEEB43D" w14:textId="77777777" w:rsidTr="004D2ED4">
        <w:trPr>
          <w:trHeight w:val="240"/>
          <w:ins w:id="511" w:author="Jens-Rainer Ohm" w:date="2022-10-23T15:07:00Z"/>
        </w:trPr>
        <w:tc>
          <w:tcPr>
            <w:tcW w:w="1250" w:type="dxa"/>
            <w:vMerge/>
            <w:tcBorders>
              <w:top w:val="nil"/>
              <w:left w:val="single" w:sz="8" w:space="0" w:color="auto"/>
              <w:bottom w:val="nil"/>
              <w:right w:val="single" w:sz="8" w:space="0" w:color="auto"/>
            </w:tcBorders>
            <w:vAlign w:val="center"/>
            <w:hideMark/>
          </w:tcPr>
          <w:p w14:paraId="6C38ED34" w14:textId="77777777" w:rsidR="00190A4E" w:rsidRPr="00190A4E" w:rsidRDefault="00190A4E" w:rsidP="00190A4E">
            <w:pPr>
              <w:tabs>
                <w:tab w:val="left" w:pos="987"/>
                <w:tab w:val="left" w:pos="2956"/>
              </w:tabs>
              <w:rPr>
                <w:ins w:id="512" w:author="Jens-Rainer Ohm" w:date="2022-10-23T15:07:00Z"/>
                <w:sz w:val="24"/>
                <w:szCs w:val="24"/>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EF0D45B" w14:textId="77777777" w:rsidR="00190A4E" w:rsidRPr="00190A4E" w:rsidRDefault="00190A4E" w:rsidP="00190A4E">
            <w:pPr>
              <w:tabs>
                <w:tab w:val="left" w:pos="987"/>
                <w:tab w:val="left" w:pos="2956"/>
              </w:tabs>
              <w:rPr>
                <w:ins w:id="513" w:author="Jens-Rainer Ohm" w:date="2022-10-23T15:07:00Z"/>
                <w:sz w:val="24"/>
                <w:szCs w:val="24"/>
                <w:lang w:val="en-US"/>
              </w:rPr>
            </w:pPr>
            <w:ins w:id="514" w:author="Jens-Rainer Ohm" w:date="2022-10-23T15:07:00Z">
              <w:r w:rsidRPr="00190A4E">
                <w:rPr>
                  <w:sz w:val="24"/>
                  <w:szCs w:val="24"/>
                  <w:lang w:val="en-US"/>
                </w:rPr>
                <w:t>Total Parameter Number</w:t>
              </w:r>
            </w:ins>
          </w:p>
        </w:tc>
        <w:tc>
          <w:tcPr>
            <w:tcW w:w="3558" w:type="dxa"/>
            <w:tcBorders>
              <w:top w:val="nil"/>
              <w:left w:val="nil"/>
              <w:bottom w:val="single" w:sz="8" w:space="0" w:color="auto"/>
              <w:right w:val="single" w:sz="8" w:space="0" w:color="auto"/>
            </w:tcBorders>
            <w:shd w:val="clear" w:color="auto" w:fill="auto"/>
            <w:noWrap/>
            <w:vAlign w:val="bottom"/>
            <w:hideMark/>
          </w:tcPr>
          <w:p w14:paraId="580F999F" w14:textId="77777777" w:rsidR="00190A4E" w:rsidRPr="00190A4E" w:rsidRDefault="00190A4E" w:rsidP="00190A4E">
            <w:pPr>
              <w:tabs>
                <w:tab w:val="left" w:pos="987"/>
                <w:tab w:val="left" w:pos="2956"/>
              </w:tabs>
              <w:rPr>
                <w:ins w:id="515" w:author="Jens-Rainer Ohm" w:date="2022-10-23T15:07:00Z"/>
                <w:sz w:val="24"/>
                <w:szCs w:val="24"/>
                <w:lang w:val="en-US"/>
              </w:rPr>
            </w:pPr>
            <w:ins w:id="516" w:author="Jens-Rainer Ohm" w:date="2022-10-23T15:07:00Z">
              <w:r w:rsidRPr="00190A4E">
                <w:rPr>
                  <w:sz w:val="24"/>
                  <w:szCs w:val="24"/>
                  <w:lang w:val="en-US"/>
                </w:rPr>
                <w:t xml:space="preserve">regular: </w:t>
              </w:r>
            </w:ins>
          </w:p>
          <w:p w14:paraId="69855E8C" w14:textId="77777777" w:rsidR="00190A4E" w:rsidRPr="00190A4E" w:rsidRDefault="00190A4E" w:rsidP="00190A4E">
            <w:pPr>
              <w:tabs>
                <w:tab w:val="left" w:pos="987"/>
                <w:tab w:val="left" w:pos="2956"/>
              </w:tabs>
              <w:rPr>
                <w:ins w:id="517" w:author="Jens-Rainer Ohm" w:date="2022-10-23T15:07:00Z"/>
                <w:sz w:val="24"/>
                <w:szCs w:val="24"/>
                <w:lang w:val="en-US"/>
              </w:rPr>
            </w:pPr>
            <w:ins w:id="518" w:author="Jens-Rainer Ohm" w:date="2022-10-23T15:07:00Z">
              <w:r w:rsidRPr="00190A4E">
                <w:rPr>
                  <w:sz w:val="24"/>
                  <w:szCs w:val="24"/>
                  <w:lang w:val="en-US"/>
                </w:rPr>
                <w:t>1.85M/luma model, 0.93M/chroma model, 5.56M in total</w:t>
              </w:r>
            </w:ins>
          </w:p>
          <w:p w14:paraId="3C890F61" w14:textId="77777777" w:rsidR="00190A4E" w:rsidRPr="00190A4E" w:rsidRDefault="00190A4E" w:rsidP="00190A4E">
            <w:pPr>
              <w:tabs>
                <w:tab w:val="left" w:pos="987"/>
                <w:tab w:val="left" w:pos="2956"/>
              </w:tabs>
              <w:rPr>
                <w:ins w:id="519" w:author="Jens-Rainer Ohm" w:date="2022-10-23T15:07:00Z"/>
                <w:sz w:val="24"/>
                <w:szCs w:val="24"/>
                <w:lang w:val="en-US"/>
              </w:rPr>
            </w:pPr>
            <w:ins w:id="520" w:author="Jens-Rainer Ohm" w:date="2022-10-23T15:07:00Z">
              <w:r w:rsidRPr="00190A4E">
                <w:rPr>
                  <w:sz w:val="24"/>
                  <w:szCs w:val="24"/>
                  <w:lang w:val="en-US"/>
                </w:rPr>
                <w:t xml:space="preserve">compact: </w:t>
              </w:r>
            </w:ins>
          </w:p>
          <w:p w14:paraId="711FD301" w14:textId="77777777" w:rsidR="00190A4E" w:rsidRPr="00190A4E" w:rsidRDefault="00190A4E" w:rsidP="00190A4E">
            <w:pPr>
              <w:tabs>
                <w:tab w:val="left" w:pos="987"/>
                <w:tab w:val="left" w:pos="2956"/>
              </w:tabs>
              <w:rPr>
                <w:ins w:id="521" w:author="Jens-Rainer Ohm" w:date="2022-10-23T15:07:00Z"/>
                <w:sz w:val="24"/>
                <w:szCs w:val="24"/>
                <w:lang w:val="en-US"/>
              </w:rPr>
            </w:pPr>
            <w:ins w:id="522" w:author="Jens-Rainer Ohm" w:date="2022-10-23T15:07:00Z">
              <w:r w:rsidRPr="00190A4E">
                <w:rPr>
                  <w:rFonts w:hint="eastAsia"/>
                  <w:sz w:val="24"/>
                  <w:szCs w:val="24"/>
                  <w:lang w:val="en-US"/>
                </w:rPr>
                <w:lastRenderedPageBreak/>
                <w:t>1</w:t>
              </w:r>
              <w:r w:rsidRPr="00190A4E">
                <w:rPr>
                  <w:sz w:val="24"/>
                  <w:szCs w:val="24"/>
                  <w:lang w:val="en-US"/>
                </w:rPr>
                <w:t>.62M/luma model, 0.93M/chroma model, 5.1M in total</w:t>
              </w:r>
            </w:ins>
          </w:p>
        </w:tc>
      </w:tr>
      <w:tr w:rsidR="00190A4E" w:rsidRPr="00190A4E" w14:paraId="67D5D873" w14:textId="77777777" w:rsidTr="004D2ED4">
        <w:trPr>
          <w:trHeight w:val="240"/>
          <w:ins w:id="523" w:author="Jens-Rainer Ohm" w:date="2022-10-23T15:07:00Z"/>
        </w:trPr>
        <w:tc>
          <w:tcPr>
            <w:tcW w:w="1250" w:type="dxa"/>
            <w:vMerge/>
            <w:tcBorders>
              <w:top w:val="nil"/>
              <w:left w:val="single" w:sz="8" w:space="0" w:color="auto"/>
              <w:bottom w:val="nil"/>
              <w:right w:val="single" w:sz="8" w:space="0" w:color="auto"/>
            </w:tcBorders>
            <w:vAlign w:val="center"/>
            <w:hideMark/>
          </w:tcPr>
          <w:p w14:paraId="1C857123" w14:textId="77777777" w:rsidR="00190A4E" w:rsidRPr="00190A4E" w:rsidRDefault="00190A4E" w:rsidP="00190A4E">
            <w:pPr>
              <w:tabs>
                <w:tab w:val="left" w:pos="987"/>
                <w:tab w:val="left" w:pos="2956"/>
              </w:tabs>
              <w:rPr>
                <w:ins w:id="524" w:author="Jens-Rainer Ohm" w:date="2022-10-23T15:07:00Z"/>
                <w:sz w:val="24"/>
                <w:szCs w:val="24"/>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652119F" w14:textId="77777777" w:rsidR="00190A4E" w:rsidRPr="00190A4E" w:rsidRDefault="00190A4E" w:rsidP="00190A4E">
            <w:pPr>
              <w:tabs>
                <w:tab w:val="left" w:pos="987"/>
                <w:tab w:val="left" w:pos="2956"/>
              </w:tabs>
              <w:rPr>
                <w:ins w:id="525" w:author="Jens-Rainer Ohm" w:date="2022-10-23T15:07:00Z"/>
                <w:sz w:val="24"/>
                <w:szCs w:val="24"/>
                <w:lang w:val="en-US"/>
              </w:rPr>
            </w:pPr>
            <w:ins w:id="526" w:author="Jens-Rainer Ohm" w:date="2022-10-23T15:07:00Z">
              <w:r w:rsidRPr="00190A4E">
                <w:rPr>
                  <w:sz w:val="24"/>
                  <w:szCs w:val="24"/>
                  <w:lang w:val="en-US"/>
                </w:rPr>
                <w:t>Parameter Precision (Bits)</w:t>
              </w:r>
            </w:ins>
          </w:p>
        </w:tc>
        <w:tc>
          <w:tcPr>
            <w:tcW w:w="3558" w:type="dxa"/>
            <w:tcBorders>
              <w:top w:val="nil"/>
              <w:left w:val="nil"/>
              <w:bottom w:val="single" w:sz="8" w:space="0" w:color="auto"/>
              <w:right w:val="single" w:sz="8" w:space="0" w:color="auto"/>
            </w:tcBorders>
            <w:shd w:val="clear" w:color="auto" w:fill="auto"/>
            <w:noWrap/>
            <w:vAlign w:val="bottom"/>
            <w:hideMark/>
          </w:tcPr>
          <w:p w14:paraId="557AECA8" w14:textId="77777777" w:rsidR="00190A4E" w:rsidRPr="00190A4E" w:rsidRDefault="00190A4E" w:rsidP="00190A4E">
            <w:pPr>
              <w:tabs>
                <w:tab w:val="left" w:pos="987"/>
                <w:tab w:val="left" w:pos="2956"/>
              </w:tabs>
              <w:rPr>
                <w:ins w:id="527" w:author="Jens-Rainer Ohm" w:date="2022-10-23T15:07:00Z"/>
                <w:sz w:val="24"/>
                <w:szCs w:val="24"/>
                <w:lang w:val="en-US"/>
              </w:rPr>
            </w:pPr>
            <w:ins w:id="528" w:author="Jens-Rainer Ohm" w:date="2022-10-23T15:07:00Z">
              <w:r w:rsidRPr="00190A4E">
                <w:rPr>
                  <w:sz w:val="24"/>
                  <w:szCs w:val="24"/>
                  <w:lang w:val="en-US"/>
                </w:rPr>
                <w:t>16 (I)</w:t>
              </w:r>
            </w:ins>
          </w:p>
        </w:tc>
      </w:tr>
      <w:tr w:rsidR="00190A4E" w:rsidRPr="00190A4E" w14:paraId="6DBE84A0" w14:textId="77777777" w:rsidTr="004D2ED4">
        <w:trPr>
          <w:trHeight w:val="240"/>
          <w:ins w:id="529" w:author="Jens-Rainer Ohm" w:date="2022-10-23T15:07:00Z"/>
        </w:trPr>
        <w:tc>
          <w:tcPr>
            <w:tcW w:w="1250" w:type="dxa"/>
            <w:vMerge/>
            <w:tcBorders>
              <w:top w:val="nil"/>
              <w:left w:val="single" w:sz="8" w:space="0" w:color="auto"/>
              <w:bottom w:val="nil"/>
              <w:right w:val="single" w:sz="8" w:space="0" w:color="auto"/>
            </w:tcBorders>
            <w:vAlign w:val="center"/>
            <w:hideMark/>
          </w:tcPr>
          <w:p w14:paraId="11DD9171" w14:textId="77777777" w:rsidR="00190A4E" w:rsidRPr="00190A4E" w:rsidRDefault="00190A4E" w:rsidP="00190A4E">
            <w:pPr>
              <w:tabs>
                <w:tab w:val="left" w:pos="987"/>
                <w:tab w:val="left" w:pos="2956"/>
              </w:tabs>
              <w:rPr>
                <w:ins w:id="530" w:author="Jens-Rainer Ohm" w:date="2022-10-23T15:07:00Z"/>
                <w:sz w:val="24"/>
                <w:szCs w:val="24"/>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C215179" w14:textId="77777777" w:rsidR="00190A4E" w:rsidRPr="00190A4E" w:rsidRDefault="00190A4E" w:rsidP="00190A4E">
            <w:pPr>
              <w:tabs>
                <w:tab w:val="left" w:pos="987"/>
                <w:tab w:val="left" w:pos="2956"/>
              </w:tabs>
              <w:rPr>
                <w:ins w:id="531" w:author="Jens-Rainer Ohm" w:date="2022-10-23T15:07:00Z"/>
                <w:sz w:val="24"/>
                <w:szCs w:val="24"/>
                <w:lang w:val="en-US"/>
              </w:rPr>
            </w:pPr>
            <w:ins w:id="532" w:author="Jens-Rainer Ohm" w:date="2022-10-23T15:07:00Z">
              <w:r w:rsidRPr="00190A4E">
                <w:rPr>
                  <w:sz w:val="24"/>
                  <w:szCs w:val="24"/>
                  <w:lang w:val="en-US"/>
                </w:rPr>
                <w:t>Memory Parameter (MB)</w:t>
              </w:r>
            </w:ins>
          </w:p>
        </w:tc>
        <w:tc>
          <w:tcPr>
            <w:tcW w:w="3558" w:type="dxa"/>
            <w:tcBorders>
              <w:top w:val="nil"/>
              <w:left w:val="nil"/>
              <w:bottom w:val="single" w:sz="8" w:space="0" w:color="auto"/>
              <w:right w:val="single" w:sz="8" w:space="0" w:color="auto"/>
            </w:tcBorders>
            <w:shd w:val="clear" w:color="auto" w:fill="auto"/>
            <w:noWrap/>
            <w:vAlign w:val="center"/>
            <w:hideMark/>
          </w:tcPr>
          <w:p w14:paraId="253F7C5B" w14:textId="77777777" w:rsidR="00190A4E" w:rsidRPr="00190A4E" w:rsidRDefault="00190A4E" w:rsidP="00190A4E">
            <w:pPr>
              <w:tabs>
                <w:tab w:val="left" w:pos="987"/>
                <w:tab w:val="left" w:pos="2956"/>
              </w:tabs>
              <w:rPr>
                <w:ins w:id="533" w:author="Jens-Rainer Ohm" w:date="2022-10-23T15:07:00Z"/>
                <w:sz w:val="24"/>
                <w:szCs w:val="24"/>
                <w:lang w:val="en-US"/>
              </w:rPr>
            </w:pPr>
            <w:ins w:id="534" w:author="Jens-Rainer Ohm" w:date="2022-10-23T15:07:00Z">
              <w:r w:rsidRPr="00190A4E">
                <w:rPr>
                  <w:sz w:val="24"/>
                  <w:szCs w:val="24"/>
                  <w:lang w:val="en-US"/>
                </w:rPr>
                <w:t xml:space="preserve">regular: </w:t>
              </w:r>
            </w:ins>
          </w:p>
          <w:p w14:paraId="0F926A08" w14:textId="77777777" w:rsidR="00190A4E" w:rsidRPr="00190A4E" w:rsidRDefault="00190A4E" w:rsidP="00190A4E">
            <w:pPr>
              <w:tabs>
                <w:tab w:val="left" w:pos="987"/>
                <w:tab w:val="left" w:pos="2956"/>
              </w:tabs>
              <w:rPr>
                <w:ins w:id="535" w:author="Jens-Rainer Ohm" w:date="2022-10-23T15:07:00Z"/>
                <w:sz w:val="24"/>
                <w:szCs w:val="24"/>
                <w:lang w:val="en-US"/>
              </w:rPr>
            </w:pPr>
            <w:ins w:id="536" w:author="Jens-Rainer Ohm" w:date="2022-10-23T15:07:00Z">
              <w:r w:rsidRPr="00190A4E">
                <w:rPr>
                  <w:sz w:val="24"/>
                  <w:szCs w:val="24"/>
                  <w:lang w:val="en-US"/>
                </w:rPr>
                <w:t>3.7MB/luma model, 1.9MB/chroma model, 11.2M in total</w:t>
              </w:r>
            </w:ins>
          </w:p>
          <w:p w14:paraId="7EFA6681" w14:textId="77777777" w:rsidR="00190A4E" w:rsidRPr="00190A4E" w:rsidRDefault="00190A4E" w:rsidP="00190A4E">
            <w:pPr>
              <w:tabs>
                <w:tab w:val="left" w:pos="987"/>
                <w:tab w:val="left" w:pos="2956"/>
              </w:tabs>
              <w:rPr>
                <w:ins w:id="537" w:author="Jens-Rainer Ohm" w:date="2022-10-23T15:07:00Z"/>
                <w:sz w:val="24"/>
                <w:szCs w:val="24"/>
                <w:lang w:val="en-US"/>
              </w:rPr>
            </w:pPr>
            <w:ins w:id="538" w:author="Jens-Rainer Ohm" w:date="2022-10-23T15:07:00Z">
              <w:r w:rsidRPr="00190A4E">
                <w:rPr>
                  <w:rFonts w:hint="eastAsia"/>
                  <w:sz w:val="24"/>
                  <w:szCs w:val="24"/>
                  <w:lang w:val="en-US"/>
                </w:rPr>
                <w:t>c</w:t>
              </w:r>
              <w:r w:rsidRPr="00190A4E">
                <w:rPr>
                  <w:sz w:val="24"/>
                  <w:szCs w:val="24"/>
                  <w:lang w:val="en-US"/>
                </w:rPr>
                <w:t xml:space="preserve">ompact: </w:t>
              </w:r>
            </w:ins>
          </w:p>
          <w:p w14:paraId="673B6C81" w14:textId="77777777" w:rsidR="00190A4E" w:rsidRPr="00190A4E" w:rsidRDefault="00190A4E" w:rsidP="00190A4E">
            <w:pPr>
              <w:tabs>
                <w:tab w:val="left" w:pos="987"/>
                <w:tab w:val="left" w:pos="2956"/>
              </w:tabs>
              <w:rPr>
                <w:ins w:id="539" w:author="Jens-Rainer Ohm" w:date="2022-10-23T15:07:00Z"/>
                <w:sz w:val="24"/>
                <w:szCs w:val="24"/>
                <w:lang w:val="en-US"/>
              </w:rPr>
            </w:pPr>
            <w:ins w:id="540" w:author="Jens-Rainer Ohm" w:date="2022-10-23T15:07:00Z">
              <w:r w:rsidRPr="00190A4E">
                <w:rPr>
                  <w:sz w:val="24"/>
                  <w:szCs w:val="24"/>
                  <w:lang w:val="en-US"/>
                </w:rPr>
                <w:t>3.3MB/luma model, 1.9MB/chroma model, 10.4M in total</w:t>
              </w:r>
            </w:ins>
          </w:p>
        </w:tc>
      </w:tr>
      <w:tr w:rsidR="00190A4E" w:rsidRPr="00190A4E" w14:paraId="7B41AB0E" w14:textId="77777777" w:rsidTr="004D2ED4">
        <w:trPr>
          <w:trHeight w:val="240"/>
          <w:ins w:id="541" w:author="Jens-Rainer Ohm" w:date="2022-10-23T15:07:00Z"/>
        </w:trPr>
        <w:tc>
          <w:tcPr>
            <w:tcW w:w="1250" w:type="dxa"/>
            <w:vMerge/>
            <w:tcBorders>
              <w:top w:val="nil"/>
              <w:left w:val="single" w:sz="8" w:space="0" w:color="auto"/>
              <w:bottom w:val="nil"/>
              <w:right w:val="single" w:sz="8" w:space="0" w:color="auto"/>
            </w:tcBorders>
            <w:vAlign w:val="center"/>
            <w:hideMark/>
          </w:tcPr>
          <w:p w14:paraId="40F2E051" w14:textId="77777777" w:rsidR="00190A4E" w:rsidRPr="00190A4E" w:rsidRDefault="00190A4E" w:rsidP="00190A4E">
            <w:pPr>
              <w:tabs>
                <w:tab w:val="left" w:pos="987"/>
                <w:tab w:val="left" w:pos="2956"/>
              </w:tabs>
              <w:rPr>
                <w:ins w:id="542" w:author="Jens-Rainer Ohm" w:date="2022-10-23T15:07:00Z"/>
                <w:sz w:val="24"/>
                <w:szCs w:val="24"/>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094565F" w14:textId="77777777" w:rsidR="00190A4E" w:rsidRPr="00190A4E" w:rsidRDefault="00190A4E" w:rsidP="00190A4E">
            <w:pPr>
              <w:tabs>
                <w:tab w:val="left" w:pos="987"/>
                <w:tab w:val="left" w:pos="2956"/>
              </w:tabs>
              <w:rPr>
                <w:ins w:id="543" w:author="Jens-Rainer Ohm" w:date="2022-10-23T15:07:00Z"/>
                <w:sz w:val="24"/>
                <w:szCs w:val="24"/>
                <w:lang w:val="en-US"/>
              </w:rPr>
            </w:pPr>
            <w:ins w:id="544" w:author="Jens-Rainer Ohm" w:date="2022-10-23T15:07:00Z">
              <w:r w:rsidRPr="00190A4E">
                <w:rPr>
                  <w:sz w:val="24"/>
                  <w:szCs w:val="24"/>
                  <w:lang w:val="en-US"/>
                </w:rPr>
                <w:t>Multiply Accumulate (kMAC/pixel)</w:t>
              </w:r>
            </w:ins>
          </w:p>
        </w:tc>
        <w:tc>
          <w:tcPr>
            <w:tcW w:w="3558" w:type="dxa"/>
            <w:tcBorders>
              <w:top w:val="nil"/>
              <w:left w:val="nil"/>
              <w:bottom w:val="single" w:sz="8" w:space="0" w:color="auto"/>
              <w:right w:val="single" w:sz="8" w:space="0" w:color="auto"/>
            </w:tcBorders>
            <w:shd w:val="clear" w:color="auto" w:fill="auto"/>
            <w:noWrap/>
            <w:vAlign w:val="center"/>
            <w:hideMark/>
          </w:tcPr>
          <w:p w14:paraId="15C25747" w14:textId="77777777" w:rsidR="00190A4E" w:rsidRPr="00190A4E" w:rsidRDefault="00190A4E" w:rsidP="00190A4E">
            <w:pPr>
              <w:tabs>
                <w:tab w:val="left" w:pos="987"/>
                <w:tab w:val="left" w:pos="2956"/>
              </w:tabs>
              <w:rPr>
                <w:ins w:id="545" w:author="Jens-Rainer Ohm" w:date="2022-10-23T15:07:00Z"/>
                <w:sz w:val="24"/>
                <w:szCs w:val="24"/>
                <w:lang w:val="en-US"/>
              </w:rPr>
            </w:pPr>
            <w:ins w:id="546" w:author="Jens-Rainer Ohm" w:date="2022-10-23T15:07:00Z">
              <w:r w:rsidRPr="00190A4E">
                <w:rPr>
                  <w:sz w:val="24"/>
                  <w:szCs w:val="24"/>
                  <w:lang w:val="en-US"/>
                </w:rPr>
                <w:t xml:space="preserve">regular: </w:t>
              </w:r>
            </w:ins>
          </w:p>
          <w:p w14:paraId="5B9AED52" w14:textId="77777777" w:rsidR="00190A4E" w:rsidRPr="00190A4E" w:rsidRDefault="00190A4E" w:rsidP="00190A4E">
            <w:pPr>
              <w:tabs>
                <w:tab w:val="left" w:pos="987"/>
                <w:tab w:val="left" w:pos="2956"/>
              </w:tabs>
              <w:rPr>
                <w:ins w:id="547" w:author="Jens-Rainer Ohm" w:date="2022-10-23T15:07:00Z"/>
                <w:sz w:val="24"/>
                <w:szCs w:val="24"/>
                <w:lang w:val="en-US"/>
              </w:rPr>
            </w:pPr>
            <w:ins w:id="548" w:author="Jens-Rainer Ohm" w:date="2022-10-23T15:07:00Z">
              <w:r w:rsidRPr="00190A4E">
                <w:rPr>
                  <w:sz w:val="24"/>
                  <w:szCs w:val="24"/>
                  <w:lang w:val="en-US"/>
                </w:rPr>
                <w:t>537K/pixel (frame-level input)</w:t>
              </w:r>
            </w:ins>
          </w:p>
          <w:p w14:paraId="618F5B46" w14:textId="77777777" w:rsidR="00190A4E" w:rsidRPr="00190A4E" w:rsidRDefault="00190A4E" w:rsidP="00190A4E">
            <w:pPr>
              <w:tabs>
                <w:tab w:val="left" w:pos="987"/>
                <w:tab w:val="left" w:pos="2956"/>
              </w:tabs>
              <w:rPr>
                <w:ins w:id="549" w:author="Jens-Rainer Ohm" w:date="2022-10-23T15:07:00Z"/>
                <w:sz w:val="24"/>
                <w:szCs w:val="24"/>
                <w:lang w:val="en-US"/>
              </w:rPr>
            </w:pPr>
            <w:ins w:id="550" w:author="Jens-Rainer Ohm" w:date="2022-10-23T15:07:00Z">
              <w:r w:rsidRPr="00190A4E">
                <w:rPr>
                  <w:sz w:val="24"/>
                  <w:szCs w:val="24"/>
                  <w:lang w:val="en-US"/>
                </w:rPr>
                <w:t>680K/pixel (block-level input)</w:t>
              </w:r>
            </w:ins>
          </w:p>
          <w:p w14:paraId="53AD6944" w14:textId="77777777" w:rsidR="00190A4E" w:rsidRPr="00190A4E" w:rsidRDefault="00190A4E" w:rsidP="00190A4E">
            <w:pPr>
              <w:tabs>
                <w:tab w:val="left" w:pos="987"/>
                <w:tab w:val="left" w:pos="2956"/>
              </w:tabs>
              <w:rPr>
                <w:ins w:id="551" w:author="Jens-Rainer Ohm" w:date="2022-10-23T15:07:00Z"/>
                <w:sz w:val="24"/>
                <w:szCs w:val="24"/>
                <w:lang w:val="en-US"/>
              </w:rPr>
            </w:pPr>
            <w:ins w:id="552" w:author="Jens-Rainer Ohm" w:date="2022-10-23T15:07:00Z">
              <w:r w:rsidRPr="00190A4E">
                <w:rPr>
                  <w:sz w:val="24"/>
                  <w:szCs w:val="24"/>
                  <w:lang w:val="en-US"/>
                </w:rPr>
                <w:t xml:space="preserve">compact: </w:t>
              </w:r>
            </w:ins>
          </w:p>
          <w:p w14:paraId="3EAC3191" w14:textId="77777777" w:rsidR="00190A4E" w:rsidRPr="00190A4E" w:rsidRDefault="00190A4E" w:rsidP="00190A4E">
            <w:pPr>
              <w:tabs>
                <w:tab w:val="left" w:pos="987"/>
                <w:tab w:val="left" w:pos="2956"/>
              </w:tabs>
              <w:rPr>
                <w:ins w:id="553" w:author="Jens-Rainer Ohm" w:date="2022-10-23T15:07:00Z"/>
                <w:sz w:val="24"/>
                <w:szCs w:val="24"/>
                <w:lang w:val="en-US"/>
              </w:rPr>
            </w:pPr>
            <w:ins w:id="554" w:author="Jens-Rainer Ohm" w:date="2022-10-23T15:07:00Z">
              <w:r w:rsidRPr="00190A4E">
                <w:rPr>
                  <w:sz w:val="24"/>
                  <w:szCs w:val="24"/>
                  <w:lang w:val="en-US"/>
                </w:rPr>
                <w:t>479K/pixel (frame-level input)</w:t>
              </w:r>
            </w:ins>
          </w:p>
          <w:p w14:paraId="6EF655AC" w14:textId="77777777" w:rsidR="00190A4E" w:rsidRPr="00190A4E" w:rsidRDefault="00190A4E" w:rsidP="00190A4E">
            <w:pPr>
              <w:tabs>
                <w:tab w:val="left" w:pos="987"/>
                <w:tab w:val="left" w:pos="2956"/>
              </w:tabs>
              <w:rPr>
                <w:ins w:id="555" w:author="Jens-Rainer Ohm" w:date="2022-10-23T15:07:00Z"/>
                <w:sz w:val="24"/>
                <w:szCs w:val="24"/>
                <w:lang w:val="en-US"/>
              </w:rPr>
            </w:pPr>
            <w:ins w:id="556" w:author="Jens-Rainer Ohm" w:date="2022-10-23T15:07:00Z">
              <w:r w:rsidRPr="00190A4E">
                <w:rPr>
                  <w:sz w:val="24"/>
                  <w:szCs w:val="24"/>
                  <w:lang w:val="en-US"/>
                </w:rPr>
                <w:t>606K/pixel (block-level input)</w:t>
              </w:r>
            </w:ins>
          </w:p>
        </w:tc>
      </w:tr>
      <w:tr w:rsidR="00190A4E" w:rsidRPr="00190A4E" w14:paraId="11F24AE2" w14:textId="77777777" w:rsidTr="004D2ED4">
        <w:trPr>
          <w:trHeight w:val="240"/>
          <w:ins w:id="557" w:author="Jens-Rainer Ohm" w:date="2022-10-23T15:07:00Z"/>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4C36CB" w14:textId="77777777" w:rsidR="00190A4E" w:rsidRPr="00190A4E" w:rsidRDefault="00190A4E" w:rsidP="00190A4E">
            <w:pPr>
              <w:tabs>
                <w:tab w:val="left" w:pos="987"/>
                <w:tab w:val="left" w:pos="2956"/>
              </w:tabs>
              <w:rPr>
                <w:ins w:id="558" w:author="Jens-Rainer Ohm" w:date="2022-10-23T15:07:00Z"/>
                <w:sz w:val="24"/>
                <w:szCs w:val="24"/>
                <w:lang w:val="en-US"/>
              </w:rPr>
            </w:pPr>
            <w:ins w:id="559" w:author="Jens-Rainer Ohm" w:date="2022-10-23T15:07:00Z">
              <w:r w:rsidRPr="00190A4E">
                <w:rPr>
                  <w:sz w:val="24"/>
                  <w:szCs w:val="24"/>
                  <w:lang w:val="en-US"/>
                </w:rPr>
                <w:t>Optional</w:t>
              </w:r>
            </w:ins>
          </w:p>
        </w:tc>
        <w:tc>
          <w:tcPr>
            <w:tcW w:w="4532" w:type="dxa"/>
            <w:tcBorders>
              <w:top w:val="nil"/>
              <w:left w:val="nil"/>
              <w:bottom w:val="single" w:sz="8" w:space="0" w:color="auto"/>
              <w:right w:val="single" w:sz="8" w:space="0" w:color="auto"/>
            </w:tcBorders>
            <w:shd w:val="clear" w:color="auto" w:fill="auto"/>
            <w:noWrap/>
            <w:vAlign w:val="center"/>
            <w:hideMark/>
          </w:tcPr>
          <w:p w14:paraId="03DEC338" w14:textId="77777777" w:rsidR="00190A4E" w:rsidRPr="00190A4E" w:rsidRDefault="00190A4E" w:rsidP="00190A4E">
            <w:pPr>
              <w:tabs>
                <w:tab w:val="left" w:pos="987"/>
                <w:tab w:val="left" w:pos="2956"/>
              </w:tabs>
              <w:rPr>
                <w:ins w:id="560" w:author="Jens-Rainer Ohm" w:date="2022-10-23T15:07:00Z"/>
                <w:sz w:val="24"/>
                <w:szCs w:val="24"/>
                <w:lang w:val="en-US"/>
              </w:rPr>
            </w:pPr>
            <w:ins w:id="561" w:author="Jens-Rainer Ohm" w:date="2022-10-23T15:07:00Z">
              <w:r w:rsidRPr="00190A4E">
                <w:rPr>
                  <w:rFonts w:ascii="MS Mincho" w:eastAsia="MS Mincho" w:hAnsi="MS Mincho" w:cs="MS Mincho" w:hint="eastAsia"/>
                  <w:sz w:val="24"/>
                  <w:szCs w:val="24"/>
                  <w:lang w:val="en-US"/>
                </w:rPr>
                <w:t xml:space="preserve">　</w:t>
              </w:r>
            </w:ins>
          </w:p>
        </w:tc>
        <w:tc>
          <w:tcPr>
            <w:tcW w:w="3558" w:type="dxa"/>
            <w:tcBorders>
              <w:top w:val="nil"/>
              <w:left w:val="nil"/>
              <w:bottom w:val="single" w:sz="8" w:space="0" w:color="auto"/>
              <w:right w:val="single" w:sz="8" w:space="0" w:color="auto"/>
            </w:tcBorders>
            <w:shd w:val="clear" w:color="auto" w:fill="auto"/>
            <w:noWrap/>
            <w:vAlign w:val="center"/>
            <w:hideMark/>
          </w:tcPr>
          <w:p w14:paraId="13F3FB09" w14:textId="77777777" w:rsidR="00190A4E" w:rsidRPr="00190A4E" w:rsidRDefault="00190A4E" w:rsidP="00190A4E">
            <w:pPr>
              <w:tabs>
                <w:tab w:val="left" w:pos="987"/>
                <w:tab w:val="left" w:pos="2956"/>
              </w:tabs>
              <w:rPr>
                <w:ins w:id="562" w:author="Jens-Rainer Ohm" w:date="2022-10-23T15:07:00Z"/>
                <w:sz w:val="24"/>
                <w:szCs w:val="24"/>
                <w:lang w:val="en-US"/>
              </w:rPr>
            </w:pPr>
            <w:ins w:id="563" w:author="Jens-Rainer Ohm" w:date="2022-10-23T15:07:00Z">
              <w:r w:rsidRPr="00190A4E">
                <w:rPr>
                  <w:rFonts w:ascii="MS Mincho" w:eastAsia="MS Mincho" w:hAnsi="MS Mincho" w:cs="MS Mincho" w:hint="eastAsia"/>
                  <w:sz w:val="24"/>
                  <w:szCs w:val="24"/>
                  <w:lang w:val="en-US"/>
                </w:rPr>
                <w:t xml:space="preserve">　</w:t>
              </w:r>
            </w:ins>
          </w:p>
        </w:tc>
      </w:tr>
      <w:tr w:rsidR="00190A4E" w:rsidRPr="00190A4E" w14:paraId="19A0AD1A" w14:textId="77777777" w:rsidTr="004D2ED4">
        <w:trPr>
          <w:trHeight w:val="240"/>
          <w:ins w:id="564" w:author="Jens-Rainer Ohm" w:date="2022-10-23T15: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72F85F0" w14:textId="77777777" w:rsidR="00190A4E" w:rsidRPr="00190A4E" w:rsidRDefault="00190A4E" w:rsidP="00190A4E">
            <w:pPr>
              <w:tabs>
                <w:tab w:val="left" w:pos="987"/>
                <w:tab w:val="left" w:pos="2956"/>
              </w:tabs>
              <w:rPr>
                <w:ins w:id="565" w:author="Jens-Rainer Ohm" w:date="2022-10-23T15:07:00Z"/>
                <w:sz w:val="24"/>
                <w:szCs w:val="24"/>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206C1" w14:textId="77777777" w:rsidR="00190A4E" w:rsidRPr="00190A4E" w:rsidRDefault="00190A4E" w:rsidP="00190A4E">
            <w:pPr>
              <w:tabs>
                <w:tab w:val="left" w:pos="987"/>
                <w:tab w:val="left" w:pos="2956"/>
              </w:tabs>
              <w:rPr>
                <w:ins w:id="566" w:author="Jens-Rainer Ohm" w:date="2022-10-23T15:07:00Z"/>
                <w:sz w:val="24"/>
                <w:szCs w:val="24"/>
                <w:lang w:val="en-US"/>
              </w:rPr>
            </w:pPr>
            <w:ins w:id="567" w:author="Jens-Rainer Ohm" w:date="2022-10-23T15:07:00Z">
              <w:r w:rsidRPr="00190A4E">
                <w:rPr>
                  <w:sz w:val="24"/>
                  <w:szCs w:val="24"/>
                  <w:lang w:val="en-US"/>
                </w:rPr>
                <w:t>Total Conv. Layers</w:t>
              </w:r>
            </w:ins>
          </w:p>
        </w:tc>
        <w:tc>
          <w:tcPr>
            <w:tcW w:w="3558" w:type="dxa"/>
            <w:tcBorders>
              <w:top w:val="nil"/>
              <w:left w:val="nil"/>
              <w:bottom w:val="single" w:sz="8" w:space="0" w:color="auto"/>
              <w:right w:val="single" w:sz="8" w:space="0" w:color="auto"/>
            </w:tcBorders>
            <w:shd w:val="clear" w:color="auto" w:fill="auto"/>
            <w:noWrap/>
            <w:vAlign w:val="center"/>
            <w:hideMark/>
          </w:tcPr>
          <w:p w14:paraId="3B39E74A" w14:textId="77777777" w:rsidR="00190A4E" w:rsidRPr="00190A4E" w:rsidRDefault="00190A4E" w:rsidP="00190A4E">
            <w:pPr>
              <w:tabs>
                <w:tab w:val="left" w:pos="987"/>
                <w:tab w:val="left" w:pos="2956"/>
              </w:tabs>
              <w:rPr>
                <w:ins w:id="568" w:author="Jens-Rainer Ohm" w:date="2022-10-23T15:07:00Z"/>
                <w:sz w:val="24"/>
                <w:szCs w:val="24"/>
                <w:lang w:val="en-US"/>
              </w:rPr>
            </w:pPr>
            <w:ins w:id="569" w:author="Jens-Rainer Ohm" w:date="2022-10-23T15:07:00Z">
              <w:r w:rsidRPr="00190A4E">
                <w:rPr>
                  <w:sz w:val="24"/>
                  <w:szCs w:val="24"/>
                  <w:lang w:val="en-US"/>
                </w:rPr>
                <w:t>regular: 97</w:t>
              </w:r>
            </w:ins>
          </w:p>
          <w:p w14:paraId="376ADF2B" w14:textId="77777777" w:rsidR="00190A4E" w:rsidRPr="00190A4E" w:rsidRDefault="00190A4E" w:rsidP="00190A4E">
            <w:pPr>
              <w:tabs>
                <w:tab w:val="left" w:pos="987"/>
                <w:tab w:val="left" w:pos="2956"/>
              </w:tabs>
              <w:rPr>
                <w:ins w:id="570" w:author="Jens-Rainer Ohm" w:date="2022-10-23T15:07:00Z"/>
                <w:sz w:val="24"/>
                <w:szCs w:val="24"/>
                <w:lang w:val="en-US"/>
              </w:rPr>
            </w:pPr>
            <w:ins w:id="571" w:author="Jens-Rainer Ohm" w:date="2022-10-23T15:07:00Z">
              <w:r w:rsidRPr="00190A4E">
                <w:rPr>
                  <w:sz w:val="24"/>
                  <w:szCs w:val="24"/>
                  <w:lang w:val="en-US"/>
                </w:rPr>
                <w:t xml:space="preserve">compact: </w:t>
              </w:r>
              <w:r w:rsidRPr="00190A4E">
                <w:rPr>
                  <w:rFonts w:hint="eastAsia"/>
                  <w:sz w:val="24"/>
                  <w:szCs w:val="24"/>
                  <w:lang w:val="en-US"/>
                </w:rPr>
                <w:t>8</w:t>
              </w:r>
              <w:r w:rsidRPr="00190A4E">
                <w:rPr>
                  <w:sz w:val="24"/>
                  <w:szCs w:val="24"/>
                  <w:lang w:val="en-US"/>
                </w:rPr>
                <w:t>5</w:t>
              </w:r>
            </w:ins>
          </w:p>
          <w:p w14:paraId="1A0053EF" w14:textId="77777777" w:rsidR="00190A4E" w:rsidRPr="00190A4E" w:rsidRDefault="00190A4E" w:rsidP="00190A4E">
            <w:pPr>
              <w:tabs>
                <w:tab w:val="left" w:pos="987"/>
                <w:tab w:val="left" w:pos="2956"/>
              </w:tabs>
              <w:rPr>
                <w:ins w:id="572" w:author="Jens-Rainer Ohm" w:date="2022-10-23T15:07:00Z"/>
                <w:sz w:val="24"/>
                <w:szCs w:val="24"/>
                <w:lang w:val="en-US"/>
              </w:rPr>
            </w:pPr>
          </w:p>
        </w:tc>
      </w:tr>
      <w:tr w:rsidR="00190A4E" w:rsidRPr="00190A4E" w14:paraId="18A0546B" w14:textId="77777777" w:rsidTr="004D2ED4">
        <w:trPr>
          <w:trHeight w:val="240"/>
          <w:ins w:id="573" w:author="Jens-Rainer Ohm" w:date="2022-10-23T15: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41D778A" w14:textId="77777777" w:rsidR="00190A4E" w:rsidRPr="00190A4E" w:rsidRDefault="00190A4E" w:rsidP="00190A4E">
            <w:pPr>
              <w:tabs>
                <w:tab w:val="left" w:pos="987"/>
                <w:tab w:val="left" w:pos="2956"/>
              </w:tabs>
              <w:rPr>
                <w:ins w:id="574" w:author="Jens-Rainer Ohm" w:date="2022-10-23T15:07:00Z"/>
                <w:sz w:val="24"/>
                <w:szCs w:val="24"/>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97FD2B5" w14:textId="77777777" w:rsidR="00190A4E" w:rsidRPr="00190A4E" w:rsidRDefault="00190A4E" w:rsidP="00190A4E">
            <w:pPr>
              <w:tabs>
                <w:tab w:val="left" w:pos="987"/>
                <w:tab w:val="left" w:pos="2956"/>
              </w:tabs>
              <w:rPr>
                <w:ins w:id="575" w:author="Jens-Rainer Ohm" w:date="2022-10-23T15:07:00Z"/>
                <w:sz w:val="24"/>
                <w:szCs w:val="24"/>
                <w:lang w:val="en-US"/>
              </w:rPr>
            </w:pPr>
            <w:ins w:id="576" w:author="Jens-Rainer Ohm" w:date="2022-10-23T15:07:00Z">
              <w:r w:rsidRPr="00190A4E">
                <w:rPr>
                  <w:sz w:val="24"/>
                  <w:szCs w:val="24"/>
                  <w:lang w:val="en-US"/>
                </w:rPr>
                <w:t>Total FC Layers</w:t>
              </w:r>
            </w:ins>
          </w:p>
        </w:tc>
        <w:tc>
          <w:tcPr>
            <w:tcW w:w="3558" w:type="dxa"/>
            <w:tcBorders>
              <w:top w:val="nil"/>
              <w:left w:val="nil"/>
              <w:bottom w:val="single" w:sz="8" w:space="0" w:color="auto"/>
              <w:right w:val="single" w:sz="8" w:space="0" w:color="auto"/>
            </w:tcBorders>
            <w:shd w:val="clear" w:color="auto" w:fill="auto"/>
            <w:noWrap/>
            <w:vAlign w:val="center"/>
            <w:hideMark/>
          </w:tcPr>
          <w:p w14:paraId="77C340F8" w14:textId="77777777" w:rsidR="00190A4E" w:rsidRPr="00190A4E" w:rsidRDefault="00190A4E" w:rsidP="00190A4E">
            <w:pPr>
              <w:tabs>
                <w:tab w:val="left" w:pos="987"/>
                <w:tab w:val="left" w:pos="2956"/>
              </w:tabs>
              <w:rPr>
                <w:ins w:id="577" w:author="Jens-Rainer Ohm" w:date="2022-10-23T15:07:00Z"/>
                <w:sz w:val="24"/>
                <w:szCs w:val="24"/>
                <w:lang w:val="en-US"/>
              </w:rPr>
            </w:pPr>
            <w:ins w:id="578" w:author="Jens-Rainer Ohm" w:date="2022-10-23T15:07:00Z">
              <w:r w:rsidRPr="00190A4E">
                <w:rPr>
                  <w:rFonts w:hint="eastAsia"/>
                  <w:sz w:val="24"/>
                  <w:szCs w:val="24"/>
                  <w:lang w:val="en-US"/>
                </w:rPr>
                <w:t>0</w:t>
              </w:r>
            </w:ins>
          </w:p>
        </w:tc>
      </w:tr>
      <w:tr w:rsidR="00190A4E" w:rsidRPr="00190A4E" w14:paraId="49665333" w14:textId="77777777" w:rsidTr="004D2ED4">
        <w:trPr>
          <w:trHeight w:val="240"/>
          <w:ins w:id="579" w:author="Jens-Rainer Ohm" w:date="2022-10-23T15: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D35D1E" w14:textId="77777777" w:rsidR="00190A4E" w:rsidRPr="00190A4E" w:rsidRDefault="00190A4E" w:rsidP="00190A4E">
            <w:pPr>
              <w:tabs>
                <w:tab w:val="left" w:pos="987"/>
                <w:tab w:val="left" w:pos="2956"/>
              </w:tabs>
              <w:rPr>
                <w:ins w:id="580" w:author="Jens-Rainer Ohm" w:date="2022-10-23T15:07:00Z"/>
                <w:sz w:val="24"/>
                <w:szCs w:val="24"/>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CA83658" w14:textId="77777777" w:rsidR="00190A4E" w:rsidRPr="00190A4E" w:rsidRDefault="00190A4E" w:rsidP="00190A4E">
            <w:pPr>
              <w:tabs>
                <w:tab w:val="left" w:pos="987"/>
                <w:tab w:val="left" w:pos="2956"/>
              </w:tabs>
              <w:rPr>
                <w:ins w:id="581" w:author="Jens-Rainer Ohm" w:date="2022-10-23T15:07:00Z"/>
                <w:sz w:val="24"/>
                <w:szCs w:val="24"/>
                <w:lang w:val="en-US"/>
              </w:rPr>
            </w:pPr>
            <w:ins w:id="582" w:author="Jens-Rainer Ohm" w:date="2022-10-23T15:07:00Z">
              <w:r w:rsidRPr="00190A4E">
                <w:rPr>
                  <w:sz w:val="24"/>
                  <w:szCs w:val="24"/>
                  <w:lang w:val="en-US"/>
                </w:rPr>
                <w:t>Total Memory (MB)</w:t>
              </w:r>
            </w:ins>
          </w:p>
        </w:tc>
        <w:tc>
          <w:tcPr>
            <w:tcW w:w="3558" w:type="dxa"/>
            <w:tcBorders>
              <w:top w:val="nil"/>
              <w:left w:val="nil"/>
              <w:bottom w:val="single" w:sz="8" w:space="0" w:color="auto"/>
              <w:right w:val="single" w:sz="8" w:space="0" w:color="auto"/>
            </w:tcBorders>
            <w:shd w:val="clear" w:color="auto" w:fill="auto"/>
            <w:noWrap/>
            <w:vAlign w:val="center"/>
            <w:hideMark/>
          </w:tcPr>
          <w:p w14:paraId="7C399DC4" w14:textId="77777777" w:rsidR="00190A4E" w:rsidRPr="00190A4E" w:rsidRDefault="00190A4E" w:rsidP="00190A4E">
            <w:pPr>
              <w:tabs>
                <w:tab w:val="left" w:pos="987"/>
                <w:tab w:val="left" w:pos="2956"/>
              </w:tabs>
              <w:rPr>
                <w:ins w:id="583" w:author="Jens-Rainer Ohm" w:date="2022-10-23T15:07:00Z"/>
                <w:sz w:val="24"/>
                <w:szCs w:val="24"/>
                <w:lang w:val="en-US"/>
              </w:rPr>
            </w:pPr>
            <w:ins w:id="584" w:author="Jens-Rainer Ohm" w:date="2022-10-23T15:07:00Z">
              <w:r w:rsidRPr="00190A4E">
                <w:rPr>
                  <w:rFonts w:ascii="MS Mincho" w:eastAsia="MS Mincho" w:hAnsi="MS Mincho" w:cs="MS Mincho" w:hint="eastAsia"/>
                  <w:sz w:val="24"/>
                  <w:szCs w:val="24"/>
                  <w:lang w:val="en-US"/>
                </w:rPr>
                <w:t xml:space="preserve">　</w:t>
              </w:r>
            </w:ins>
          </w:p>
        </w:tc>
      </w:tr>
      <w:tr w:rsidR="00190A4E" w:rsidRPr="00190A4E" w14:paraId="6E290DEB" w14:textId="77777777" w:rsidTr="004D2ED4">
        <w:trPr>
          <w:trHeight w:val="240"/>
          <w:ins w:id="585" w:author="Jens-Rainer Ohm" w:date="2022-10-23T15: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592B40D" w14:textId="77777777" w:rsidR="00190A4E" w:rsidRPr="00190A4E" w:rsidRDefault="00190A4E" w:rsidP="00190A4E">
            <w:pPr>
              <w:tabs>
                <w:tab w:val="left" w:pos="987"/>
                <w:tab w:val="left" w:pos="2956"/>
              </w:tabs>
              <w:rPr>
                <w:ins w:id="586" w:author="Jens-Rainer Ohm" w:date="2022-10-23T15:07:00Z"/>
                <w:sz w:val="24"/>
                <w:szCs w:val="24"/>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8123F7A" w14:textId="77777777" w:rsidR="00190A4E" w:rsidRPr="00190A4E" w:rsidRDefault="00190A4E" w:rsidP="00190A4E">
            <w:pPr>
              <w:tabs>
                <w:tab w:val="left" w:pos="987"/>
                <w:tab w:val="left" w:pos="2956"/>
              </w:tabs>
              <w:rPr>
                <w:ins w:id="587" w:author="Jens-Rainer Ohm" w:date="2022-10-23T15:07:00Z"/>
                <w:sz w:val="24"/>
                <w:szCs w:val="24"/>
                <w:lang w:val="en-US"/>
              </w:rPr>
            </w:pPr>
            <w:ins w:id="588" w:author="Jens-Rainer Ohm" w:date="2022-10-23T15:07:00Z">
              <w:r w:rsidRPr="00190A4E">
                <w:rPr>
                  <w:sz w:val="24"/>
                  <w:szCs w:val="24"/>
                  <w:lang w:val="en-US"/>
                </w:rPr>
                <w:t>Batch size:</w:t>
              </w:r>
            </w:ins>
          </w:p>
        </w:tc>
        <w:tc>
          <w:tcPr>
            <w:tcW w:w="3558" w:type="dxa"/>
            <w:tcBorders>
              <w:top w:val="nil"/>
              <w:left w:val="nil"/>
              <w:bottom w:val="single" w:sz="8" w:space="0" w:color="auto"/>
              <w:right w:val="single" w:sz="8" w:space="0" w:color="auto"/>
            </w:tcBorders>
            <w:shd w:val="clear" w:color="auto" w:fill="auto"/>
            <w:noWrap/>
            <w:vAlign w:val="center"/>
            <w:hideMark/>
          </w:tcPr>
          <w:p w14:paraId="0F19DC67" w14:textId="77777777" w:rsidR="00190A4E" w:rsidRPr="00190A4E" w:rsidRDefault="00190A4E" w:rsidP="00190A4E">
            <w:pPr>
              <w:tabs>
                <w:tab w:val="left" w:pos="987"/>
                <w:tab w:val="left" w:pos="2956"/>
              </w:tabs>
              <w:rPr>
                <w:ins w:id="589" w:author="Jens-Rainer Ohm" w:date="2022-10-23T15:07:00Z"/>
                <w:sz w:val="24"/>
                <w:szCs w:val="24"/>
                <w:lang w:val="en-US"/>
              </w:rPr>
            </w:pPr>
            <w:ins w:id="590" w:author="Jens-Rainer Ohm" w:date="2022-10-23T15:07:00Z">
              <w:r w:rsidRPr="00190A4E">
                <w:rPr>
                  <w:rFonts w:hint="eastAsia"/>
                  <w:sz w:val="24"/>
                  <w:szCs w:val="24"/>
                  <w:lang w:val="en-US"/>
                </w:rPr>
                <w:t>1</w:t>
              </w:r>
            </w:ins>
          </w:p>
        </w:tc>
      </w:tr>
      <w:tr w:rsidR="00190A4E" w:rsidRPr="00190A4E" w14:paraId="741314BF" w14:textId="77777777" w:rsidTr="004D2ED4">
        <w:trPr>
          <w:trHeight w:val="240"/>
          <w:ins w:id="591" w:author="Jens-Rainer Ohm" w:date="2022-10-23T15: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807DA8C" w14:textId="77777777" w:rsidR="00190A4E" w:rsidRPr="00190A4E" w:rsidRDefault="00190A4E" w:rsidP="00190A4E">
            <w:pPr>
              <w:tabs>
                <w:tab w:val="left" w:pos="987"/>
                <w:tab w:val="left" w:pos="2956"/>
              </w:tabs>
              <w:rPr>
                <w:ins w:id="592" w:author="Jens-Rainer Ohm" w:date="2022-10-23T15:07:00Z"/>
                <w:sz w:val="24"/>
                <w:szCs w:val="24"/>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57EF2C" w14:textId="77777777" w:rsidR="00190A4E" w:rsidRPr="00190A4E" w:rsidRDefault="00190A4E" w:rsidP="00190A4E">
            <w:pPr>
              <w:tabs>
                <w:tab w:val="left" w:pos="987"/>
                <w:tab w:val="left" w:pos="2956"/>
              </w:tabs>
              <w:rPr>
                <w:ins w:id="593" w:author="Jens-Rainer Ohm" w:date="2022-10-23T15:07:00Z"/>
                <w:sz w:val="24"/>
                <w:szCs w:val="24"/>
                <w:lang w:val="en-US"/>
              </w:rPr>
            </w:pPr>
            <w:ins w:id="594" w:author="Jens-Rainer Ohm" w:date="2022-10-23T15:07:00Z">
              <w:r w:rsidRPr="00190A4E">
                <w:rPr>
                  <w:sz w:val="24"/>
                  <w:szCs w:val="24"/>
                  <w:lang w:val="en-US"/>
                </w:rPr>
                <w:t>Patch size</w:t>
              </w:r>
            </w:ins>
          </w:p>
        </w:tc>
        <w:tc>
          <w:tcPr>
            <w:tcW w:w="3558" w:type="dxa"/>
            <w:tcBorders>
              <w:top w:val="nil"/>
              <w:left w:val="nil"/>
              <w:bottom w:val="single" w:sz="8" w:space="0" w:color="auto"/>
              <w:right w:val="single" w:sz="8" w:space="0" w:color="auto"/>
            </w:tcBorders>
            <w:shd w:val="clear" w:color="auto" w:fill="auto"/>
            <w:noWrap/>
            <w:vAlign w:val="center"/>
            <w:hideMark/>
          </w:tcPr>
          <w:p w14:paraId="687F3B4E" w14:textId="18E59383" w:rsidR="00190A4E" w:rsidRPr="00190A4E" w:rsidRDefault="00190A4E" w:rsidP="00190A4E">
            <w:pPr>
              <w:tabs>
                <w:tab w:val="left" w:pos="987"/>
                <w:tab w:val="left" w:pos="2956"/>
              </w:tabs>
              <w:rPr>
                <w:ins w:id="595" w:author="Jens-Rainer Ohm" w:date="2022-10-23T15:07:00Z"/>
                <w:i/>
                <w:sz w:val="24"/>
                <w:szCs w:val="24"/>
                <w:lang w:val="en-US"/>
              </w:rPr>
            </w:pPr>
            <w:ins w:id="596" w:author="Jens-Rainer Ohm" w:date="2022-10-23T15:07:00Z">
              <w:r w:rsidRPr="00190A4E">
                <w:rPr>
                  <w:rFonts w:hint="eastAsia"/>
                  <w:sz w:val="24"/>
                  <w:szCs w:val="24"/>
                  <w:lang w:val="en-US"/>
                </w:rPr>
                <w:t>1</w:t>
              </w:r>
              <w:r w:rsidRPr="00190A4E">
                <w:rPr>
                  <w:sz w:val="24"/>
                  <w:szCs w:val="24"/>
                  <w:lang w:val="en-US"/>
                </w:rPr>
                <w:t>44</w:t>
              </w:r>
              <m:oMath>
                <m:r>
                  <w:rPr>
                    <w:rFonts w:ascii="Cambria Math" w:hAnsi="Cambria Math"/>
                    <w:sz w:val="24"/>
                    <w:szCs w:val="24"/>
                    <w:lang w:val="en-US"/>
                  </w:rPr>
                  <m:t>×</m:t>
                </m:r>
              </m:oMath>
              <w:r w:rsidRPr="00190A4E">
                <w:rPr>
                  <w:rFonts w:hint="eastAsia"/>
                  <w:sz w:val="24"/>
                  <w:szCs w:val="24"/>
                  <w:lang w:val="en-US"/>
                </w:rPr>
                <w:t>1</w:t>
              </w:r>
              <w:r w:rsidRPr="00190A4E">
                <w:rPr>
                  <w:sz w:val="24"/>
                  <w:szCs w:val="24"/>
                  <w:lang w:val="en-US"/>
                </w:rPr>
                <w:t>44, 272</w:t>
              </w:r>
              <m:oMath>
                <m:r>
                  <w:rPr>
                    <w:rFonts w:ascii="Cambria Math" w:hAnsi="Cambria Math"/>
                    <w:sz w:val="24"/>
                    <w:szCs w:val="24"/>
                    <w:lang w:val="en-US"/>
                  </w:rPr>
                  <m:t>×</m:t>
                </m:r>
              </m:oMath>
              <w:r w:rsidRPr="00190A4E">
                <w:rPr>
                  <w:rFonts w:hint="eastAsia"/>
                  <w:sz w:val="24"/>
                  <w:szCs w:val="24"/>
                  <w:lang w:val="en-US"/>
                </w:rPr>
                <w:t>2</w:t>
              </w:r>
              <w:r w:rsidRPr="00190A4E">
                <w:rPr>
                  <w:sz w:val="24"/>
                  <w:szCs w:val="24"/>
                  <w:lang w:val="en-US"/>
                </w:rPr>
                <w:t>72</w:t>
              </w:r>
            </w:ins>
          </w:p>
        </w:tc>
      </w:tr>
      <w:tr w:rsidR="00190A4E" w:rsidRPr="00190A4E" w14:paraId="5DF54302" w14:textId="77777777" w:rsidTr="004D2ED4">
        <w:trPr>
          <w:trHeight w:val="240"/>
          <w:ins w:id="597" w:author="Jens-Rainer Ohm" w:date="2022-10-23T15: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0FD56E" w14:textId="77777777" w:rsidR="00190A4E" w:rsidRPr="00190A4E" w:rsidRDefault="00190A4E" w:rsidP="00190A4E">
            <w:pPr>
              <w:tabs>
                <w:tab w:val="left" w:pos="987"/>
                <w:tab w:val="left" w:pos="2956"/>
              </w:tabs>
              <w:rPr>
                <w:ins w:id="598" w:author="Jens-Rainer Ohm" w:date="2022-10-23T15:07:00Z"/>
                <w:sz w:val="24"/>
                <w:szCs w:val="24"/>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7BA21F" w14:textId="77777777" w:rsidR="00190A4E" w:rsidRPr="00190A4E" w:rsidRDefault="00190A4E" w:rsidP="00190A4E">
            <w:pPr>
              <w:tabs>
                <w:tab w:val="left" w:pos="987"/>
                <w:tab w:val="left" w:pos="2956"/>
              </w:tabs>
              <w:rPr>
                <w:ins w:id="599" w:author="Jens-Rainer Ohm" w:date="2022-10-23T15:07:00Z"/>
                <w:sz w:val="24"/>
                <w:szCs w:val="24"/>
                <w:lang w:val="en-US"/>
              </w:rPr>
            </w:pPr>
            <w:ins w:id="600" w:author="Jens-Rainer Ohm" w:date="2022-10-23T15:07:00Z">
              <w:r w:rsidRPr="00190A4E">
                <w:rPr>
                  <w:sz w:val="24"/>
                  <w:szCs w:val="24"/>
                  <w:lang w:val="en-US"/>
                </w:rPr>
                <w:t>Changes to network configuration or weights required to generate rate points</w:t>
              </w:r>
            </w:ins>
          </w:p>
        </w:tc>
        <w:tc>
          <w:tcPr>
            <w:tcW w:w="3558" w:type="dxa"/>
            <w:tcBorders>
              <w:top w:val="nil"/>
              <w:left w:val="nil"/>
              <w:bottom w:val="single" w:sz="8" w:space="0" w:color="auto"/>
              <w:right w:val="single" w:sz="8" w:space="0" w:color="auto"/>
            </w:tcBorders>
            <w:shd w:val="clear" w:color="auto" w:fill="auto"/>
            <w:noWrap/>
            <w:vAlign w:val="center"/>
            <w:hideMark/>
          </w:tcPr>
          <w:p w14:paraId="27074BD7" w14:textId="77777777" w:rsidR="00190A4E" w:rsidRPr="00190A4E" w:rsidRDefault="00190A4E" w:rsidP="00190A4E">
            <w:pPr>
              <w:tabs>
                <w:tab w:val="left" w:pos="987"/>
                <w:tab w:val="left" w:pos="2956"/>
              </w:tabs>
              <w:rPr>
                <w:ins w:id="601" w:author="Jens-Rainer Ohm" w:date="2022-10-23T15:07:00Z"/>
                <w:sz w:val="24"/>
                <w:szCs w:val="24"/>
                <w:lang w:val="en-US"/>
              </w:rPr>
            </w:pPr>
          </w:p>
        </w:tc>
      </w:tr>
      <w:tr w:rsidR="00190A4E" w:rsidRPr="00190A4E" w14:paraId="7F9047A2" w14:textId="77777777" w:rsidTr="004D2ED4">
        <w:trPr>
          <w:trHeight w:val="240"/>
          <w:ins w:id="602" w:author="Jens-Rainer Ohm" w:date="2022-10-23T15: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5187DA4" w14:textId="77777777" w:rsidR="00190A4E" w:rsidRPr="00190A4E" w:rsidRDefault="00190A4E" w:rsidP="00190A4E">
            <w:pPr>
              <w:tabs>
                <w:tab w:val="left" w:pos="987"/>
                <w:tab w:val="left" w:pos="2956"/>
              </w:tabs>
              <w:rPr>
                <w:ins w:id="603" w:author="Jens-Rainer Ohm" w:date="2022-10-23T15:07:00Z"/>
                <w:sz w:val="24"/>
                <w:szCs w:val="24"/>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798D538" w14:textId="77777777" w:rsidR="00190A4E" w:rsidRPr="00190A4E" w:rsidRDefault="00190A4E" w:rsidP="00190A4E">
            <w:pPr>
              <w:tabs>
                <w:tab w:val="left" w:pos="987"/>
                <w:tab w:val="left" w:pos="2956"/>
              </w:tabs>
              <w:rPr>
                <w:ins w:id="604" w:author="Jens-Rainer Ohm" w:date="2022-10-23T15:07:00Z"/>
                <w:sz w:val="24"/>
                <w:szCs w:val="24"/>
                <w:lang w:val="en-US"/>
              </w:rPr>
            </w:pPr>
            <w:ins w:id="605" w:author="Jens-Rainer Ohm" w:date="2022-10-23T15:07:00Z">
              <w:r w:rsidRPr="00190A4E">
                <w:rPr>
                  <w:sz w:val="24"/>
                  <w:szCs w:val="24"/>
                  <w:lang w:val="en-US"/>
                </w:rPr>
                <w:t>Peak Memory Usage</w:t>
              </w:r>
            </w:ins>
          </w:p>
        </w:tc>
        <w:tc>
          <w:tcPr>
            <w:tcW w:w="3558" w:type="dxa"/>
            <w:tcBorders>
              <w:top w:val="nil"/>
              <w:left w:val="nil"/>
              <w:bottom w:val="single" w:sz="8" w:space="0" w:color="auto"/>
              <w:right w:val="single" w:sz="8" w:space="0" w:color="auto"/>
            </w:tcBorders>
            <w:shd w:val="clear" w:color="auto" w:fill="auto"/>
            <w:noWrap/>
            <w:vAlign w:val="center"/>
            <w:hideMark/>
          </w:tcPr>
          <w:p w14:paraId="7D389A9C" w14:textId="77777777" w:rsidR="00190A4E" w:rsidRPr="00190A4E" w:rsidRDefault="00190A4E" w:rsidP="00190A4E">
            <w:pPr>
              <w:tabs>
                <w:tab w:val="left" w:pos="987"/>
                <w:tab w:val="left" w:pos="2956"/>
              </w:tabs>
              <w:rPr>
                <w:ins w:id="606" w:author="Jens-Rainer Ohm" w:date="2022-10-23T15:07:00Z"/>
                <w:sz w:val="24"/>
                <w:szCs w:val="24"/>
                <w:lang w:val="en-US"/>
              </w:rPr>
            </w:pPr>
            <w:ins w:id="607" w:author="Jens-Rainer Ohm" w:date="2022-10-23T15:07:00Z">
              <w:r w:rsidRPr="00190A4E">
                <w:rPr>
                  <w:rFonts w:ascii="MS Mincho" w:eastAsia="MS Mincho" w:hAnsi="MS Mincho" w:cs="MS Mincho" w:hint="eastAsia"/>
                  <w:sz w:val="24"/>
                  <w:szCs w:val="24"/>
                  <w:lang w:val="en-US"/>
                </w:rPr>
                <w:t xml:space="preserve">　</w:t>
              </w:r>
            </w:ins>
          </w:p>
        </w:tc>
      </w:tr>
      <w:tr w:rsidR="00190A4E" w:rsidRPr="00190A4E" w14:paraId="31D4A051" w14:textId="77777777" w:rsidTr="004D2ED4">
        <w:trPr>
          <w:trHeight w:val="240"/>
          <w:ins w:id="608" w:author="Jens-Rainer Ohm" w:date="2022-10-23T15: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D190085" w14:textId="77777777" w:rsidR="00190A4E" w:rsidRPr="00190A4E" w:rsidRDefault="00190A4E" w:rsidP="00190A4E">
            <w:pPr>
              <w:tabs>
                <w:tab w:val="left" w:pos="987"/>
                <w:tab w:val="left" w:pos="2956"/>
              </w:tabs>
              <w:rPr>
                <w:ins w:id="609" w:author="Jens-Rainer Ohm" w:date="2022-10-23T15:07:00Z"/>
                <w:sz w:val="24"/>
                <w:szCs w:val="24"/>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335D319" w14:textId="77777777" w:rsidR="00190A4E" w:rsidRPr="00190A4E" w:rsidRDefault="00190A4E" w:rsidP="00190A4E">
            <w:pPr>
              <w:tabs>
                <w:tab w:val="left" w:pos="987"/>
                <w:tab w:val="left" w:pos="2956"/>
              </w:tabs>
              <w:rPr>
                <w:ins w:id="610" w:author="Jens-Rainer Ohm" w:date="2022-10-23T15:07:00Z"/>
                <w:sz w:val="24"/>
                <w:szCs w:val="24"/>
                <w:lang w:val="en-US"/>
              </w:rPr>
            </w:pPr>
            <w:ins w:id="611" w:author="Jens-Rainer Ohm" w:date="2022-10-23T15:07:00Z">
              <w:r w:rsidRPr="00190A4E">
                <w:rPr>
                  <w:sz w:val="24"/>
                  <w:szCs w:val="24"/>
                  <w:lang w:val="en-US"/>
                </w:rPr>
                <w:t xml:space="preserve">Other information: </w:t>
              </w:r>
            </w:ins>
          </w:p>
        </w:tc>
        <w:tc>
          <w:tcPr>
            <w:tcW w:w="3558" w:type="dxa"/>
            <w:tcBorders>
              <w:top w:val="nil"/>
              <w:left w:val="nil"/>
              <w:bottom w:val="single" w:sz="8" w:space="0" w:color="auto"/>
              <w:right w:val="single" w:sz="8" w:space="0" w:color="auto"/>
            </w:tcBorders>
            <w:shd w:val="clear" w:color="auto" w:fill="auto"/>
            <w:noWrap/>
            <w:vAlign w:val="center"/>
            <w:hideMark/>
          </w:tcPr>
          <w:p w14:paraId="62F02552" w14:textId="77777777" w:rsidR="00190A4E" w:rsidRPr="00190A4E" w:rsidRDefault="00190A4E" w:rsidP="00190A4E">
            <w:pPr>
              <w:tabs>
                <w:tab w:val="left" w:pos="987"/>
                <w:tab w:val="left" w:pos="2956"/>
              </w:tabs>
              <w:rPr>
                <w:ins w:id="612" w:author="Jens-Rainer Ohm" w:date="2022-10-23T15:07:00Z"/>
                <w:sz w:val="24"/>
                <w:szCs w:val="24"/>
                <w:lang w:val="en-US"/>
              </w:rPr>
            </w:pPr>
            <w:ins w:id="613" w:author="Jens-Rainer Ohm" w:date="2022-10-23T15:07:00Z">
              <w:r w:rsidRPr="00190A4E">
                <w:rPr>
                  <w:rFonts w:ascii="MS Mincho" w:eastAsia="MS Mincho" w:hAnsi="MS Mincho" w:cs="MS Mincho" w:hint="eastAsia"/>
                  <w:sz w:val="24"/>
                  <w:szCs w:val="24"/>
                  <w:lang w:val="en-US"/>
                </w:rPr>
                <w:t xml:space="preserve">　</w:t>
              </w:r>
            </w:ins>
          </w:p>
        </w:tc>
      </w:tr>
    </w:tbl>
    <w:p w14:paraId="451721FC" w14:textId="77777777" w:rsidR="00190A4E" w:rsidRPr="00190A4E" w:rsidRDefault="00190A4E" w:rsidP="00190A4E">
      <w:pPr>
        <w:tabs>
          <w:tab w:val="left" w:pos="987"/>
          <w:tab w:val="left" w:pos="2956"/>
        </w:tabs>
        <w:rPr>
          <w:ins w:id="614" w:author="Jens-Rainer Ohm" w:date="2022-10-23T15:07:00Z"/>
          <w:sz w:val="24"/>
          <w:szCs w:val="24"/>
        </w:rPr>
      </w:pPr>
    </w:p>
    <w:tbl>
      <w:tblPr>
        <w:tblW w:w="9340" w:type="dxa"/>
        <w:tblLook w:val="04A0" w:firstRow="1" w:lastRow="0" w:firstColumn="1" w:lastColumn="0" w:noHBand="0" w:noVBand="1"/>
      </w:tblPr>
      <w:tblGrid>
        <w:gridCol w:w="1268"/>
        <w:gridCol w:w="4096"/>
        <w:gridCol w:w="3976"/>
      </w:tblGrid>
      <w:tr w:rsidR="00190A4E" w:rsidRPr="00190A4E" w14:paraId="2CA3CA6D" w14:textId="77777777" w:rsidTr="004D2ED4">
        <w:trPr>
          <w:trHeight w:val="240"/>
          <w:ins w:id="615" w:author="Jens-Rainer Ohm" w:date="2022-10-23T15:07: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093AEC0" w14:textId="77777777" w:rsidR="00190A4E" w:rsidRPr="00190A4E" w:rsidRDefault="00190A4E" w:rsidP="00190A4E">
            <w:pPr>
              <w:tabs>
                <w:tab w:val="left" w:pos="987"/>
                <w:tab w:val="left" w:pos="2956"/>
              </w:tabs>
              <w:rPr>
                <w:ins w:id="616" w:author="Jens-Rainer Ohm" w:date="2022-10-23T15:07:00Z"/>
                <w:b/>
                <w:bCs/>
                <w:sz w:val="24"/>
                <w:szCs w:val="24"/>
                <w:u w:val="single"/>
                <w:lang w:val="en-US"/>
              </w:rPr>
            </w:pPr>
            <w:ins w:id="617" w:author="Jens-Rainer Ohm" w:date="2022-10-23T15:07:00Z">
              <w:r w:rsidRPr="00190A4E">
                <w:rPr>
                  <w:b/>
                  <w:bCs/>
                  <w:sz w:val="24"/>
                  <w:szCs w:val="24"/>
                  <w:u w:val="single"/>
                  <w:lang w:val="en-US"/>
                </w:rPr>
                <w:lastRenderedPageBreak/>
                <w:t>Network Information in Training Stage</w:t>
              </w:r>
            </w:ins>
          </w:p>
        </w:tc>
      </w:tr>
      <w:tr w:rsidR="00190A4E" w:rsidRPr="00190A4E" w14:paraId="47C81612" w14:textId="77777777" w:rsidTr="004D2ED4">
        <w:trPr>
          <w:trHeight w:val="240"/>
          <w:ins w:id="618" w:author="Jens-Rainer Ohm" w:date="2022-10-23T15:07:00Z"/>
        </w:trPr>
        <w:tc>
          <w:tcPr>
            <w:tcW w:w="1250" w:type="dxa"/>
            <w:vMerge w:val="restart"/>
            <w:tcBorders>
              <w:top w:val="nil"/>
              <w:left w:val="single" w:sz="8" w:space="0" w:color="auto"/>
              <w:bottom w:val="nil"/>
              <w:right w:val="single" w:sz="8" w:space="0" w:color="auto"/>
            </w:tcBorders>
            <w:shd w:val="clear" w:color="auto" w:fill="auto"/>
            <w:vAlign w:val="center"/>
            <w:hideMark/>
          </w:tcPr>
          <w:p w14:paraId="229986CD" w14:textId="77777777" w:rsidR="00190A4E" w:rsidRPr="00190A4E" w:rsidRDefault="00190A4E" w:rsidP="00190A4E">
            <w:pPr>
              <w:tabs>
                <w:tab w:val="left" w:pos="987"/>
                <w:tab w:val="left" w:pos="2956"/>
              </w:tabs>
              <w:rPr>
                <w:ins w:id="619" w:author="Jens-Rainer Ohm" w:date="2022-10-23T15:07:00Z"/>
                <w:sz w:val="24"/>
                <w:szCs w:val="24"/>
                <w:lang w:val="en-US"/>
              </w:rPr>
            </w:pPr>
            <w:ins w:id="620" w:author="Jens-Rainer Ohm" w:date="2022-10-23T15:07:00Z">
              <w:r w:rsidRPr="00190A4E">
                <w:rPr>
                  <w:sz w:val="24"/>
                  <w:szCs w:val="24"/>
                  <w:lang w:val="en-US"/>
                </w:rPr>
                <w:t>Mandatory</w:t>
              </w:r>
            </w:ins>
          </w:p>
        </w:tc>
        <w:tc>
          <w:tcPr>
            <w:tcW w:w="4105" w:type="dxa"/>
            <w:tcBorders>
              <w:top w:val="nil"/>
              <w:left w:val="nil"/>
              <w:bottom w:val="single" w:sz="8" w:space="0" w:color="auto"/>
              <w:right w:val="single" w:sz="8" w:space="0" w:color="auto"/>
            </w:tcBorders>
            <w:shd w:val="clear" w:color="auto" w:fill="auto"/>
            <w:noWrap/>
            <w:vAlign w:val="center"/>
            <w:hideMark/>
          </w:tcPr>
          <w:p w14:paraId="76D519B8" w14:textId="77777777" w:rsidR="00190A4E" w:rsidRPr="00190A4E" w:rsidRDefault="00190A4E" w:rsidP="00190A4E">
            <w:pPr>
              <w:tabs>
                <w:tab w:val="left" w:pos="987"/>
                <w:tab w:val="left" w:pos="2956"/>
              </w:tabs>
              <w:rPr>
                <w:ins w:id="621" w:author="Jens-Rainer Ohm" w:date="2022-10-23T15:07:00Z"/>
                <w:sz w:val="24"/>
                <w:szCs w:val="24"/>
                <w:lang w:val="en-US"/>
              </w:rPr>
            </w:pPr>
            <w:ins w:id="622" w:author="Jens-Rainer Ohm" w:date="2022-10-23T15:07:00Z">
              <w:r w:rsidRPr="00190A4E">
                <w:rPr>
                  <w:sz w:val="24"/>
                  <w:szCs w:val="24"/>
                  <w:lang w:val="en-US"/>
                </w:rPr>
                <w:t>GPU Type</w:t>
              </w:r>
            </w:ins>
          </w:p>
        </w:tc>
        <w:tc>
          <w:tcPr>
            <w:tcW w:w="3985" w:type="dxa"/>
            <w:tcBorders>
              <w:top w:val="nil"/>
              <w:left w:val="nil"/>
              <w:bottom w:val="single" w:sz="8" w:space="0" w:color="auto"/>
              <w:right w:val="single" w:sz="8" w:space="0" w:color="auto"/>
            </w:tcBorders>
            <w:shd w:val="clear" w:color="auto" w:fill="auto"/>
            <w:noWrap/>
            <w:vAlign w:val="center"/>
            <w:hideMark/>
          </w:tcPr>
          <w:p w14:paraId="6848B156" w14:textId="77777777" w:rsidR="00190A4E" w:rsidRPr="00190A4E" w:rsidRDefault="00190A4E" w:rsidP="00190A4E">
            <w:pPr>
              <w:tabs>
                <w:tab w:val="left" w:pos="987"/>
                <w:tab w:val="left" w:pos="2956"/>
              </w:tabs>
              <w:rPr>
                <w:ins w:id="623" w:author="Jens-Rainer Ohm" w:date="2022-10-23T15:07:00Z"/>
                <w:sz w:val="24"/>
                <w:szCs w:val="24"/>
                <w:lang w:val="en-US"/>
              </w:rPr>
            </w:pPr>
            <w:ins w:id="624" w:author="Jens-Rainer Ohm" w:date="2022-10-23T15:07:00Z">
              <w:r w:rsidRPr="00190A4E">
                <w:rPr>
                  <w:sz w:val="24"/>
                  <w:szCs w:val="24"/>
                  <w:lang w:val="en-US"/>
                </w:rPr>
                <w:t>GPU: A100-SXM-80GB</w:t>
              </w:r>
            </w:ins>
          </w:p>
        </w:tc>
      </w:tr>
      <w:tr w:rsidR="00190A4E" w:rsidRPr="00190A4E" w14:paraId="205997E2" w14:textId="77777777" w:rsidTr="004D2ED4">
        <w:trPr>
          <w:trHeight w:val="240"/>
          <w:ins w:id="625" w:author="Jens-Rainer Ohm" w:date="2022-10-23T15:07:00Z"/>
        </w:trPr>
        <w:tc>
          <w:tcPr>
            <w:tcW w:w="1250" w:type="dxa"/>
            <w:vMerge/>
            <w:tcBorders>
              <w:top w:val="nil"/>
              <w:left w:val="single" w:sz="8" w:space="0" w:color="auto"/>
              <w:bottom w:val="nil"/>
              <w:right w:val="single" w:sz="8" w:space="0" w:color="auto"/>
            </w:tcBorders>
            <w:vAlign w:val="center"/>
            <w:hideMark/>
          </w:tcPr>
          <w:p w14:paraId="6203849B" w14:textId="77777777" w:rsidR="00190A4E" w:rsidRPr="00190A4E" w:rsidRDefault="00190A4E" w:rsidP="00190A4E">
            <w:pPr>
              <w:tabs>
                <w:tab w:val="left" w:pos="987"/>
                <w:tab w:val="left" w:pos="2956"/>
              </w:tabs>
              <w:rPr>
                <w:ins w:id="626" w:author="Jens-Rainer Ohm" w:date="2022-10-23T15:07:00Z"/>
                <w:sz w:val="24"/>
                <w:szCs w:val="24"/>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C0326DE" w14:textId="77777777" w:rsidR="00190A4E" w:rsidRPr="00190A4E" w:rsidRDefault="00190A4E" w:rsidP="00190A4E">
            <w:pPr>
              <w:tabs>
                <w:tab w:val="left" w:pos="987"/>
                <w:tab w:val="left" w:pos="2956"/>
              </w:tabs>
              <w:rPr>
                <w:ins w:id="627" w:author="Jens-Rainer Ohm" w:date="2022-10-23T15:07:00Z"/>
                <w:sz w:val="24"/>
                <w:szCs w:val="24"/>
                <w:lang w:val="en-US"/>
              </w:rPr>
            </w:pPr>
            <w:ins w:id="628" w:author="Jens-Rainer Ohm" w:date="2022-10-23T15:07:00Z">
              <w:r w:rsidRPr="00190A4E">
                <w:rPr>
                  <w:sz w:val="24"/>
                  <w:szCs w:val="24"/>
                  <w:lang w:val="en-US"/>
                </w:rPr>
                <w:t>Framework:</w:t>
              </w:r>
            </w:ins>
          </w:p>
        </w:tc>
        <w:tc>
          <w:tcPr>
            <w:tcW w:w="3985" w:type="dxa"/>
            <w:tcBorders>
              <w:top w:val="nil"/>
              <w:left w:val="nil"/>
              <w:bottom w:val="single" w:sz="8" w:space="0" w:color="auto"/>
              <w:right w:val="single" w:sz="8" w:space="0" w:color="auto"/>
            </w:tcBorders>
            <w:shd w:val="clear" w:color="auto" w:fill="auto"/>
            <w:noWrap/>
            <w:vAlign w:val="center"/>
            <w:hideMark/>
          </w:tcPr>
          <w:p w14:paraId="5FF6F674" w14:textId="77777777" w:rsidR="00190A4E" w:rsidRPr="00190A4E" w:rsidRDefault="00190A4E" w:rsidP="00190A4E">
            <w:pPr>
              <w:tabs>
                <w:tab w:val="left" w:pos="987"/>
                <w:tab w:val="left" w:pos="2956"/>
              </w:tabs>
              <w:rPr>
                <w:ins w:id="629" w:author="Jens-Rainer Ohm" w:date="2022-10-23T15:07:00Z"/>
                <w:sz w:val="24"/>
                <w:szCs w:val="24"/>
                <w:lang w:val="en-US"/>
              </w:rPr>
            </w:pPr>
            <w:ins w:id="630" w:author="Jens-Rainer Ohm" w:date="2022-10-23T15:07:00Z">
              <w:r w:rsidRPr="00190A4E">
                <w:rPr>
                  <w:sz w:val="24"/>
                  <w:szCs w:val="24"/>
                  <w:lang w:val="en-US"/>
                </w:rPr>
                <w:t>PyTorch v1.6</w:t>
              </w:r>
            </w:ins>
          </w:p>
        </w:tc>
      </w:tr>
      <w:tr w:rsidR="00190A4E" w:rsidRPr="00190A4E" w14:paraId="21B77349" w14:textId="77777777" w:rsidTr="004D2ED4">
        <w:trPr>
          <w:trHeight w:val="240"/>
          <w:ins w:id="631" w:author="Jens-Rainer Ohm" w:date="2022-10-23T15:07:00Z"/>
        </w:trPr>
        <w:tc>
          <w:tcPr>
            <w:tcW w:w="1250" w:type="dxa"/>
            <w:vMerge/>
            <w:tcBorders>
              <w:top w:val="nil"/>
              <w:left w:val="single" w:sz="8" w:space="0" w:color="auto"/>
              <w:bottom w:val="nil"/>
              <w:right w:val="single" w:sz="8" w:space="0" w:color="auto"/>
            </w:tcBorders>
            <w:vAlign w:val="center"/>
            <w:hideMark/>
          </w:tcPr>
          <w:p w14:paraId="2824877A" w14:textId="77777777" w:rsidR="00190A4E" w:rsidRPr="00190A4E" w:rsidRDefault="00190A4E" w:rsidP="00190A4E">
            <w:pPr>
              <w:tabs>
                <w:tab w:val="left" w:pos="987"/>
                <w:tab w:val="left" w:pos="2956"/>
              </w:tabs>
              <w:rPr>
                <w:ins w:id="632" w:author="Jens-Rainer Ohm" w:date="2022-10-23T15:07:00Z"/>
                <w:sz w:val="24"/>
                <w:szCs w:val="24"/>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C6E2D03" w14:textId="77777777" w:rsidR="00190A4E" w:rsidRPr="00190A4E" w:rsidRDefault="00190A4E" w:rsidP="00190A4E">
            <w:pPr>
              <w:tabs>
                <w:tab w:val="left" w:pos="987"/>
                <w:tab w:val="left" w:pos="2956"/>
              </w:tabs>
              <w:rPr>
                <w:ins w:id="633" w:author="Jens-Rainer Ohm" w:date="2022-10-23T15:07:00Z"/>
                <w:sz w:val="24"/>
                <w:szCs w:val="24"/>
                <w:lang w:val="en-US"/>
              </w:rPr>
            </w:pPr>
            <w:ins w:id="634" w:author="Jens-Rainer Ohm" w:date="2022-10-23T15:07:00Z">
              <w:r w:rsidRPr="00190A4E">
                <w:rPr>
                  <w:sz w:val="24"/>
                  <w:szCs w:val="24"/>
                  <w:lang w:val="en-US"/>
                </w:rPr>
                <w:t>Number of GPUs per Task</w:t>
              </w:r>
            </w:ins>
          </w:p>
        </w:tc>
        <w:tc>
          <w:tcPr>
            <w:tcW w:w="3985" w:type="dxa"/>
            <w:tcBorders>
              <w:top w:val="nil"/>
              <w:left w:val="nil"/>
              <w:bottom w:val="single" w:sz="8" w:space="0" w:color="auto"/>
              <w:right w:val="single" w:sz="8" w:space="0" w:color="auto"/>
            </w:tcBorders>
            <w:shd w:val="clear" w:color="auto" w:fill="auto"/>
            <w:noWrap/>
            <w:vAlign w:val="center"/>
            <w:hideMark/>
          </w:tcPr>
          <w:p w14:paraId="49C18FD3" w14:textId="77777777" w:rsidR="00190A4E" w:rsidRPr="00190A4E" w:rsidRDefault="00190A4E" w:rsidP="00190A4E">
            <w:pPr>
              <w:tabs>
                <w:tab w:val="left" w:pos="987"/>
                <w:tab w:val="left" w:pos="2956"/>
              </w:tabs>
              <w:rPr>
                <w:ins w:id="635" w:author="Jens-Rainer Ohm" w:date="2022-10-23T15:07:00Z"/>
                <w:sz w:val="24"/>
                <w:szCs w:val="24"/>
                <w:lang w:val="en-US"/>
              </w:rPr>
            </w:pPr>
            <w:ins w:id="636" w:author="Jens-Rainer Ohm" w:date="2022-10-23T15:07:00Z">
              <w:r w:rsidRPr="00190A4E">
                <w:rPr>
                  <w:rFonts w:hint="eastAsia"/>
                  <w:sz w:val="24"/>
                  <w:szCs w:val="24"/>
                  <w:lang w:val="en-US"/>
                </w:rPr>
                <w:t>4</w:t>
              </w:r>
            </w:ins>
          </w:p>
        </w:tc>
      </w:tr>
      <w:tr w:rsidR="00190A4E" w:rsidRPr="00190A4E" w14:paraId="236A40F1" w14:textId="77777777" w:rsidTr="004D2ED4">
        <w:trPr>
          <w:trHeight w:val="240"/>
          <w:ins w:id="637" w:author="Jens-Rainer Ohm" w:date="2022-10-23T15:07:00Z"/>
        </w:trPr>
        <w:tc>
          <w:tcPr>
            <w:tcW w:w="1250" w:type="dxa"/>
            <w:vMerge/>
            <w:tcBorders>
              <w:top w:val="nil"/>
              <w:left w:val="single" w:sz="8" w:space="0" w:color="auto"/>
              <w:bottom w:val="nil"/>
              <w:right w:val="single" w:sz="8" w:space="0" w:color="auto"/>
            </w:tcBorders>
            <w:vAlign w:val="center"/>
            <w:hideMark/>
          </w:tcPr>
          <w:p w14:paraId="15CE8500" w14:textId="77777777" w:rsidR="00190A4E" w:rsidRPr="00190A4E" w:rsidRDefault="00190A4E" w:rsidP="00190A4E">
            <w:pPr>
              <w:tabs>
                <w:tab w:val="left" w:pos="987"/>
                <w:tab w:val="left" w:pos="2956"/>
              </w:tabs>
              <w:rPr>
                <w:ins w:id="638" w:author="Jens-Rainer Ohm" w:date="2022-10-23T15:07:00Z"/>
                <w:sz w:val="24"/>
                <w:szCs w:val="24"/>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2ED0FD6F" w14:textId="77777777" w:rsidR="00190A4E" w:rsidRPr="00190A4E" w:rsidRDefault="00190A4E" w:rsidP="00190A4E">
            <w:pPr>
              <w:tabs>
                <w:tab w:val="left" w:pos="987"/>
                <w:tab w:val="left" w:pos="2956"/>
              </w:tabs>
              <w:rPr>
                <w:ins w:id="639" w:author="Jens-Rainer Ohm" w:date="2022-10-23T15:07:00Z"/>
                <w:sz w:val="24"/>
                <w:szCs w:val="24"/>
                <w:lang w:val="en-US"/>
              </w:rPr>
            </w:pPr>
            <w:ins w:id="640" w:author="Jens-Rainer Ohm" w:date="2022-10-23T15:07:00Z">
              <w:r w:rsidRPr="00190A4E">
                <w:rPr>
                  <w:rFonts w:ascii="MS Mincho" w:eastAsia="MS Mincho" w:hAnsi="MS Mincho" w:cs="MS Mincho" w:hint="eastAsia"/>
                  <w:sz w:val="24"/>
                  <w:szCs w:val="24"/>
                  <w:lang w:val="en-US"/>
                </w:rPr>
                <w:t xml:space="preserve">　</w:t>
              </w:r>
            </w:ins>
          </w:p>
        </w:tc>
        <w:tc>
          <w:tcPr>
            <w:tcW w:w="3985" w:type="dxa"/>
            <w:tcBorders>
              <w:top w:val="nil"/>
              <w:left w:val="nil"/>
              <w:bottom w:val="single" w:sz="8" w:space="0" w:color="auto"/>
              <w:right w:val="single" w:sz="8" w:space="0" w:color="auto"/>
            </w:tcBorders>
            <w:shd w:val="clear" w:color="auto" w:fill="auto"/>
            <w:noWrap/>
            <w:vAlign w:val="center"/>
            <w:hideMark/>
          </w:tcPr>
          <w:p w14:paraId="22975A27" w14:textId="77777777" w:rsidR="00190A4E" w:rsidRPr="00190A4E" w:rsidRDefault="00190A4E" w:rsidP="00190A4E">
            <w:pPr>
              <w:tabs>
                <w:tab w:val="left" w:pos="987"/>
                <w:tab w:val="left" w:pos="2956"/>
              </w:tabs>
              <w:rPr>
                <w:ins w:id="641" w:author="Jens-Rainer Ohm" w:date="2022-10-23T15:07:00Z"/>
                <w:sz w:val="24"/>
                <w:szCs w:val="24"/>
                <w:lang w:val="en-US"/>
              </w:rPr>
            </w:pPr>
            <w:ins w:id="642" w:author="Jens-Rainer Ohm" w:date="2022-10-23T15:07:00Z">
              <w:r w:rsidRPr="00190A4E">
                <w:rPr>
                  <w:rFonts w:ascii="MS Mincho" w:eastAsia="MS Mincho" w:hAnsi="MS Mincho" w:cs="MS Mincho" w:hint="eastAsia"/>
                  <w:sz w:val="24"/>
                  <w:szCs w:val="24"/>
                  <w:lang w:val="en-US"/>
                </w:rPr>
                <w:t xml:space="preserve">　</w:t>
              </w:r>
            </w:ins>
          </w:p>
        </w:tc>
      </w:tr>
      <w:tr w:rsidR="00190A4E" w:rsidRPr="00190A4E" w14:paraId="6BA309A3" w14:textId="77777777" w:rsidTr="004D2ED4">
        <w:trPr>
          <w:trHeight w:val="240"/>
          <w:ins w:id="643" w:author="Jens-Rainer Ohm" w:date="2022-10-23T15:07:00Z"/>
        </w:trPr>
        <w:tc>
          <w:tcPr>
            <w:tcW w:w="1250" w:type="dxa"/>
            <w:vMerge/>
            <w:tcBorders>
              <w:top w:val="nil"/>
              <w:left w:val="single" w:sz="8" w:space="0" w:color="auto"/>
              <w:bottom w:val="nil"/>
              <w:right w:val="single" w:sz="8" w:space="0" w:color="auto"/>
            </w:tcBorders>
            <w:vAlign w:val="center"/>
            <w:hideMark/>
          </w:tcPr>
          <w:p w14:paraId="3E4A2EEC" w14:textId="77777777" w:rsidR="00190A4E" w:rsidRPr="00190A4E" w:rsidRDefault="00190A4E" w:rsidP="00190A4E">
            <w:pPr>
              <w:tabs>
                <w:tab w:val="left" w:pos="987"/>
                <w:tab w:val="left" w:pos="2956"/>
              </w:tabs>
              <w:rPr>
                <w:ins w:id="644" w:author="Jens-Rainer Ohm" w:date="2022-10-23T15:07:00Z"/>
                <w:sz w:val="24"/>
                <w:szCs w:val="24"/>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EF6F79D" w14:textId="77777777" w:rsidR="00190A4E" w:rsidRPr="00190A4E" w:rsidRDefault="00190A4E" w:rsidP="00190A4E">
            <w:pPr>
              <w:tabs>
                <w:tab w:val="left" w:pos="987"/>
                <w:tab w:val="left" w:pos="2956"/>
              </w:tabs>
              <w:rPr>
                <w:ins w:id="645" w:author="Jens-Rainer Ohm" w:date="2022-10-23T15:07:00Z"/>
                <w:sz w:val="24"/>
                <w:szCs w:val="24"/>
                <w:lang w:val="en-US"/>
              </w:rPr>
            </w:pPr>
            <w:ins w:id="646" w:author="Jens-Rainer Ohm" w:date="2022-10-23T15:07:00Z">
              <w:r w:rsidRPr="00190A4E">
                <w:rPr>
                  <w:sz w:val="24"/>
                  <w:szCs w:val="24"/>
                  <w:lang w:val="en-US"/>
                </w:rPr>
                <w:t>Epoch:</w:t>
              </w:r>
            </w:ins>
          </w:p>
        </w:tc>
        <w:tc>
          <w:tcPr>
            <w:tcW w:w="3985" w:type="dxa"/>
            <w:tcBorders>
              <w:top w:val="nil"/>
              <w:left w:val="nil"/>
              <w:bottom w:val="single" w:sz="8" w:space="0" w:color="auto"/>
              <w:right w:val="single" w:sz="8" w:space="0" w:color="auto"/>
            </w:tcBorders>
            <w:shd w:val="clear" w:color="auto" w:fill="auto"/>
            <w:noWrap/>
            <w:vAlign w:val="center"/>
            <w:hideMark/>
          </w:tcPr>
          <w:p w14:paraId="238620BF" w14:textId="77777777" w:rsidR="00190A4E" w:rsidRPr="00190A4E" w:rsidRDefault="00190A4E" w:rsidP="00190A4E">
            <w:pPr>
              <w:tabs>
                <w:tab w:val="left" w:pos="987"/>
                <w:tab w:val="left" w:pos="2956"/>
              </w:tabs>
              <w:rPr>
                <w:ins w:id="647" w:author="Jens-Rainer Ohm" w:date="2022-10-23T15:07:00Z"/>
                <w:sz w:val="24"/>
                <w:szCs w:val="24"/>
                <w:lang w:val="en-US"/>
              </w:rPr>
            </w:pPr>
            <w:ins w:id="648" w:author="Jens-Rainer Ohm" w:date="2022-10-23T15:07:00Z">
              <w:r w:rsidRPr="00190A4E">
                <w:rPr>
                  <w:rFonts w:hint="eastAsia"/>
                  <w:sz w:val="24"/>
                  <w:szCs w:val="24"/>
                  <w:lang w:val="en-US"/>
                </w:rPr>
                <w:t>6</w:t>
              </w:r>
              <w:r w:rsidRPr="00190A4E">
                <w:rPr>
                  <w:sz w:val="24"/>
                  <w:szCs w:val="24"/>
                  <w:lang w:val="en-US"/>
                </w:rPr>
                <w:t>0</w:t>
              </w:r>
            </w:ins>
          </w:p>
        </w:tc>
      </w:tr>
      <w:tr w:rsidR="00190A4E" w:rsidRPr="00190A4E" w14:paraId="4DC01414" w14:textId="77777777" w:rsidTr="004D2ED4">
        <w:trPr>
          <w:trHeight w:val="240"/>
          <w:ins w:id="649" w:author="Jens-Rainer Ohm" w:date="2022-10-23T15:07:00Z"/>
        </w:trPr>
        <w:tc>
          <w:tcPr>
            <w:tcW w:w="1250" w:type="dxa"/>
            <w:vMerge/>
            <w:tcBorders>
              <w:top w:val="nil"/>
              <w:left w:val="single" w:sz="8" w:space="0" w:color="auto"/>
              <w:bottom w:val="nil"/>
              <w:right w:val="single" w:sz="8" w:space="0" w:color="auto"/>
            </w:tcBorders>
            <w:vAlign w:val="center"/>
            <w:hideMark/>
          </w:tcPr>
          <w:p w14:paraId="68B5B2A4" w14:textId="77777777" w:rsidR="00190A4E" w:rsidRPr="00190A4E" w:rsidRDefault="00190A4E" w:rsidP="00190A4E">
            <w:pPr>
              <w:tabs>
                <w:tab w:val="left" w:pos="987"/>
                <w:tab w:val="left" w:pos="2956"/>
              </w:tabs>
              <w:rPr>
                <w:ins w:id="650" w:author="Jens-Rainer Ohm" w:date="2022-10-23T15:07:00Z"/>
                <w:sz w:val="24"/>
                <w:szCs w:val="24"/>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D93244F" w14:textId="77777777" w:rsidR="00190A4E" w:rsidRPr="00190A4E" w:rsidRDefault="00190A4E" w:rsidP="00190A4E">
            <w:pPr>
              <w:tabs>
                <w:tab w:val="left" w:pos="987"/>
                <w:tab w:val="left" w:pos="2956"/>
              </w:tabs>
              <w:rPr>
                <w:ins w:id="651" w:author="Jens-Rainer Ohm" w:date="2022-10-23T15:07:00Z"/>
                <w:sz w:val="24"/>
                <w:szCs w:val="24"/>
                <w:lang w:val="en-US"/>
              </w:rPr>
            </w:pPr>
            <w:ins w:id="652" w:author="Jens-Rainer Ohm" w:date="2022-10-23T15:07:00Z">
              <w:r w:rsidRPr="00190A4E">
                <w:rPr>
                  <w:sz w:val="24"/>
                  <w:szCs w:val="24"/>
                  <w:lang w:val="en-US"/>
                </w:rPr>
                <w:t>Batch size:</w:t>
              </w:r>
            </w:ins>
          </w:p>
        </w:tc>
        <w:tc>
          <w:tcPr>
            <w:tcW w:w="3985" w:type="dxa"/>
            <w:tcBorders>
              <w:top w:val="nil"/>
              <w:left w:val="nil"/>
              <w:bottom w:val="single" w:sz="8" w:space="0" w:color="auto"/>
              <w:right w:val="single" w:sz="8" w:space="0" w:color="auto"/>
            </w:tcBorders>
            <w:shd w:val="clear" w:color="auto" w:fill="auto"/>
            <w:noWrap/>
            <w:vAlign w:val="center"/>
            <w:hideMark/>
          </w:tcPr>
          <w:p w14:paraId="30E49F4D" w14:textId="77777777" w:rsidR="00190A4E" w:rsidRPr="00190A4E" w:rsidRDefault="00190A4E" w:rsidP="00190A4E">
            <w:pPr>
              <w:tabs>
                <w:tab w:val="left" w:pos="987"/>
                <w:tab w:val="left" w:pos="2956"/>
              </w:tabs>
              <w:rPr>
                <w:ins w:id="653" w:author="Jens-Rainer Ohm" w:date="2022-10-23T15:07:00Z"/>
                <w:sz w:val="24"/>
                <w:szCs w:val="24"/>
                <w:lang w:val="en-US"/>
              </w:rPr>
            </w:pPr>
            <w:ins w:id="654" w:author="Jens-Rainer Ohm" w:date="2022-10-23T15:07:00Z">
              <w:r w:rsidRPr="00190A4E">
                <w:rPr>
                  <w:rFonts w:hint="eastAsia"/>
                  <w:sz w:val="24"/>
                  <w:szCs w:val="24"/>
                  <w:lang w:val="en-US"/>
                </w:rPr>
                <w:t>6</w:t>
              </w:r>
              <w:r w:rsidRPr="00190A4E">
                <w:rPr>
                  <w:sz w:val="24"/>
                  <w:szCs w:val="24"/>
                  <w:lang w:val="en-US"/>
                </w:rPr>
                <w:t>4</w:t>
              </w:r>
            </w:ins>
          </w:p>
        </w:tc>
      </w:tr>
      <w:tr w:rsidR="00190A4E" w:rsidRPr="00190A4E" w14:paraId="32BF5C43" w14:textId="77777777" w:rsidTr="004D2ED4">
        <w:trPr>
          <w:trHeight w:val="240"/>
          <w:ins w:id="655" w:author="Jens-Rainer Ohm" w:date="2022-10-23T15:07:00Z"/>
        </w:trPr>
        <w:tc>
          <w:tcPr>
            <w:tcW w:w="1250" w:type="dxa"/>
            <w:vMerge/>
            <w:tcBorders>
              <w:top w:val="nil"/>
              <w:left w:val="single" w:sz="8" w:space="0" w:color="auto"/>
              <w:bottom w:val="nil"/>
              <w:right w:val="single" w:sz="8" w:space="0" w:color="auto"/>
            </w:tcBorders>
            <w:vAlign w:val="center"/>
            <w:hideMark/>
          </w:tcPr>
          <w:p w14:paraId="5CCF2B90" w14:textId="77777777" w:rsidR="00190A4E" w:rsidRPr="00190A4E" w:rsidRDefault="00190A4E" w:rsidP="00190A4E">
            <w:pPr>
              <w:tabs>
                <w:tab w:val="left" w:pos="987"/>
                <w:tab w:val="left" w:pos="2956"/>
              </w:tabs>
              <w:rPr>
                <w:ins w:id="656" w:author="Jens-Rainer Ohm" w:date="2022-10-23T15:07:00Z"/>
                <w:sz w:val="24"/>
                <w:szCs w:val="24"/>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2C72D86" w14:textId="77777777" w:rsidR="00190A4E" w:rsidRPr="00190A4E" w:rsidRDefault="00190A4E" w:rsidP="00190A4E">
            <w:pPr>
              <w:tabs>
                <w:tab w:val="left" w:pos="987"/>
                <w:tab w:val="left" w:pos="2956"/>
              </w:tabs>
              <w:rPr>
                <w:ins w:id="657" w:author="Jens-Rainer Ohm" w:date="2022-10-23T15:07:00Z"/>
                <w:sz w:val="24"/>
                <w:szCs w:val="24"/>
                <w:lang w:val="en-US"/>
              </w:rPr>
            </w:pPr>
            <w:ins w:id="658" w:author="Jens-Rainer Ohm" w:date="2022-10-23T15:07:00Z">
              <w:r w:rsidRPr="00190A4E">
                <w:rPr>
                  <w:sz w:val="24"/>
                  <w:szCs w:val="24"/>
                  <w:lang w:val="en-US"/>
                </w:rPr>
                <w:t>Training time:</w:t>
              </w:r>
            </w:ins>
          </w:p>
        </w:tc>
        <w:tc>
          <w:tcPr>
            <w:tcW w:w="3985" w:type="dxa"/>
            <w:tcBorders>
              <w:top w:val="nil"/>
              <w:left w:val="nil"/>
              <w:bottom w:val="single" w:sz="8" w:space="0" w:color="auto"/>
              <w:right w:val="single" w:sz="8" w:space="0" w:color="auto"/>
            </w:tcBorders>
            <w:shd w:val="clear" w:color="auto" w:fill="auto"/>
            <w:noWrap/>
            <w:vAlign w:val="center"/>
            <w:hideMark/>
          </w:tcPr>
          <w:p w14:paraId="7E2A2AF8" w14:textId="77777777" w:rsidR="00190A4E" w:rsidRPr="00190A4E" w:rsidRDefault="00190A4E" w:rsidP="00190A4E">
            <w:pPr>
              <w:tabs>
                <w:tab w:val="left" w:pos="987"/>
                <w:tab w:val="left" w:pos="2956"/>
              </w:tabs>
              <w:rPr>
                <w:ins w:id="659" w:author="Jens-Rainer Ohm" w:date="2022-10-23T15:07:00Z"/>
                <w:sz w:val="24"/>
                <w:szCs w:val="24"/>
                <w:lang w:val="en-US"/>
              </w:rPr>
            </w:pPr>
            <w:ins w:id="660" w:author="Jens-Rainer Ohm" w:date="2022-10-23T15:07:00Z">
              <w:r w:rsidRPr="00190A4E">
                <w:rPr>
                  <w:sz w:val="24"/>
                  <w:szCs w:val="24"/>
                  <w:lang w:val="en-US"/>
                </w:rPr>
                <w:t>70h/model</w:t>
              </w:r>
            </w:ins>
          </w:p>
        </w:tc>
      </w:tr>
      <w:tr w:rsidR="00190A4E" w:rsidRPr="00190A4E" w14:paraId="5B8693FB" w14:textId="77777777" w:rsidTr="004D2ED4">
        <w:trPr>
          <w:trHeight w:val="240"/>
          <w:ins w:id="661" w:author="Jens-Rainer Ohm" w:date="2022-10-23T15:07:00Z"/>
        </w:trPr>
        <w:tc>
          <w:tcPr>
            <w:tcW w:w="1250" w:type="dxa"/>
            <w:vMerge/>
            <w:tcBorders>
              <w:top w:val="nil"/>
              <w:left w:val="single" w:sz="8" w:space="0" w:color="auto"/>
              <w:bottom w:val="nil"/>
              <w:right w:val="single" w:sz="8" w:space="0" w:color="auto"/>
            </w:tcBorders>
            <w:vAlign w:val="center"/>
            <w:hideMark/>
          </w:tcPr>
          <w:p w14:paraId="72434D07" w14:textId="77777777" w:rsidR="00190A4E" w:rsidRPr="00190A4E" w:rsidRDefault="00190A4E" w:rsidP="00190A4E">
            <w:pPr>
              <w:tabs>
                <w:tab w:val="left" w:pos="987"/>
                <w:tab w:val="left" w:pos="2956"/>
              </w:tabs>
              <w:rPr>
                <w:ins w:id="662" w:author="Jens-Rainer Ohm" w:date="2022-10-23T15:07:00Z"/>
                <w:sz w:val="24"/>
                <w:szCs w:val="24"/>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EF0BD1" w14:textId="77777777" w:rsidR="00190A4E" w:rsidRPr="00190A4E" w:rsidRDefault="00190A4E" w:rsidP="00190A4E">
            <w:pPr>
              <w:tabs>
                <w:tab w:val="left" w:pos="987"/>
                <w:tab w:val="left" w:pos="2956"/>
              </w:tabs>
              <w:rPr>
                <w:ins w:id="663" w:author="Jens-Rainer Ohm" w:date="2022-10-23T15:07:00Z"/>
                <w:sz w:val="24"/>
                <w:szCs w:val="24"/>
                <w:lang w:val="en-US"/>
              </w:rPr>
            </w:pPr>
            <w:ins w:id="664" w:author="Jens-Rainer Ohm" w:date="2022-10-23T15:07:00Z">
              <w:r w:rsidRPr="00190A4E">
                <w:rPr>
                  <w:sz w:val="24"/>
                  <w:szCs w:val="24"/>
                  <w:lang w:val="en-US"/>
                </w:rPr>
                <w:t xml:space="preserve">Training data information: </w:t>
              </w:r>
            </w:ins>
          </w:p>
        </w:tc>
        <w:tc>
          <w:tcPr>
            <w:tcW w:w="3985" w:type="dxa"/>
            <w:tcBorders>
              <w:top w:val="nil"/>
              <w:left w:val="nil"/>
              <w:bottom w:val="single" w:sz="8" w:space="0" w:color="auto"/>
              <w:right w:val="single" w:sz="8" w:space="0" w:color="auto"/>
            </w:tcBorders>
            <w:shd w:val="clear" w:color="auto" w:fill="auto"/>
            <w:noWrap/>
            <w:vAlign w:val="center"/>
            <w:hideMark/>
          </w:tcPr>
          <w:p w14:paraId="5FA51795" w14:textId="77777777" w:rsidR="00190A4E" w:rsidRPr="00190A4E" w:rsidRDefault="00190A4E" w:rsidP="00190A4E">
            <w:pPr>
              <w:tabs>
                <w:tab w:val="left" w:pos="987"/>
                <w:tab w:val="left" w:pos="2956"/>
              </w:tabs>
              <w:rPr>
                <w:ins w:id="665" w:author="Jens-Rainer Ohm" w:date="2022-10-23T15:07:00Z"/>
                <w:sz w:val="24"/>
                <w:szCs w:val="24"/>
                <w:lang w:val="en-US"/>
              </w:rPr>
            </w:pPr>
            <w:ins w:id="666" w:author="Jens-Rainer Ohm" w:date="2022-10-23T15:07:00Z">
              <w:r w:rsidRPr="00190A4E">
                <w:rPr>
                  <w:rFonts w:hint="eastAsia"/>
                  <w:sz w:val="24"/>
                  <w:szCs w:val="24"/>
                  <w:lang w:val="en-US"/>
                </w:rPr>
                <w:t>D</w:t>
              </w:r>
              <w:r w:rsidRPr="00190A4E">
                <w:rPr>
                  <w:sz w:val="24"/>
                  <w:szCs w:val="24"/>
                  <w:lang w:val="en-US"/>
                </w:rPr>
                <w:t>IV2K, BVI-DVC</w:t>
              </w:r>
            </w:ins>
          </w:p>
        </w:tc>
      </w:tr>
      <w:tr w:rsidR="00190A4E" w:rsidRPr="00190A4E" w14:paraId="23A19469" w14:textId="77777777" w:rsidTr="004D2ED4">
        <w:trPr>
          <w:trHeight w:val="240"/>
          <w:ins w:id="667" w:author="Jens-Rainer Ohm" w:date="2022-10-23T15:07:00Z"/>
        </w:trPr>
        <w:tc>
          <w:tcPr>
            <w:tcW w:w="1250" w:type="dxa"/>
            <w:vMerge/>
            <w:tcBorders>
              <w:top w:val="nil"/>
              <w:left w:val="single" w:sz="8" w:space="0" w:color="auto"/>
              <w:bottom w:val="nil"/>
              <w:right w:val="single" w:sz="8" w:space="0" w:color="auto"/>
            </w:tcBorders>
            <w:vAlign w:val="center"/>
            <w:hideMark/>
          </w:tcPr>
          <w:p w14:paraId="54E7F0C1" w14:textId="77777777" w:rsidR="00190A4E" w:rsidRPr="00190A4E" w:rsidRDefault="00190A4E" w:rsidP="00190A4E">
            <w:pPr>
              <w:tabs>
                <w:tab w:val="left" w:pos="987"/>
                <w:tab w:val="left" w:pos="2956"/>
              </w:tabs>
              <w:rPr>
                <w:ins w:id="668" w:author="Jens-Rainer Ohm" w:date="2022-10-23T15:07:00Z"/>
                <w:sz w:val="24"/>
                <w:szCs w:val="24"/>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610BFD85" w14:textId="77777777" w:rsidR="00190A4E" w:rsidRPr="00190A4E" w:rsidRDefault="00190A4E" w:rsidP="00190A4E">
            <w:pPr>
              <w:tabs>
                <w:tab w:val="left" w:pos="987"/>
                <w:tab w:val="left" w:pos="2956"/>
              </w:tabs>
              <w:rPr>
                <w:ins w:id="669" w:author="Jens-Rainer Ohm" w:date="2022-10-23T15:07:00Z"/>
                <w:sz w:val="24"/>
                <w:szCs w:val="24"/>
                <w:lang w:val="en-US"/>
              </w:rPr>
            </w:pPr>
            <w:ins w:id="670" w:author="Jens-Rainer Ohm" w:date="2022-10-23T15:07:00Z">
              <w:r w:rsidRPr="00190A4E">
                <w:rPr>
                  <w:sz w:val="24"/>
                  <w:szCs w:val="24"/>
                  <w:lang w:val="en-US"/>
                </w:rPr>
                <w:t>Training configurations for generating compressed training data (if different to VTM CTC):</w:t>
              </w:r>
            </w:ins>
          </w:p>
        </w:tc>
        <w:tc>
          <w:tcPr>
            <w:tcW w:w="3985" w:type="dxa"/>
            <w:tcBorders>
              <w:top w:val="nil"/>
              <w:left w:val="nil"/>
              <w:bottom w:val="single" w:sz="8" w:space="0" w:color="auto"/>
              <w:right w:val="single" w:sz="8" w:space="0" w:color="auto"/>
            </w:tcBorders>
            <w:shd w:val="clear" w:color="auto" w:fill="auto"/>
            <w:noWrap/>
            <w:vAlign w:val="center"/>
            <w:hideMark/>
          </w:tcPr>
          <w:p w14:paraId="2409B641" w14:textId="77777777" w:rsidR="00190A4E" w:rsidRPr="00190A4E" w:rsidRDefault="00190A4E" w:rsidP="00190A4E">
            <w:pPr>
              <w:tabs>
                <w:tab w:val="left" w:pos="987"/>
                <w:tab w:val="left" w:pos="2956"/>
              </w:tabs>
              <w:rPr>
                <w:ins w:id="671" w:author="Jens-Rainer Ohm" w:date="2022-10-23T15:07:00Z"/>
                <w:sz w:val="24"/>
                <w:szCs w:val="24"/>
                <w:lang w:val="en-US"/>
              </w:rPr>
            </w:pPr>
            <w:ins w:id="672" w:author="Jens-Rainer Ohm" w:date="2022-10-23T15:07:00Z">
              <w:r w:rsidRPr="00190A4E">
                <w:rPr>
                  <w:rFonts w:hint="eastAsia"/>
                  <w:sz w:val="24"/>
                  <w:szCs w:val="24"/>
                  <w:lang w:val="en-US"/>
                </w:rPr>
                <w:t>V</w:t>
              </w:r>
              <w:r w:rsidRPr="00190A4E">
                <w:rPr>
                  <w:sz w:val="24"/>
                  <w:szCs w:val="24"/>
                  <w:lang w:val="en-US"/>
                </w:rPr>
                <w:t>TM-11.0 + new MCTF, QP {17, 22, 27, 32, 37, 42}</w:t>
              </w:r>
            </w:ins>
          </w:p>
        </w:tc>
      </w:tr>
      <w:tr w:rsidR="00190A4E" w:rsidRPr="00190A4E" w14:paraId="24C81CAD" w14:textId="77777777" w:rsidTr="004D2ED4">
        <w:trPr>
          <w:trHeight w:val="240"/>
          <w:ins w:id="673" w:author="Jens-Rainer Ohm" w:date="2022-10-23T15:07:00Z"/>
        </w:trPr>
        <w:tc>
          <w:tcPr>
            <w:tcW w:w="1250" w:type="dxa"/>
            <w:tcBorders>
              <w:top w:val="nil"/>
              <w:left w:val="single" w:sz="8" w:space="0" w:color="auto"/>
              <w:bottom w:val="nil"/>
              <w:right w:val="single" w:sz="8" w:space="0" w:color="auto"/>
            </w:tcBorders>
            <w:vAlign w:val="center"/>
          </w:tcPr>
          <w:p w14:paraId="08C74DD9" w14:textId="77777777" w:rsidR="00190A4E" w:rsidRPr="00190A4E" w:rsidRDefault="00190A4E" w:rsidP="00190A4E">
            <w:pPr>
              <w:tabs>
                <w:tab w:val="left" w:pos="987"/>
                <w:tab w:val="left" w:pos="2956"/>
              </w:tabs>
              <w:rPr>
                <w:ins w:id="674" w:author="Jens-Rainer Ohm" w:date="2022-10-23T15:07:00Z"/>
                <w:sz w:val="24"/>
                <w:szCs w:val="24"/>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023F2B" w14:textId="77777777" w:rsidR="00190A4E" w:rsidRPr="00190A4E" w:rsidRDefault="00190A4E" w:rsidP="00190A4E">
            <w:pPr>
              <w:tabs>
                <w:tab w:val="left" w:pos="987"/>
                <w:tab w:val="left" w:pos="2956"/>
              </w:tabs>
              <w:rPr>
                <w:ins w:id="675" w:author="Jens-Rainer Ohm" w:date="2022-10-23T15:07:00Z"/>
                <w:sz w:val="24"/>
                <w:szCs w:val="24"/>
                <w:lang w:val="en-US"/>
              </w:rPr>
            </w:pPr>
            <w:ins w:id="676" w:author="Jens-Rainer Ohm" w:date="2022-10-23T15:07:00Z">
              <w:r w:rsidRPr="00190A4E">
                <w:rPr>
                  <w:rFonts w:hint="eastAsia"/>
                  <w:sz w:val="24"/>
                  <w:szCs w:val="24"/>
                  <w:lang w:val="en-US"/>
                </w:rPr>
                <w:t>L</w:t>
              </w:r>
              <w:r w:rsidRPr="00190A4E">
                <w:rPr>
                  <w:sz w:val="24"/>
                  <w:szCs w:val="24"/>
                  <w:lang w:val="en-US"/>
                </w:rPr>
                <w:t>oss function:</w:t>
              </w:r>
            </w:ins>
          </w:p>
        </w:tc>
        <w:tc>
          <w:tcPr>
            <w:tcW w:w="3985" w:type="dxa"/>
            <w:tcBorders>
              <w:top w:val="nil"/>
              <w:left w:val="nil"/>
              <w:bottom w:val="single" w:sz="8" w:space="0" w:color="auto"/>
              <w:right w:val="single" w:sz="8" w:space="0" w:color="auto"/>
            </w:tcBorders>
            <w:shd w:val="clear" w:color="auto" w:fill="auto"/>
            <w:noWrap/>
            <w:vAlign w:val="center"/>
          </w:tcPr>
          <w:p w14:paraId="2E3E3D72" w14:textId="77777777" w:rsidR="00190A4E" w:rsidRPr="00190A4E" w:rsidRDefault="00190A4E" w:rsidP="00190A4E">
            <w:pPr>
              <w:tabs>
                <w:tab w:val="left" w:pos="987"/>
                <w:tab w:val="left" w:pos="2956"/>
              </w:tabs>
              <w:rPr>
                <w:ins w:id="677" w:author="Jens-Rainer Ohm" w:date="2022-10-23T15:07:00Z"/>
                <w:sz w:val="24"/>
                <w:szCs w:val="24"/>
                <w:lang w:val="en-US"/>
              </w:rPr>
            </w:pPr>
            <w:ins w:id="678" w:author="Jens-Rainer Ohm" w:date="2022-10-23T15:07:00Z">
              <w:r w:rsidRPr="00190A4E">
                <w:rPr>
                  <w:rFonts w:hint="eastAsia"/>
                  <w:sz w:val="24"/>
                  <w:szCs w:val="24"/>
                  <w:lang w:val="en-US"/>
                </w:rPr>
                <w:t>L</w:t>
              </w:r>
              <w:r w:rsidRPr="00190A4E">
                <w:rPr>
                  <w:sz w:val="24"/>
                  <w:szCs w:val="24"/>
                  <w:lang w:val="en-US"/>
                </w:rPr>
                <w:t>1, L2</w:t>
              </w:r>
            </w:ins>
          </w:p>
        </w:tc>
      </w:tr>
      <w:tr w:rsidR="00190A4E" w:rsidRPr="00190A4E" w14:paraId="7123E588" w14:textId="77777777" w:rsidTr="004D2ED4">
        <w:trPr>
          <w:trHeight w:val="240"/>
          <w:ins w:id="679" w:author="Jens-Rainer Ohm" w:date="2022-10-23T15:07:00Z"/>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00DFA8" w14:textId="77777777" w:rsidR="00190A4E" w:rsidRPr="00190A4E" w:rsidRDefault="00190A4E" w:rsidP="00190A4E">
            <w:pPr>
              <w:tabs>
                <w:tab w:val="left" w:pos="987"/>
                <w:tab w:val="left" w:pos="2956"/>
              </w:tabs>
              <w:rPr>
                <w:ins w:id="680" w:author="Jens-Rainer Ohm" w:date="2022-10-23T15:07:00Z"/>
                <w:sz w:val="24"/>
                <w:szCs w:val="24"/>
                <w:lang w:val="en-US"/>
              </w:rPr>
            </w:pPr>
            <w:ins w:id="681" w:author="Jens-Rainer Ohm" w:date="2022-10-23T15:07:00Z">
              <w:r w:rsidRPr="00190A4E">
                <w:rPr>
                  <w:sz w:val="24"/>
                  <w:szCs w:val="24"/>
                  <w:lang w:val="en-US"/>
                </w:rPr>
                <w:t>Optional</w:t>
              </w:r>
            </w:ins>
          </w:p>
        </w:tc>
        <w:tc>
          <w:tcPr>
            <w:tcW w:w="4105" w:type="dxa"/>
            <w:tcBorders>
              <w:top w:val="nil"/>
              <w:left w:val="nil"/>
              <w:bottom w:val="single" w:sz="8" w:space="0" w:color="auto"/>
              <w:right w:val="single" w:sz="8" w:space="0" w:color="auto"/>
            </w:tcBorders>
            <w:shd w:val="clear" w:color="auto" w:fill="auto"/>
            <w:noWrap/>
            <w:vAlign w:val="center"/>
            <w:hideMark/>
          </w:tcPr>
          <w:p w14:paraId="3890FC75" w14:textId="77777777" w:rsidR="00190A4E" w:rsidRPr="00190A4E" w:rsidRDefault="00190A4E" w:rsidP="00190A4E">
            <w:pPr>
              <w:tabs>
                <w:tab w:val="left" w:pos="987"/>
                <w:tab w:val="left" w:pos="2956"/>
              </w:tabs>
              <w:rPr>
                <w:ins w:id="682" w:author="Jens-Rainer Ohm" w:date="2022-10-23T15:07:00Z"/>
                <w:sz w:val="24"/>
                <w:szCs w:val="24"/>
                <w:lang w:val="en-US"/>
              </w:rPr>
            </w:pPr>
            <w:ins w:id="683" w:author="Jens-Rainer Ohm" w:date="2022-10-23T15:07:00Z">
              <w:r w:rsidRPr="00190A4E">
                <w:rPr>
                  <w:rFonts w:ascii="MS Mincho" w:eastAsia="MS Mincho" w:hAnsi="MS Mincho" w:cs="MS Mincho" w:hint="eastAsia"/>
                  <w:sz w:val="24"/>
                  <w:szCs w:val="24"/>
                  <w:lang w:val="en-US"/>
                </w:rPr>
                <w:t xml:space="preserve">　</w:t>
              </w:r>
            </w:ins>
          </w:p>
        </w:tc>
        <w:tc>
          <w:tcPr>
            <w:tcW w:w="3985" w:type="dxa"/>
            <w:tcBorders>
              <w:top w:val="nil"/>
              <w:left w:val="nil"/>
              <w:bottom w:val="single" w:sz="8" w:space="0" w:color="auto"/>
              <w:right w:val="single" w:sz="8" w:space="0" w:color="auto"/>
            </w:tcBorders>
            <w:shd w:val="clear" w:color="auto" w:fill="auto"/>
            <w:noWrap/>
            <w:vAlign w:val="center"/>
            <w:hideMark/>
          </w:tcPr>
          <w:p w14:paraId="2D31F8D6" w14:textId="77777777" w:rsidR="00190A4E" w:rsidRPr="00190A4E" w:rsidRDefault="00190A4E" w:rsidP="00190A4E">
            <w:pPr>
              <w:tabs>
                <w:tab w:val="left" w:pos="987"/>
                <w:tab w:val="left" w:pos="2956"/>
              </w:tabs>
              <w:rPr>
                <w:ins w:id="684" w:author="Jens-Rainer Ohm" w:date="2022-10-23T15:07:00Z"/>
                <w:sz w:val="24"/>
                <w:szCs w:val="24"/>
                <w:lang w:val="en-US"/>
              </w:rPr>
            </w:pPr>
            <w:ins w:id="685" w:author="Jens-Rainer Ohm" w:date="2022-10-23T15:07:00Z">
              <w:r w:rsidRPr="00190A4E">
                <w:rPr>
                  <w:rFonts w:ascii="MS Mincho" w:eastAsia="MS Mincho" w:hAnsi="MS Mincho" w:cs="MS Mincho" w:hint="eastAsia"/>
                  <w:sz w:val="24"/>
                  <w:szCs w:val="24"/>
                  <w:lang w:val="en-US"/>
                </w:rPr>
                <w:t xml:space="preserve">　</w:t>
              </w:r>
            </w:ins>
          </w:p>
        </w:tc>
      </w:tr>
      <w:tr w:rsidR="00190A4E" w:rsidRPr="00190A4E" w14:paraId="3DA13D44" w14:textId="77777777" w:rsidTr="004D2ED4">
        <w:trPr>
          <w:trHeight w:val="240"/>
          <w:ins w:id="686" w:author="Jens-Rainer Ohm" w:date="2022-10-23T15: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92990AA" w14:textId="77777777" w:rsidR="00190A4E" w:rsidRPr="00190A4E" w:rsidRDefault="00190A4E" w:rsidP="00190A4E">
            <w:pPr>
              <w:tabs>
                <w:tab w:val="left" w:pos="987"/>
                <w:tab w:val="left" w:pos="2956"/>
              </w:tabs>
              <w:rPr>
                <w:ins w:id="687" w:author="Jens-Rainer Ohm" w:date="2022-10-23T15:07:00Z"/>
                <w:sz w:val="24"/>
                <w:szCs w:val="24"/>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9F7FC9" w14:textId="77777777" w:rsidR="00190A4E" w:rsidRPr="00190A4E" w:rsidRDefault="00190A4E" w:rsidP="00190A4E">
            <w:pPr>
              <w:tabs>
                <w:tab w:val="left" w:pos="987"/>
                <w:tab w:val="left" w:pos="2956"/>
              </w:tabs>
              <w:rPr>
                <w:ins w:id="688" w:author="Jens-Rainer Ohm" w:date="2022-10-23T15:07:00Z"/>
                <w:sz w:val="24"/>
                <w:szCs w:val="24"/>
                <w:lang w:val="en-US"/>
              </w:rPr>
            </w:pPr>
            <w:ins w:id="689" w:author="Jens-Rainer Ohm" w:date="2022-10-23T15:07:00Z">
              <w:r w:rsidRPr="00190A4E">
                <w:rPr>
                  <w:sz w:val="24"/>
                  <w:szCs w:val="24"/>
                  <w:lang w:val="en-US"/>
                </w:rPr>
                <w:t>Number of iterations</w:t>
              </w:r>
            </w:ins>
          </w:p>
        </w:tc>
        <w:tc>
          <w:tcPr>
            <w:tcW w:w="3985" w:type="dxa"/>
            <w:tcBorders>
              <w:top w:val="nil"/>
              <w:left w:val="nil"/>
              <w:bottom w:val="single" w:sz="8" w:space="0" w:color="auto"/>
              <w:right w:val="single" w:sz="8" w:space="0" w:color="auto"/>
            </w:tcBorders>
            <w:shd w:val="clear" w:color="auto" w:fill="auto"/>
            <w:noWrap/>
            <w:vAlign w:val="center"/>
            <w:hideMark/>
          </w:tcPr>
          <w:p w14:paraId="73F5F412" w14:textId="77777777" w:rsidR="00190A4E" w:rsidRPr="00190A4E" w:rsidRDefault="00190A4E" w:rsidP="00190A4E">
            <w:pPr>
              <w:tabs>
                <w:tab w:val="left" w:pos="987"/>
                <w:tab w:val="left" w:pos="2956"/>
              </w:tabs>
              <w:rPr>
                <w:ins w:id="690" w:author="Jens-Rainer Ohm" w:date="2022-10-23T15:07:00Z"/>
                <w:sz w:val="24"/>
                <w:szCs w:val="24"/>
                <w:lang w:val="en-US"/>
              </w:rPr>
            </w:pPr>
          </w:p>
        </w:tc>
      </w:tr>
      <w:tr w:rsidR="00190A4E" w:rsidRPr="00190A4E" w14:paraId="1766984E" w14:textId="77777777" w:rsidTr="004D2ED4">
        <w:trPr>
          <w:trHeight w:val="240"/>
          <w:ins w:id="691" w:author="Jens-Rainer Ohm" w:date="2022-10-23T15: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B834BD" w14:textId="77777777" w:rsidR="00190A4E" w:rsidRPr="00190A4E" w:rsidRDefault="00190A4E" w:rsidP="00190A4E">
            <w:pPr>
              <w:tabs>
                <w:tab w:val="left" w:pos="987"/>
                <w:tab w:val="left" w:pos="2956"/>
              </w:tabs>
              <w:rPr>
                <w:ins w:id="692" w:author="Jens-Rainer Ohm" w:date="2022-10-23T15:07:00Z"/>
                <w:sz w:val="24"/>
                <w:szCs w:val="24"/>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ECC2B19" w14:textId="77777777" w:rsidR="00190A4E" w:rsidRPr="00190A4E" w:rsidRDefault="00190A4E" w:rsidP="00190A4E">
            <w:pPr>
              <w:tabs>
                <w:tab w:val="left" w:pos="987"/>
                <w:tab w:val="left" w:pos="2956"/>
              </w:tabs>
              <w:rPr>
                <w:ins w:id="693" w:author="Jens-Rainer Ohm" w:date="2022-10-23T15:07:00Z"/>
                <w:sz w:val="24"/>
                <w:szCs w:val="24"/>
                <w:lang w:val="en-US"/>
              </w:rPr>
            </w:pPr>
            <w:ins w:id="694" w:author="Jens-Rainer Ohm" w:date="2022-10-23T15:07:00Z">
              <w:r w:rsidRPr="00190A4E">
                <w:rPr>
                  <w:sz w:val="24"/>
                  <w:szCs w:val="24"/>
                  <w:lang w:val="en-US"/>
                </w:rPr>
                <w:t>Patch size</w:t>
              </w:r>
            </w:ins>
          </w:p>
        </w:tc>
        <w:tc>
          <w:tcPr>
            <w:tcW w:w="3985" w:type="dxa"/>
            <w:tcBorders>
              <w:top w:val="nil"/>
              <w:left w:val="nil"/>
              <w:bottom w:val="single" w:sz="8" w:space="0" w:color="auto"/>
              <w:right w:val="single" w:sz="8" w:space="0" w:color="auto"/>
            </w:tcBorders>
            <w:shd w:val="clear" w:color="auto" w:fill="auto"/>
            <w:noWrap/>
            <w:vAlign w:val="center"/>
            <w:hideMark/>
          </w:tcPr>
          <w:p w14:paraId="099E426A" w14:textId="63DD64B9" w:rsidR="00190A4E" w:rsidRPr="00190A4E" w:rsidRDefault="00190A4E" w:rsidP="00190A4E">
            <w:pPr>
              <w:tabs>
                <w:tab w:val="left" w:pos="987"/>
                <w:tab w:val="left" w:pos="2956"/>
              </w:tabs>
              <w:rPr>
                <w:ins w:id="695" w:author="Jens-Rainer Ohm" w:date="2022-10-23T15:07:00Z"/>
                <w:sz w:val="24"/>
                <w:szCs w:val="24"/>
                <w:lang w:val="en-US"/>
              </w:rPr>
            </w:pPr>
            <w:ins w:id="696" w:author="Jens-Rainer Ohm" w:date="2022-10-23T15:07:00Z">
              <w:r w:rsidRPr="00190A4E">
                <w:rPr>
                  <w:rFonts w:hint="eastAsia"/>
                  <w:sz w:val="24"/>
                  <w:szCs w:val="24"/>
                  <w:lang w:val="en-US"/>
                </w:rPr>
                <w:t>1</w:t>
              </w:r>
              <w:r w:rsidRPr="00190A4E">
                <w:rPr>
                  <w:sz w:val="24"/>
                  <w:szCs w:val="24"/>
                  <w:lang w:val="en-US"/>
                </w:rPr>
                <w:t>28</w:t>
              </w:r>
              <m:oMath>
                <m:r>
                  <w:rPr>
                    <w:rFonts w:ascii="Cambria Math" w:hAnsi="Cambria Math"/>
                    <w:sz w:val="24"/>
                    <w:szCs w:val="24"/>
                    <w:lang w:val="en-US"/>
                  </w:rPr>
                  <m:t>×</m:t>
                </m:r>
              </m:oMath>
              <w:r w:rsidRPr="00190A4E">
                <w:rPr>
                  <w:sz w:val="24"/>
                  <w:szCs w:val="24"/>
                  <w:lang w:val="en-US"/>
                </w:rPr>
                <w:t>128</w:t>
              </w:r>
            </w:ins>
          </w:p>
        </w:tc>
      </w:tr>
      <w:tr w:rsidR="00190A4E" w:rsidRPr="00190A4E" w14:paraId="7C3BA163" w14:textId="77777777" w:rsidTr="004D2ED4">
        <w:trPr>
          <w:trHeight w:val="240"/>
          <w:ins w:id="697" w:author="Jens-Rainer Ohm" w:date="2022-10-23T15: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5ED99DD" w14:textId="77777777" w:rsidR="00190A4E" w:rsidRPr="00190A4E" w:rsidRDefault="00190A4E" w:rsidP="00190A4E">
            <w:pPr>
              <w:tabs>
                <w:tab w:val="left" w:pos="987"/>
                <w:tab w:val="left" w:pos="2956"/>
              </w:tabs>
              <w:rPr>
                <w:ins w:id="698" w:author="Jens-Rainer Ohm" w:date="2022-10-23T15:07:00Z"/>
                <w:sz w:val="24"/>
                <w:szCs w:val="24"/>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7348F9A" w14:textId="77777777" w:rsidR="00190A4E" w:rsidRPr="00190A4E" w:rsidRDefault="00190A4E" w:rsidP="00190A4E">
            <w:pPr>
              <w:tabs>
                <w:tab w:val="left" w:pos="987"/>
                <w:tab w:val="left" w:pos="2956"/>
              </w:tabs>
              <w:rPr>
                <w:ins w:id="699" w:author="Jens-Rainer Ohm" w:date="2022-10-23T15:07:00Z"/>
                <w:sz w:val="24"/>
                <w:szCs w:val="24"/>
                <w:lang w:val="en-US"/>
              </w:rPr>
            </w:pPr>
            <w:ins w:id="700" w:author="Jens-Rainer Ohm" w:date="2022-10-23T15:07:00Z">
              <w:r w:rsidRPr="00190A4E">
                <w:rPr>
                  <w:sz w:val="24"/>
                  <w:szCs w:val="24"/>
                  <w:lang w:val="en-US"/>
                </w:rPr>
                <w:t>Learning rate:</w:t>
              </w:r>
            </w:ins>
          </w:p>
        </w:tc>
        <w:tc>
          <w:tcPr>
            <w:tcW w:w="3985" w:type="dxa"/>
            <w:tcBorders>
              <w:top w:val="nil"/>
              <w:left w:val="nil"/>
              <w:bottom w:val="single" w:sz="8" w:space="0" w:color="auto"/>
              <w:right w:val="single" w:sz="8" w:space="0" w:color="auto"/>
            </w:tcBorders>
            <w:shd w:val="clear" w:color="auto" w:fill="auto"/>
            <w:noWrap/>
            <w:vAlign w:val="center"/>
            <w:hideMark/>
          </w:tcPr>
          <w:p w14:paraId="5675B207" w14:textId="77777777" w:rsidR="00190A4E" w:rsidRPr="00190A4E" w:rsidRDefault="00190A4E" w:rsidP="00190A4E">
            <w:pPr>
              <w:tabs>
                <w:tab w:val="left" w:pos="987"/>
                <w:tab w:val="left" w:pos="2956"/>
              </w:tabs>
              <w:rPr>
                <w:ins w:id="701" w:author="Jens-Rainer Ohm" w:date="2022-10-23T15:07:00Z"/>
                <w:sz w:val="24"/>
                <w:szCs w:val="24"/>
                <w:lang w:val="en-US"/>
              </w:rPr>
            </w:pPr>
            <w:ins w:id="702" w:author="Jens-Rainer Ohm" w:date="2022-10-23T15:07:00Z">
              <w:r w:rsidRPr="00190A4E">
                <w:rPr>
                  <w:sz w:val="24"/>
                  <w:szCs w:val="24"/>
                  <w:lang w:val="en-US"/>
                </w:rPr>
                <w:t>1e-4</w:t>
              </w:r>
            </w:ins>
          </w:p>
        </w:tc>
      </w:tr>
      <w:tr w:rsidR="00190A4E" w:rsidRPr="00190A4E" w14:paraId="4031FF5C" w14:textId="77777777" w:rsidTr="004D2ED4">
        <w:trPr>
          <w:trHeight w:val="240"/>
          <w:ins w:id="703" w:author="Jens-Rainer Ohm" w:date="2022-10-23T15: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AB53EB" w14:textId="77777777" w:rsidR="00190A4E" w:rsidRPr="00190A4E" w:rsidRDefault="00190A4E" w:rsidP="00190A4E">
            <w:pPr>
              <w:tabs>
                <w:tab w:val="left" w:pos="987"/>
                <w:tab w:val="left" w:pos="2956"/>
              </w:tabs>
              <w:rPr>
                <w:ins w:id="704" w:author="Jens-Rainer Ohm" w:date="2022-10-23T15:07:00Z"/>
                <w:sz w:val="24"/>
                <w:szCs w:val="24"/>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5BF2913" w14:textId="77777777" w:rsidR="00190A4E" w:rsidRPr="00190A4E" w:rsidRDefault="00190A4E" w:rsidP="00190A4E">
            <w:pPr>
              <w:tabs>
                <w:tab w:val="left" w:pos="987"/>
                <w:tab w:val="left" w:pos="2956"/>
              </w:tabs>
              <w:rPr>
                <w:ins w:id="705" w:author="Jens-Rainer Ohm" w:date="2022-10-23T15:07:00Z"/>
                <w:sz w:val="24"/>
                <w:szCs w:val="24"/>
                <w:lang w:val="en-US"/>
              </w:rPr>
            </w:pPr>
            <w:ins w:id="706" w:author="Jens-Rainer Ohm" w:date="2022-10-23T15:07:00Z">
              <w:r w:rsidRPr="00190A4E">
                <w:rPr>
                  <w:sz w:val="24"/>
                  <w:szCs w:val="24"/>
                  <w:lang w:val="en-US"/>
                </w:rPr>
                <w:t>Optimizer:</w:t>
              </w:r>
            </w:ins>
          </w:p>
        </w:tc>
        <w:tc>
          <w:tcPr>
            <w:tcW w:w="3985" w:type="dxa"/>
            <w:tcBorders>
              <w:top w:val="nil"/>
              <w:left w:val="nil"/>
              <w:bottom w:val="single" w:sz="8" w:space="0" w:color="auto"/>
              <w:right w:val="single" w:sz="8" w:space="0" w:color="auto"/>
            </w:tcBorders>
            <w:shd w:val="clear" w:color="auto" w:fill="auto"/>
            <w:noWrap/>
            <w:vAlign w:val="center"/>
            <w:hideMark/>
          </w:tcPr>
          <w:p w14:paraId="51979B69" w14:textId="77777777" w:rsidR="00190A4E" w:rsidRPr="00190A4E" w:rsidRDefault="00190A4E" w:rsidP="00190A4E">
            <w:pPr>
              <w:tabs>
                <w:tab w:val="left" w:pos="987"/>
                <w:tab w:val="left" w:pos="2956"/>
              </w:tabs>
              <w:rPr>
                <w:ins w:id="707" w:author="Jens-Rainer Ohm" w:date="2022-10-23T15:07:00Z"/>
                <w:sz w:val="24"/>
                <w:szCs w:val="24"/>
                <w:lang w:val="en-US"/>
              </w:rPr>
            </w:pPr>
            <w:ins w:id="708" w:author="Jens-Rainer Ohm" w:date="2022-10-23T15:07:00Z">
              <w:r w:rsidRPr="00190A4E">
                <w:rPr>
                  <w:sz w:val="24"/>
                  <w:szCs w:val="24"/>
                  <w:lang w:val="en-US"/>
                </w:rPr>
                <w:t>ADAM</w:t>
              </w:r>
            </w:ins>
          </w:p>
        </w:tc>
      </w:tr>
      <w:tr w:rsidR="00190A4E" w:rsidRPr="00190A4E" w14:paraId="76D9C651" w14:textId="77777777" w:rsidTr="004D2ED4">
        <w:trPr>
          <w:trHeight w:val="240"/>
          <w:ins w:id="709" w:author="Jens-Rainer Ohm" w:date="2022-10-23T15: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1E3BB2" w14:textId="77777777" w:rsidR="00190A4E" w:rsidRPr="00190A4E" w:rsidRDefault="00190A4E" w:rsidP="00190A4E">
            <w:pPr>
              <w:tabs>
                <w:tab w:val="left" w:pos="987"/>
                <w:tab w:val="left" w:pos="2956"/>
              </w:tabs>
              <w:rPr>
                <w:ins w:id="710" w:author="Jens-Rainer Ohm" w:date="2022-10-23T15:07:00Z"/>
                <w:sz w:val="24"/>
                <w:szCs w:val="24"/>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7E4FC3E" w14:textId="77777777" w:rsidR="00190A4E" w:rsidRPr="00190A4E" w:rsidRDefault="00190A4E" w:rsidP="00190A4E">
            <w:pPr>
              <w:tabs>
                <w:tab w:val="left" w:pos="987"/>
                <w:tab w:val="left" w:pos="2956"/>
              </w:tabs>
              <w:rPr>
                <w:ins w:id="711" w:author="Jens-Rainer Ohm" w:date="2022-10-23T15:07:00Z"/>
                <w:sz w:val="24"/>
                <w:szCs w:val="24"/>
                <w:lang w:val="en-US"/>
              </w:rPr>
            </w:pPr>
            <w:ins w:id="712" w:author="Jens-Rainer Ohm" w:date="2022-10-23T15:07:00Z">
              <w:r w:rsidRPr="00190A4E">
                <w:rPr>
                  <w:sz w:val="24"/>
                  <w:szCs w:val="24"/>
                  <w:lang w:val="en-US"/>
                </w:rPr>
                <w:t>Preprocessing:</w:t>
              </w:r>
            </w:ins>
          </w:p>
        </w:tc>
        <w:tc>
          <w:tcPr>
            <w:tcW w:w="3985" w:type="dxa"/>
            <w:tcBorders>
              <w:top w:val="nil"/>
              <w:left w:val="nil"/>
              <w:bottom w:val="single" w:sz="8" w:space="0" w:color="auto"/>
              <w:right w:val="single" w:sz="8" w:space="0" w:color="auto"/>
            </w:tcBorders>
            <w:shd w:val="clear" w:color="auto" w:fill="auto"/>
            <w:noWrap/>
            <w:vAlign w:val="center"/>
            <w:hideMark/>
          </w:tcPr>
          <w:p w14:paraId="26ADDBE6" w14:textId="77777777" w:rsidR="00190A4E" w:rsidRPr="00190A4E" w:rsidRDefault="00190A4E" w:rsidP="00190A4E">
            <w:pPr>
              <w:tabs>
                <w:tab w:val="left" w:pos="987"/>
                <w:tab w:val="left" w:pos="2956"/>
              </w:tabs>
              <w:rPr>
                <w:ins w:id="713" w:author="Jens-Rainer Ohm" w:date="2022-10-23T15:07:00Z"/>
                <w:sz w:val="24"/>
                <w:szCs w:val="24"/>
                <w:lang w:val="en-US"/>
              </w:rPr>
            </w:pPr>
          </w:p>
        </w:tc>
      </w:tr>
      <w:tr w:rsidR="00190A4E" w:rsidRPr="00190A4E" w14:paraId="628533AC" w14:textId="77777777" w:rsidTr="004D2ED4">
        <w:trPr>
          <w:trHeight w:val="240"/>
          <w:ins w:id="714" w:author="Jens-Rainer Ohm" w:date="2022-10-23T15: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9A015F" w14:textId="77777777" w:rsidR="00190A4E" w:rsidRPr="00190A4E" w:rsidRDefault="00190A4E" w:rsidP="00190A4E">
            <w:pPr>
              <w:tabs>
                <w:tab w:val="left" w:pos="987"/>
                <w:tab w:val="left" w:pos="2956"/>
              </w:tabs>
              <w:rPr>
                <w:ins w:id="715" w:author="Jens-Rainer Ohm" w:date="2022-10-23T15:07:00Z"/>
                <w:sz w:val="24"/>
                <w:szCs w:val="24"/>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E335B5F" w14:textId="77777777" w:rsidR="00190A4E" w:rsidRPr="00190A4E" w:rsidRDefault="00190A4E" w:rsidP="00190A4E">
            <w:pPr>
              <w:tabs>
                <w:tab w:val="left" w:pos="987"/>
                <w:tab w:val="left" w:pos="2956"/>
              </w:tabs>
              <w:rPr>
                <w:ins w:id="716" w:author="Jens-Rainer Ohm" w:date="2022-10-23T15:07:00Z"/>
                <w:sz w:val="24"/>
                <w:szCs w:val="24"/>
                <w:lang w:val="en-US"/>
              </w:rPr>
            </w:pPr>
            <w:ins w:id="717" w:author="Jens-Rainer Ohm" w:date="2022-10-23T15:07:00Z">
              <w:r w:rsidRPr="00190A4E">
                <w:rPr>
                  <w:sz w:val="24"/>
                  <w:szCs w:val="24"/>
                  <w:lang w:val="en-US"/>
                </w:rPr>
                <w:t xml:space="preserve">Other information: </w:t>
              </w:r>
            </w:ins>
          </w:p>
        </w:tc>
        <w:tc>
          <w:tcPr>
            <w:tcW w:w="3985" w:type="dxa"/>
            <w:tcBorders>
              <w:top w:val="nil"/>
              <w:left w:val="nil"/>
              <w:bottom w:val="single" w:sz="8" w:space="0" w:color="auto"/>
              <w:right w:val="single" w:sz="8" w:space="0" w:color="auto"/>
            </w:tcBorders>
            <w:shd w:val="clear" w:color="auto" w:fill="auto"/>
            <w:noWrap/>
            <w:vAlign w:val="bottom"/>
            <w:hideMark/>
          </w:tcPr>
          <w:p w14:paraId="13453EC1" w14:textId="77777777" w:rsidR="00190A4E" w:rsidRPr="00190A4E" w:rsidRDefault="00190A4E" w:rsidP="00190A4E">
            <w:pPr>
              <w:tabs>
                <w:tab w:val="left" w:pos="987"/>
                <w:tab w:val="left" w:pos="2956"/>
              </w:tabs>
              <w:rPr>
                <w:ins w:id="718" w:author="Jens-Rainer Ohm" w:date="2022-10-23T15:07:00Z"/>
                <w:sz w:val="24"/>
                <w:szCs w:val="24"/>
                <w:lang w:val="en-US"/>
              </w:rPr>
            </w:pPr>
            <w:ins w:id="719" w:author="Jens-Rainer Ohm" w:date="2022-10-23T15:07:00Z">
              <w:r w:rsidRPr="00190A4E">
                <w:rPr>
                  <w:rFonts w:ascii="MS Mincho" w:eastAsia="MS Mincho" w:hAnsi="MS Mincho" w:cs="MS Mincho" w:hint="eastAsia"/>
                  <w:sz w:val="24"/>
                  <w:szCs w:val="24"/>
                  <w:lang w:val="en-US"/>
                </w:rPr>
                <w:t xml:space="preserve">　</w:t>
              </w:r>
            </w:ins>
          </w:p>
        </w:tc>
      </w:tr>
    </w:tbl>
    <w:p w14:paraId="4EFAE336" w14:textId="426FF15F" w:rsidR="00662FEC" w:rsidRDefault="00190A4E" w:rsidP="00B0633D">
      <w:pPr>
        <w:tabs>
          <w:tab w:val="left" w:pos="987"/>
          <w:tab w:val="left" w:pos="2956"/>
        </w:tabs>
        <w:rPr>
          <w:ins w:id="720" w:author="Jens-Rainer Ohm" w:date="2022-10-23T15:12:00Z"/>
          <w:sz w:val="24"/>
          <w:szCs w:val="24"/>
        </w:rPr>
      </w:pPr>
      <w:ins w:id="721" w:author="Jens-Rainer Ohm" w:date="2022-10-23T15:12:00Z">
        <w:r>
          <w:rPr>
            <w:sz w:val="24"/>
            <w:szCs w:val="24"/>
          </w:rPr>
          <w:t>4 Models (Intra/Inter, Luma/Chroma)</w:t>
        </w:r>
      </w:ins>
    </w:p>
    <w:p w14:paraId="5B8B9BDB" w14:textId="082A14BE" w:rsidR="00190A4E" w:rsidRDefault="00190A4E" w:rsidP="00B0633D">
      <w:pPr>
        <w:tabs>
          <w:tab w:val="left" w:pos="987"/>
          <w:tab w:val="left" w:pos="2956"/>
        </w:tabs>
        <w:rPr>
          <w:ins w:id="722" w:author="Jens-Rainer Ohm" w:date="2022-10-23T15:17:00Z"/>
          <w:sz w:val="24"/>
          <w:szCs w:val="24"/>
        </w:rPr>
      </w:pPr>
      <w:ins w:id="723" w:author="Jens-Rainer Ohm" w:date="2022-10-23T15:15:00Z">
        <w:r>
          <w:rPr>
            <w:sz w:val="24"/>
            <w:szCs w:val="24"/>
          </w:rPr>
          <w:t>It was pointed out that the parallel branches of the residual blocks have an asymmetry, which might have some impact for t</w:t>
        </w:r>
      </w:ins>
      <w:ins w:id="724" w:author="Jens-Rainer Ohm" w:date="2022-10-23T15:16:00Z">
        <w:r>
          <w:rPr>
            <w:sz w:val="24"/>
            <w:szCs w:val="24"/>
          </w:rPr>
          <w:t xml:space="preserve">he GPU memory allocation. Aspects like may currently not be considered in the computations </w:t>
        </w:r>
      </w:ins>
      <w:ins w:id="725" w:author="Jens-Rainer Ohm" w:date="2022-10-23T15:17:00Z">
        <w:r>
          <w:rPr>
            <w:sz w:val="24"/>
            <w:szCs w:val="24"/>
          </w:rPr>
          <w:t>for memory requirements.</w:t>
        </w:r>
      </w:ins>
    </w:p>
    <w:p w14:paraId="5DED5843" w14:textId="77777777" w:rsidR="00891136" w:rsidRDefault="00891136" w:rsidP="00891136">
      <w:pPr>
        <w:rPr>
          <w:ins w:id="726" w:author="Jens-Rainer Ohm" w:date="2022-10-23T15:17:00Z"/>
          <w:lang w:val="en-US"/>
        </w:rPr>
      </w:pPr>
      <w:ins w:id="727" w:author="Jens-Rainer Ohm" w:date="2022-10-23T15:17:00Z">
        <w:r>
          <w:rPr>
            <w:lang w:val="en-US"/>
          </w:rPr>
          <w:t>Proponents suggest further study outside of EE.</w:t>
        </w:r>
      </w:ins>
    </w:p>
    <w:p w14:paraId="516A7512" w14:textId="77777777" w:rsidR="00190A4E" w:rsidRPr="00610F83" w:rsidRDefault="00190A4E" w:rsidP="00B0633D">
      <w:pPr>
        <w:tabs>
          <w:tab w:val="left" w:pos="987"/>
          <w:tab w:val="left" w:pos="2956"/>
        </w:tabs>
        <w:rPr>
          <w:sz w:val="24"/>
          <w:szCs w:val="24"/>
        </w:rPr>
      </w:pPr>
    </w:p>
    <w:p w14:paraId="1AE6F005" w14:textId="28460DB0" w:rsidR="00B0633D" w:rsidRPr="00CF512D" w:rsidRDefault="00B0633D" w:rsidP="00B0633D">
      <w:pPr>
        <w:pStyle w:val="berschrift3"/>
      </w:pPr>
      <w:r>
        <w:t xml:space="preserve">Improvements of NNVC </w:t>
      </w:r>
      <w:r w:rsidR="00A60553">
        <w:t xml:space="preserve">technology and/or </w:t>
      </w:r>
      <w:r>
        <w:t xml:space="preserve">base software beyond </w:t>
      </w:r>
      <w:r w:rsidRPr="00CF512D">
        <w:t>EE1 (</w:t>
      </w:r>
      <w:del w:id="728" w:author="Jens-Rainer Ohm" w:date="2022-10-23T20:07:00Z">
        <w:r w:rsidR="007B1015" w:rsidDel="008C2DCA">
          <w:delText>14</w:delText>
        </w:r>
      </w:del>
      <w:ins w:id="729" w:author="Jens-Rainer Ohm" w:date="2022-10-23T20:07:00Z">
        <w:r w:rsidR="008C2DCA">
          <w:t>13</w:t>
        </w:r>
      </w:ins>
      <w:r w:rsidRPr="00CF512D">
        <w:t>)</w:t>
      </w:r>
    </w:p>
    <w:p w14:paraId="2892A864" w14:textId="1E100C14" w:rsidR="00B0633D" w:rsidRDefault="00B0633D" w:rsidP="00B0633D">
      <w:r w:rsidRPr="00CF512D">
        <w:t xml:space="preserve">Contributions in this area were discussed at </w:t>
      </w:r>
      <w:del w:id="730" w:author="Jens-Rainer Ohm" w:date="2022-10-23T15:17:00Z">
        <w:r w:rsidDel="00891136">
          <w:delText>XXXX</w:delText>
        </w:r>
      </w:del>
      <w:ins w:id="731" w:author="Jens-Rainer Ohm" w:date="2022-10-23T15:17:00Z">
        <w:r w:rsidR="00891136">
          <w:t>151</w:t>
        </w:r>
      </w:ins>
      <w:ins w:id="732" w:author="Jens-Rainer Ohm" w:date="2022-10-23T15:19:00Z">
        <w:r w:rsidR="00891136">
          <w:t>5</w:t>
        </w:r>
      </w:ins>
      <w:r w:rsidRPr="00CF512D">
        <w:t>–</w:t>
      </w:r>
      <w:del w:id="733" w:author="Andrew Segall" w:date="2022-10-23T10:29:00Z">
        <w:r w:rsidDel="008F7047">
          <w:delText>XXXX</w:delText>
        </w:r>
        <w:r w:rsidRPr="00CF512D" w:rsidDel="008F7047">
          <w:delText xml:space="preserve"> </w:delText>
        </w:r>
      </w:del>
      <w:ins w:id="734" w:author="Andrew Segall" w:date="2022-10-23T10:29:00Z">
        <w:r w:rsidR="008F7047">
          <w:t>1900</w:t>
        </w:r>
        <w:r w:rsidR="008F7047" w:rsidRPr="00CF512D">
          <w:t xml:space="preserve"> </w:t>
        </w:r>
      </w:ins>
      <w:r w:rsidRPr="00CF512D">
        <w:t xml:space="preserve">on </w:t>
      </w:r>
      <w:del w:id="735" w:author="Jens-Rainer Ohm" w:date="2022-10-23T15:18:00Z">
        <w:r w:rsidDel="00891136">
          <w:delText>XX</w:delText>
        </w:r>
        <w:r w:rsidRPr="00CF512D" w:rsidDel="00891136">
          <w:delText xml:space="preserve">day </w:delText>
        </w:r>
      </w:del>
      <w:ins w:id="736" w:author="Jens-Rainer Ohm" w:date="2022-10-23T15:18:00Z">
        <w:r w:rsidR="00891136">
          <w:t>Sun</w:t>
        </w:r>
        <w:r w:rsidR="00891136" w:rsidRPr="00CF512D">
          <w:t xml:space="preserve">day </w:t>
        </w:r>
      </w:ins>
      <w:del w:id="737" w:author="Jens-Rainer Ohm" w:date="2022-10-23T15:18:00Z">
        <w:r w:rsidDel="00891136">
          <w:delText>XX</w:delText>
        </w:r>
        <w:r w:rsidRPr="00CF512D" w:rsidDel="00891136">
          <w:delText xml:space="preserve"> </w:delText>
        </w:r>
      </w:del>
      <w:ins w:id="738" w:author="Jens-Rainer Ohm" w:date="2022-10-23T15:18:00Z">
        <w:r w:rsidR="00891136">
          <w:t>23</w:t>
        </w:r>
        <w:r w:rsidR="00891136" w:rsidRPr="00CF512D">
          <w:t xml:space="preserve"> </w:t>
        </w:r>
      </w:ins>
      <w:r>
        <w:t>October</w:t>
      </w:r>
      <w:r w:rsidRPr="00CF512D">
        <w:t xml:space="preserve"> 2022 (chaired by JRO</w:t>
      </w:r>
      <w:ins w:id="739" w:author="Jens-Rainer Ohm" w:date="2022-10-23T18:01:00Z">
        <w:r w:rsidR="006B486A">
          <w:t xml:space="preserve"> until 1800</w:t>
        </w:r>
      </w:ins>
      <w:ins w:id="740" w:author="Jens-Rainer Ohm" w:date="2022-10-23T18:02:00Z">
        <w:r w:rsidR="006B486A">
          <w:t xml:space="preserve">, documents after JVET-AB0136 chaired </w:t>
        </w:r>
      </w:ins>
      <w:ins w:id="741" w:author="Jens-Rainer Ohm" w:date="2022-10-23T18:03:00Z">
        <w:r w:rsidR="006B486A">
          <w:t>by A. Segall</w:t>
        </w:r>
      </w:ins>
      <w:r w:rsidRPr="00CF512D">
        <w:t>).</w:t>
      </w:r>
    </w:p>
    <w:p w14:paraId="7C869F79" w14:textId="515BCB7E" w:rsidR="00B0633D" w:rsidRDefault="00CA2BC6" w:rsidP="0048675E">
      <w:pPr>
        <w:pStyle w:val="berschrift9"/>
        <w:rPr>
          <w:sz w:val="24"/>
          <w:szCs w:val="24"/>
        </w:rPr>
      </w:pPr>
      <w:hyperlink r:id="rId457" w:history="1">
        <w:r w:rsidR="00B0633D" w:rsidRPr="00610F83">
          <w:rPr>
            <w:color w:val="0000FF"/>
            <w:sz w:val="24"/>
            <w:szCs w:val="24"/>
            <w:u w:val="single"/>
          </w:rPr>
          <w:t>JVET-AB0098</w:t>
        </w:r>
      </w:hyperlink>
      <w:r w:rsidR="00B0633D" w:rsidRPr="00610F83">
        <w:rPr>
          <w:sz w:val="24"/>
          <w:szCs w:val="24"/>
        </w:rPr>
        <w:t xml:space="preserve"> </w:t>
      </w:r>
      <w:r w:rsidR="00EB1997" w:rsidRPr="00EB1997">
        <w:rPr>
          <w:sz w:val="24"/>
          <w:szCs w:val="24"/>
        </w:rPr>
        <w:t>EE1-2.3 related</w:t>
      </w:r>
      <w:r w:rsidR="00B0633D" w:rsidRPr="00610F83">
        <w:rPr>
          <w:sz w:val="24"/>
          <w:szCs w:val="24"/>
        </w:rPr>
        <w:t xml:space="preserve">: GOP </w:t>
      </w:r>
      <w:r w:rsidR="00B0633D" w:rsidRPr="0048675E">
        <w:rPr>
          <w:sz w:val="24"/>
          <w:szCs w:val="24"/>
          <w:lang w:val="en-CA"/>
        </w:rPr>
        <w:t>Level</w:t>
      </w:r>
      <w:r w:rsidR="00B0633D" w:rsidRPr="00610F83">
        <w:rPr>
          <w:sz w:val="24"/>
          <w:szCs w:val="24"/>
        </w:rPr>
        <w:t xml:space="preserve"> Adaptive Resampling with CNN-based Super Resolution [R. Chang, L. Wang, X. Xu, S. Liu (Tencent)]</w:t>
      </w:r>
    </w:p>
    <w:p w14:paraId="16C87F3E" w14:textId="77777777" w:rsidR="00891136" w:rsidRPr="00891136" w:rsidRDefault="00891136" w:rsidP="00891136">
      <w:pPr>
        <w:rPr>
          <w:ins w:id="742" w:author="Jens-Rainer Ohm" w:date="2022-10-23T15:19:00Z"/>
        </w:rPr>
      </w:pPr>
      <w:ins w:id="743" w:author="Jens-Rainer Ohm" w:date="2022-10-23T15:19:00Z">
        <w:r w:rsidRPr="00891136">
          <w:rPr>
            <w:rFonts w:hint="eastAsia"/>
          </w:rPr>
          <w:t>T</w:t>
        </w:r>
        <w:r w:rsidRPr="00891136">
          <w:t xml:space="preserve">he CNN-based super resolution methods for video coding show considerable performance, but there is still room to further improve the coding gains especially for chroma components. In order to obtain higher compression performance, this contribution presents a GOP level adaptive resampling method with CNN-based super resolution. At the GOP level, the proposed method can adaptively select a scale factor from ×1.0 (original size) and ×2.0 (half size) to determine the encoding resolution, and the designed CNN-based super-resolution will be used for the half size. Compared with VTM-11.0-NNVC-v2, the </w:t>
        </w:r>
        <w:r w:rsidRPr="00891136">
          <w:rPr>
            <w:rFonts w:hint="eastAsia"/>
          </w:rPr>
          <w:t xml:space="preserve">experimental results </w:t>
        </w:r>
        <w:r w:rsidRPr="00891136">
          <w:t>show {-4.42%, -4.83%, -4.11%} and {-7.53%, -8.14%, -7.24%} BD-rate savings for {Y, Cb, Cr} under RA and AI configurations, respectively.</w:t>
        </w:r>
      </w:ins>
    </w:p>
    <w:p w14:paraId="7A31CB43" w14:textId="54EFD7F1" w:rsidR="00FC040E" w:rsidRDefault="00891136" w:rsidP="001919D1">
      <w:pPr>
        <w:rPr>
          <w:ins w:id="744" w:author="Jens-Rainer Ohm" w:date="2022-10-23T15:34:00Z"/>
          <w:lang w:val="en-US"/>
        </w:rPr>
      </w:pPr>
      <w:ins w:id="745" w:author="Jens-Rainer Ohm" w:date="2022-10-23T15:22:00Z">
        <w:r>
          <w:rPr>
            <w:lang w:val="en-US"/>
          </w:rPr>
          <w:t>Based on the method JVET-AA0084</w:t>
        </w:r>
      </w:ins>
      <w:ins w:id="746" w:author="Jens-Rainer Ohm" w:date="2022-10-23T15:35:00Z">
        <w:r w:rsidR="00FC040E">
          <w:rPr>
            <w:lang w:val="en-US"/>
          </w:rPr>
          <w:t>, model not changed</w:t>
        </w:r>
      </w:ins>
      <w:ins w:id="747" w:author="Jens-Rainer Ohm" w:date="2022-10-23T15:22:00Z">
        <w:r>
          <w:rPr>
            <w:lang w:val="en-US"/>
          </w:rPr>
          <w:t>.</w:t>
        </w:r>
      </w:ins>
      <w:ins w:id="748" w:author="Jens-Rainer Ohm" w:date="2022-10-23T15:26:00Z">
        <w:r>
          <w:rPr>
            <w:lang w:val="en-US"/>
          </w:rPr>
          <w:t xml:space="preserve"> Compared to EE1-2.3, the </w:t>
        </w:r>
      </w:ins>
      <w:ins w:id="749" w:author="Jens-Rainer Ohm" w:date="2022-10-23T15:27:00Z">
        <w:r w:rsidR="00FC040E">
          <w:rPr>
            <w:lang w:val="en-US"/>
          </w:rPr>
          <w:t>bit rate saving</w:t>
        </w:r>
      </w:ins>
      <w:ins w:id="750" w:author="Jens-Rainer Ohm" w:date="2022-10-23T15:26:00Z">
        <w:r>
          <w:rPr>
            <w:lang w:val="en-US"/>
          </w:rPr>
          <w:t xml:space="preserve"> i</w:t>
        </w:r>
      </w:ins>
      <w:ins w:id="751" w:author="Jens-Rainer Ohm" w:date="2022-10-23T15:27:00Z">
        <w:r w:rsidR="00FC040E">
          <w:rPr>
            <w:lang w:val="en-US"/>
          </w:rPr>
          <w:t xml:space="preserve">s more than </w:t>
        </w:r>
      </w:ins>
      <w:ins w:id="752" w:author="Jens-Rainer Ohm" w:date="2022-10-23T15:28:00Z">
        <w:r w:rsidR="00FC040E">
          <w:rPr>
            <w:lang w:val="en-US"/>
          </w:rPr>
          <w:t xml:space="preserve">doubled. </w:t>
        </w:r>
      </w:ins>
      <w:ins w:id="753" w:author="Jens-Rainer Ohm" w:date="2022-10-23T15:30:00Z">
        <w:r w:rsidR="00FC040E">
          <w:rPr>
            <w:lang w:val="en-US"/>
          </w:rPr>
          <w:t xml:space="preserve">There is probably gain due to the better encoder decision. </w:t>
        </w:r>
      </w:ins>
      <w:ins w:id="754" w:author="Jens-Rainer Ohm" w:date="2022-10-23T15:29:00Z">
        <w:r w:rsidR="00FC040E">
          <w:rPr>
            <w:lang w:val="en-US"/>
          </w:rPr>
          <w:t>However, some of the gain may be du</w:t>
        </w:r>
      </w:ins>
      <w:ins w:id="755" w:author="Jens-Rainer Ohm" w:date="2022-10-23T15:30:00Z">
        <w:r w:rsidR="00FC040E">
          <w:rPr>
            <w:lang w:val="en-US"/>
          </w:rPr>
          <w:t xml:space="preserve">e to the fact that the </w:t>
        </w:r>
      </w:ins>
      <w:ins w:id="756" w:author="Jens-Rainer Ohm" w:date="2022-10-23T15:31:00Z">
        <w:r w:rsidR="00FC040E">
          <w:rPr>
            <w:lang w:val="en-US"/>
          </w:rPr>
          <w:t xml:space="preserve">rate/quality </w:t>
        </w:r>
      </w:ins>
      <w:ins w:id="757" w:author="Jens-Rainer Ohm" w:date="2022-10-23T15:33:00Z">
        <w:r w:rsidR="00FC040E">
          <w:rPr>
            <w:lang w:val="en-US"/>
          </w:rPr>
          <w:t>is no longer as closely matchi</w:t>
        </w:r>
      </w:ins>
      <w:ins w:id="758" w:author="Jens-Rainer Ohm" w:date="2022-10-23T15:34:00Z">
        <w:r w:rsidR="00FC040E">
          <w:rPr>
            <w:lang w:val="en-US"/>
          </w:rPr>
          <w:t>ng as in the previous proposal (see notes under JVET-AB0023).</w:t>
        </w:r>
      </w:ins>
    </w:p>
    <w:p w14:paraId="1D77027D" w14:textId="3EA4356F" w:rsidR="001919D1" w:rsidRPr="00891136" w:rsidRDefault="00FC040E" w:rsidP="001919D1">
      <w:pPr>
        <w:rPr>
          <w:lang w:val="en-US"/>
          <w:rPrChange w:id="759" w:author="Jens-Rainer Ohm" w:date="2022-10-23T15:22:00Z">
            <w:rPr>
              <w:lang w:val="x-none"/>
            </w:rPr>
          </w:rPrChange>
        </w:rPr>
      </w:pPr>
      <w:ins w:id="760" w:author="Jens-Rainer Ohm" w:date="2022-10-23T15:34:00Z">
        <w:r w:rsidRPr="00FC040E">
          <w:rPr>
            <w:highlight w:val="yellow"/>
            <w:lang w:val="en-US"/>
            <w:rPrChange w:id="761" w:author="Jens-Rainer Ohm" w:date="2022-10-23T15:35:00Z">
              <w:rPr>
                <w:lang w:val="en-US"/>
              </w:rPr>
            </w:rPrChange>
          </w:rPr>
          <w:t>Investigate in EE</w:t>
        </w:r>
        <w:r>
          <w:rPr>
            <w:lang w:val="en-US"/>
          </w:rPr>
          <w:t>, replacing the previous EE1-2.3</w:t>
        </w:r>
      </w:ins>
      <w:ins w:id="762" w:author="Jens-Rainer Ohm" w:date="2022-10-23T15:35:00Z">
        <w:r>
          <w:rPr>
            <w:lang w:val="en-US"/>
          </w:rPr>
          <w:t>.</w:t>
        </w:r>
      </w:ins>
    </w:p>
    <w:p w14:paraId="53A0CD08" w14:textId="35E3F65D" w:rsidR="00B0633D" w:rsidRDefault="00CA2BC6" w:rsidP="0048675E">
      <w:pPr>
        <w:pStyle w:val="berschrift9"/>
        <w:rPr>
          <w:sz w:val="24"/>
          <w:szCs w:val="24"/>
        </w:rPr>
      </w:pPr>
      <w:hyperlink r:id="rId458" w:history="1">
        <w:r w:rsidR="00B0633D" w:rsidRPr="00610F83">
          <w:rPr>
            <w:color w:val="0000FF"/>
            <w:sz w:val="24"/>
            <w:szCs w:val="24"/>
            <w:u w:val="single"/>
          </w:rPr>
          <w:t>JVET-AB0101</w:t>
        </w:r>
      </w:hyperlink>
      <w:r w:rsidR="00B0633D" w:rsidRPr="00610F83">
        <w:rPr>
          <w:sz w:val="24"/>
          <w:szCs w:val="24"/>
        </w:rPr>
        <w:t xml:space="preserve"> AHG11: Lightweight CNN filter for RPR-based SR with Wavelet Decomposition [H. Lan, C. Jung (Xidian Univ.), Y. Liu, M. Li (OPPO)]</w:t>
      </w:r>
    </w:p>
    <w:p w14:paraId="450C8ED9" w14:textId="681899BB" w:rsidR="00FC040E" w:rsidRPr="00FC040E" w:rsidRDefault="00FC040E" w:rsidP="00FC040E">
      <w:pPr>
        <w:rPr>
          <w:ins w:id="763" w:author="Jens-Rainer Ohm" w:date="2022-10-23T15:36:00Z"/>
          <w:lang w:val="en-US"/>
        </w:rPr>
      </w:pPr>
      <w:bookmarkStart w:id="764" w:name="OLE_LINK2"/>
      <w:ins w:id="765" w:author="Jens-Rainer Ohm" w:date="2022-10-23T15:36:00Z">
        <w:r w:rsidRPr="00FC040E">
          <w:rPr>
            <w:rFonts w:hint="eastAsia"/>
            <w:lang w:val="en-US"/>
          </w:rPr>
          <w:t>T</w:t>
        </w:r>
        <w:r w:rsidRPr="00FC040E">
          <w:t>his contribution</w:t>
        </w:r>
        <w:r w:rsidRPr="00FC040E">
          <w:rPr>
            <w:rFonts w:hint="eastAsia"/>
            <w:lang w:val="en-US"/>
          </w:rPr>
          <w:t xml:space="preserve"> proposes</w:t>
        </w:r>
        <w:bookmarkEnd w:id="764"/>
        <w:r w:rsidRPr="00FC040E">
          <w:rPr>
            <w:rFonts w:hint="eastAsia"/>
            <w:lang w:val="en-US"/>
          </w:rPr>
          <w:t xml:space="preserve"> </w:t>
        </w:r>
        <w:r w:rsidRPr="00FC040E">
          <w:rPr>
            <w:lang w:val="en-US"/>
          </w:rPr>
          <w:t>a convolutional neural network (CNN) filter for reference picture resampling (</w:t>
        </w:r>
        <w:r w:rsidRPr="00FC040E">
          <w:rPr>
            <w:rFonts w:hint="eastAsia"/>
            <w:lang w:val="en-US"/>
          </w:rPr>
          <w:t>RPR</w:t>
        </w:r>
        <w:r w:rsidRPr="00FC040E">
          <w:rPr>
            <w:lang w:val="en-US"/>
          </w:rPr>
          <w:t>)</w:t>
        </w:r>
        <w:r w:rsidRPr="00FC040E">
          <w:rPr>
            <w:rFonts w:hint="eastAsia"/>
            <w:lang w:val="en-US"/>
          </w:rPr>
          <w:t xml:space="preserve"> based super-resolutio</w:t>
        </w:r>
        <w:r w:rsidRPr="00FC040E">
          <w:rPr>
            <w:lang w:val="en-US"/>
          </w:rPr>
          <w:t>n (SR)</w:t>
        </w:r>
        <w:r w:rsidRPr="00FC040E">
          <w:rPr>
            <w:rFonts w:hint="eastAsia"/>
            <w:lang w:val="en-US"/>
          </w:rPr>
          <w:t xml:space="preserve"> with wavelet decomposition. </w:t>
        </w:r>
        <w:r w:rsidRPr="00FC040E">
          <w:rPr>
            <w:lang w:val="en-US"/>
          </w:rPr>
          <w:t>T</w:t>
        </w:r>
        <w:r w:rsidRPr="00FC040E">
          <w:rPr>
            <w:rFonts w:hint="eastAsia"/>
            <w:lang w:val="en-US"/>
          </w:rPr>
          <w:t xml:space="preserve">he proposed </w:t>
        </w:r>
        <w:r w:rsidRPr="00FC040E">
          <w:rPr>
            <w:lang w:val="en-US"/>
          </w:rPr>
          <w:t>CNN filter</w:t>
        </w:r>
        <w:r w:rsidRPr="00FC040E">
          <w:rPr>
            <w:rFonts w:hint="eastAsia"/>
            <w:lang w:val="en-US"/>
          </w:rPr>
          <w:t xml:space="preserve"> take</w:t>
        </w:r>
        <w:r w:rsidRPr="00FC040E">
          <w:rPr>
            <w:lang w:val="en-US"/>
          </w:rPr>
          <w:t>s</w:t>
        </w:r>
        <w:r w:rsidRPr="00FC040E">
          <w:rPr>
            <w:rFonts w:hint="eastAsia"/>
            <w:lang w:val="en-US"/>
          </w:rPr>
          <w:t xml:space="preserve"> the LR reconstructed frame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rFonts w:hint="eastAsia"/>
            <w:lang w:val="en-US"/>
          </w:rPr>
          <w:t>), LR prediction frame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rFonts w:hint="eastAsia"/>
            <w:lang w:val="en-US"/>
          </w:rPr>
          <w:t>) and RPR upsampled frame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as the input</w:t>
        </w:r>
        <w:r w:rsidRPr="00FC040E">
          <w:rPr>
            <w:lang w:val="en-US"/>
          </w:rPr>
          <w:t xml:space="preserve"> for RPR-based SR</w:t>
        </w:r>
        <w:r w:rsidRPr="00FC040E">
          <w:rPr>
            <w:rFonts w:hint="eastAsia"/>
            <w:lang w:val="en-US"/>
          </w:rPr>
          <w:t xml:space="preserve">. </w:t>
        </w:r>
        <w:r w:rsidRPr="00FC040E">
          <w:rPr>
            <w:lang w:val="en-US"/>
          </w:rPr>
          <w:t xml:space="preserve">We adopt wavelet </w:t>
        </w:r>
        <w:bookmarkStart w:id="766" w:name="OLE_LINK7"/>
        <w:r w:rsidRPr="00FC040E">
          <w:rPr>
            <w:lang w:val="en-US"/>
          </w:rPr>
          <w:t>decomposition</w:t>
        </w:r>
        <w:r w:rsidRPr="00FC040E">
          <w:rPr>
            <w:rFonts w:hint="eastAsia"/>
            <w:lang w:val="en-US"/>
          </w:rPr>
          <w:t xml:space="preserve"> </w:t>
        </w:r>
        <w:bookmarkEnd w:id="766"/>
        <w:r w:rsidRPr="00FC040E">
          <w:rPr>
            <w:rFonts w:hint="eastAsia"/>
            <w:lang w:val="en-US"/>
          </w:rPr>
          <w:t xml:space="preserve">to </w:t>
        </w:r>
        <w:r w:rsidRPr="00FC040E">
          <w:rPr>
            <w:lang w:val="en-US"/>
          </w:rPr>
          <w:t xml:space="preserve">make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xml:space="preserve"> the same size as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lang w:val="en-US"/>
          </w:rPr>
          <w:t xml:space="preserve"> and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lang w:val="en-US"/>
          </w:rPr>
          <w:t xml:space="preserve"> as well as obtain the relationship between high frequency and low frequency components.</w:t>
        </w:r>
        <w:r w:rsidRPr="00FC040E">
          <w:rPr>
            <w:rFonts w:hint="eastAsia"/>
            <w:lang w:val="en-US"/>
          </w:rPr>
          <w:t xml:space="preserve"> </w:t>
        </w:r>
        <w:r w:rsidRPr="00FC040E">
          <w:rPr>
            <w:lang w:val="en-US"/>
          </w:rPr>
          <w:t>Thus, t</w:t>
        </w:r>
        <w:r w:rsidRPr="00FC040E">
          <w:rPr>
            <w:rFonts w:hint="eastAsia"/>
            <w:lang w:val="en-US"/>
          </w:rPr>
          <w:t xml:space="preserve">he proposed CNN filter not only learns </w:t>
        </w:r>
        <w:r w:rsidRPr="00FC040E">
          <w:rPr>
            <w:lang w:val="en-US"/>
          </w:rPr>
          <w:t>a</w:t>
        </w:r>
        <w:r w:rsidRPr="00FC040E">
          <w:rPr>
            <w:rFonts w:hint="eastAsia"/>
            <w:lang w:val="en-US"/>
          </w:rPr>
          <w:t xml:space="preserve"> mapping </w:t>
        </w:r>
        <w:r w:rsidRPr="00FC040E">
          <w:rPr>
            <w:lang w:val="en-US"/>
          </w:rPr>
          <w:t>function</w:t>
        </w:r>
        <w:r w:rsidRPr="00FC040E">
          <w:rPr>
            <w:rFonts w:hint="eastAsia"/>
            <w:lang w:val="en-US"/>
          </w:rPr>
          <w:t xml:space="preserve"> between LR and HR</w:t>
        </w:r>
        <w:r w:rsidRPr="00FC040E">
          <w:rPr>
            <w:lang w:val="en-US"/>
          </w:rPr>
          <w:t xml:space="preserve"> images</w:t>
        </w:r>
        <w:r w:rsidRPr="00FC040E">
          <w:rPr>
            <w:rFonts w:hint="eastAsia"/>
            <w:lang w:val="en-US"/>
          </w:rPr>
          <w:t xml:space="preserve">, but also effectively removes blocking artifacts in the reconstructed frame. </w:t>
        </w:r>
        <w:r w:rsidRPr="00FC040E">
          <w:rPr>
            <w:lang w:val="en-US"/>
          </w:rPr>
          <w:t>Experimental results show that</w:t>
        </w:r>
        <w:r w:rsidRPr="00FC040E">
          <w:rPr>
            <w:rFonts w:hint="eastAsia"/>
            <w:lang w:val="en-US"/>
          </w:rPr>
          <w:t xml:space="preserve"> the proposed CNN filter in Y channel achieves -8.98% and -4.05% BD-rate reductions </w:t>
        </w:r>
        <w:r w:rsidRPr="00FC040E">
          <w:rPr>
            <w:lang w:val="en-US"/>
          </w:rPr>
          <w:t>in</w:t>
        </w:r>
        <w:r w:rsidRPr="00FC040E">
          <w:rPr>
            <w:rFonts w:hint="eastAsia"/>
            <w:lang w:val="en-US"/>
          </w:rPr>
          <w:t xml:space="preserve"> AI and RA configurations over VTM-11.0</w:t>
        </w:r>
        <w:r w:rsidRPr="00FC040E">
          <w:rPr>
            <w:lang w:val="en-US"/>
          </w:rPr>
          <w:t>_</w:t>
        </w:r>
        <w:r w:rsidRPr="00FC040E">
          <w:rPr>
            <w:rFonts w:hint="eastAsia"/>
            <w:lang w:val="en-US"/>
          </w:rPr>
          <w:t>NNVC-2.0 anchor, respectively.</w:t>
        </w:r>
      </w:ins>
    </w:p>
    <w:p w14:paraId="143B0213" w14:textId="77777777" w:rsidR="008C279D" w:rsidRPr="008C279D" w:rsidRDefault="008C279D" w:rsidP="008C279D">
      <w:pPr>
        <w:rPr>
          <w:ins w:id="767" w:author="Jens-Rainer Ohm" w:date="2022-10-23T15:39:00Z"/>
          <w:lang w:val="en-US"/>
        </w:rPr>
      </w:pPr>
      <w:ins w:id="768" w:author="Jens-Rainer Ohm" w:date="2022-10-23T15:39:00Z">
        <w:r w:rsidRPr="008C279D">
          <w:rPr>
            <w:noProof/>
            <w:lang w:val="en-US"/>
          </w:rPr>
          <w:drawing>
            <wp:inline distT="0" distB="0" distL="114300" distR="114300" wp14:anchorId="2E3B35B7" wp14:editId="308878DC">
              <wp:extent cx="5943600" cy="1439545"/>
              <wp:effectExtent l="0" t="0" r="0" b="8255"/>
              <wp:docPr id="66" name="图片 2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2"/>
                      <pic:cNvPicPr>
                        <a:picLocks noChangeAspect="1"/>
                      </pic:cNvPicPr>
                    </pic:nvPicPr>
                    <pic:blipFill>
                      <a:blip r:embed="rId459"/>
                      <a:stretch>
                        <a:fillRect/>
                      </a:stretch>
                    </pic:blipFill>
                    <pic:spPr>
                      <a:xfrm>
                        <a:off x="0" y="0"/>
                        <a:ext cx="5943600" cy="1439545"/>
                      </a:xfrm>
                      <a:prstGeom prst="rect">
                        <a:avLst/>
                      </a:prstGeom>
                    </pic:spPr>
                  </pic:pic>
                </a:graphicData>
              </a:graphic>
            </wp:inline>
          </w:drawing>
        </w:r>
      </w:ins>
    </w:p>
    <w:p w14:paraId="36CB3EF6" w14:textId="31300423" w:rsidR="008C279D" w:rsidRDefault="008C279D" w:rsidP="008C279D">
      <w:pPr>
        <w:rPr>
          <w:ins w:id="769" w:author="Jens-Rainer Ohm" w:date="2022-10-23T15:39:00Z"/>
          <w:lang w:val="x-none" w:bidi="en-US"/>
        </w:rPr>
      </w:pPr>
      <w:ins w:id="770" w:author="Jens-Rainer Ohm" w:date="2022-10-23T15:39:00Z">
        <w:r w:rsidRPr="008C279D">
          <w:rPr>
            <w:lang w:val="x-none" w:bidi="en-US"/>
          </w:rPr>
          <w:t xml:space="preserve">Illustration of the proposed CNN filter for RPR-based SR. The proposed CNN filter takes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8C279D">
          <w:rPr>
            <w:lang w:val="x-none" w:bidi="en-US"/>
          </w:rPr>
          <w:t xml:space="preserv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8C279D">
          <w:rPr>
            <w:lang w:val="x-none" w:bidi="en-US"/>
          </w:rPr>
          <w:t xml:space="preserve"> and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8C279D">
          <w:rPr>
            <w:lang w:val="x-none" w:bidi="en-US"/>
          </w:rPr>
          <w:t xml:space="preserve"> as the input.</w:t>
        </w:r>
      </w:ins>
    </w:p>
    <w:p w14:paraId="1A1B836A" w14:textId="77777777" w:rsidR="008C279D" w:rsidRPr="008C279D" w:rsidRDefault="008C279D" w:rsidP="008C279D">
      <w:pPr>
        <w:rPr>
          <w:ins w:id="771" w:author="Jens-Rainer Ohm" w:date="2022-10-23T15:39:00Z"/>
          <w:lang w:val="en-US"/>
        </w:rPr>
      </w:pPr>
    </w:p>
    <w:p w14:paraId="5D9192E2" w14:textId="77777777" w:rsidR="008C279D" w:rsidRPr="008C279D" w:rsidRDefault="008C279D" w:rsidP="008C279D">
      <w:pPr>
        <w:rPr>
          <w:ins w:id="772" w:author="Jens-Rainer Ohm" w:date="2022-10-23T15:40:00Z"/>
          <w:lang w:val="x-none" w:bidi="en-US"/>
        </w:rPr>
      </w:pPr>
      <w:ins w:id="773" w:author="Jens-Rainer Ohm" w:date="2022-10-23T15:40:00Z">
        <w:r w:rsidRPr="008C279D">
          <w:rPr>
            <w:noProof/>
            <w:lang w:val="x-none" w:bidi="en-US"/>
          </w:rPr>
          <w:lastRenderedPageBreak/>
          <w:drawing>
            <wp:inline distT="0" distB="0" distL="0" distR="0" wp14:anchorId="4A1838D3" wp14:editId="1E48CBB3">
              <wp:extent cx="5939155" cy="2598420"/>
              <wp:effectExtent l="0" t="0" r="4445" b="1143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ins>
    </w:p>
    <w:p w14:paraId="34BCCD2E" w14:textId="22E4744B" w:rsidR="008C279D" w:rsidRPr="008C279D" w:rsidRDefault="008C279D" w:rsidP="008C279D">
      <w:pPr>
        <w:rPr>
          <w:ins w:id="774" w:author="Jens-Rainer Ohm" w:date="2022-10-23T15:40:00Z"/>
          <w:lang w:val="x-none" w:bidi="en-US"/>
        </w:rPr>
      </w:pPr>
      <w:ins w:id="775" w:author="Jens-Rainer Ohm" w:date="2022-10-23T15:40:00Z">
        <w:r w:rsidRPr="008C279D">
          <w:rPr>
            <w:lang w:val="x-none" w:bidi="en-US"/>
          </w:rPr>
          <w:t>Illustration of the proposed network architecture for RPR based super-resolution for video compression with wavelet decomposition. DWT: Discrete wavelet transform.</w:t>
        </w:r>
      </w:ins>
    </w:p>
    <w:p w14:paraId="27EFAAC7" w14:textId="77777777" w:rsidR="00764C06" w:rsidRDefault="00764C06" w:rsidP="00764C06">
      <w:pPr>
        <w:rPr>
          <w:ins w:id="776" w:author="Jens-Rainer Ohm" w:date="2022-10-23T15:41:00Z"/>
          <w:szCs w:val="24"/>
          <w:lang w:eastAsia="zh-CN" w:bidi="en-US"/>
        </w:rPr>
      </w:pPr>
      <w:ins w:id="777" w:author="Jens-Rainer Ohm" w:date="2022-10-23T15:41:00Z">
        <w:r>
          <w:rPr>
            <w:rFonts w:ascii="Calibri" w:hAnsi="Calibri" w:cs="Calibri"/>
            <w:noProof/>
            <w:szCs w:val="24"/>
            <w:lang w:eastAsia="zh-CN" w:bidi="en-US"/>
          </w:rPr>
          <w:drawing>
            <wp:inline distT="0" distB="0" distL="0" distR="0" wp14:anchorId="6DD7C1E8" wp14:editId="0936C038">
              <wp:extent cx="5916295" cy="2037080"/>
              <wp:effectExtent l="0" t="0" r="8255" b="1270"/>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a:xfrm>
                        <a:off x="0" y="0"/>
                        <a:ext cx="5916295" cy="2037080"/>
                      </a:xfrm>
                      <a:prstGeom prst="rect">
                        <a:avLst/>
                      </a:prstGeom>
                      <a:noFill/>
                      <a:ln>
                        <a:noFill/>
                      </a:ln>
                    </pic:spPr>
                  </pic:pic>
                </a:graphicData>
              </a:graphic>
            </wp:inline>
          </w:drawing>
        </w:r>
      </w:ins>
    </w:p>
    <w:p w14:paraId="30775A81" w14:textId="6C97C7ED" w:rsidR="00764C06" w:rsidRDefault="00764C06" w:rsidP="00764C06">
      <w:pPr>
        <w:jc w:val="center"/>
        <w:rPr>
          <w:ins w:id="778" w:author="Jens-Rainer Ohm" w:date="2022-10-23T15:41:00Z"/>
          <w:szCs w:val="24"/>
          <w:lang w:eastAsia="zh-CN" w:bidi="en-US"/>
        </w:rPr>
      </w:pPr>
      <w:ins w:id="779" w:author="Jens-Rainer Ohm" w:date="2022-10-23T15:41:00Z">
        <w:r>
          <w:rPr>
            <w:szCs w:val="24"/>
            <w:lang w:eastAsia="zh-CN" w:bidi="en-US"/>
          </w:rPr>
          <w:t>(a) Residual spatial block (RSB). (b) Dense connections.</w:t>
        </w:r>
      </w:ins>
    </w:p>
    <w:p w14:paraId="528DBE08" w14:textId="77777777" w:rsidR="00764C06" w:rsidRPr="00764C06" w:rsidRDefault="00764C06" w:rsidP="00764C06">
      <w:pPr>
        <w:rPr>
          <w:ins w:id="780" w:author="Jens-Rainer Ohm" w:date="2022-10-23T15:41:00Z"/>
          <w:lang w:val="x-none" w:bidi="en-US"/>
        </w:rPr>
      </w:pPr>
      <w:ins w:id="781" w:author="Jens-Rainer Ohm" w:date="2022-10-23T15:41:00Z">
        <w:r w:rsidRPr="00764C06">
          <w:rPr>
            <w:noProof/>
            <w:lang w:val="x-none" w:bidi="en-US"/>
          </w:rPr>
          <w:drawing>
            <wp:inline distT="0" distB="0" distL="0" distR="0" wp14:anchorId="3BE9EE96" wp14:editId="1872D25A">
              <wp:extent cx="5943600" cy="1828800"/>
              <wp:effectExtent l="0" t="0" r="0" b="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a:xfrm>
                        <a:off x="0" y="0"/>
                        <a:ext cx="5943600" cy="1828800"/>
                      </a:xfrm>
                      <a:prstGeom prst="rect">
                        <a:avLst/>
                      </a:prstGeom>
                      <a:noFill/>
                      <a:ln>
                        <a:noFill/>
                      </a:ln>
                    </pic:spPr>
                  </pic:pic>
                </a:graphicData>
              </a:graphic>
            </wp:inline>
          </w:drawing>
        </w:r>
      </w:ins>
    </w:p>
    <w:p w14:paraId="22C0076F" w14:textId="35B37F84" w:rsidR="00764C06" w:rsidRPr="00764C06" w:rsidRDefault="00764C06" w:rsidP="00764C06">
      <w:pPr>
        <w:rPr>
          <w:ins w:id="782" w:author="Jens-Rainer Ohm" w:date="2022-10-23T15:41:00Z"/>
          <w:lang w:val="x-none" w:bidi="en-US"/>
        </w:rPr>
      </w:pPr>
      <w:ins w:id="783" w:author="Jens-Rainer Ohm" w:date="2022-10-23T15:41:00Z">
        <w:r w:rsidRPr="00764C06">
          <w:rPr>
            <w:lang w:val="x-none" w:bidi="en-US"/>
          </w:rPr>
          <w:lastRenderedPageBreak/>
          <w:t>(a) Spatial attention block. (b) Channel attention block</w:t>
        </w:r>
      </w:ins>
    </w:p>
    <w:tbl>
      <w:tblPr>
        <w:tblW w:w="9340" w:type="dxa"/>
        <w:tblLook w:val="04A0" w:firstRow="1" w:lastRow="0" w:firstColumn="1" w:lastColumn="0" w:noHBand="0" w:noVBand="1"/>
      </w:tblPr>
      <w:tblGrid>
        <w:gridCol w:w="1250"/>
        <w:gridCol w:w="4105"/>
        <w:gridCol w:w="3985"/>
      </w:tblGrid>
      <w:tr w:rsidR="00764C06" w:rsidRPr="00764C06" w14:paraId="396949B3" w14:textId="77777777" w:rsidTr="004D2ED4">
        <w:trPr>
          <w:trHeight w:val="240"/>
          <w:ins w:id="784" w:author="Jens-Rainer Ohm" w:date="2022-10-23T15:44: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FD7EB44" w14:textId="77777777" w:rsidR="00764C06" w:rsidRPr="00764C06" w:rsidRDefault="00764C06" w:rsidP="00764C06">
            <w:pPr>
              <w:rPr>
                <w:ins w:id="785" w:author="Jens-Rainer Ohm" w:date="2022-10-23T15:44:00Z"/>
                <w:b/>
                <w:bCs/>
                <w:u w:val="single"/>
                <w:lang w:val="en-US"/>
              </w:rPr>
            </w:pPr>
            <w:ins w:id="786" w:author="Jens-Rainer Ohm" w:date="2022-10-23T15:44:00Z">
              <w:r w:rsidRPr="00764C06">
                <w:rPr>
                  <w:b/>
                  <w:bCs/>
                  <w:u w:val="single"/>
                  <w:lang w:val="en-US"/>
                </w:rPr>
                <w:t>Network Information in Training Stage</w:t>
              </w:r>
            </w:ins>
          </w:p>
        </w:tc>
      </w:tr>
      <w:tr w:rsidR="00764C06" w:rsidRPr="00764C06" w14:paraId="66B4DA5A" w14:textId="77777777" w:rsidTr="004D2ED4">
        <w:trPr>
          <w:trHeight w:val="240"/>
          <w:ins w:id="787" w:author="Jens-Rainer Ohm" w:date="2022-10-23T15:44:00Z"/>
        </w:trPr>
        <w:tc>
          <w:tcPr>
            <w:tcW w:w="1250" w:type="dxa"/>
            <w:vMerge w:val="restart"/>
            <w:tcBorders>
              <w:top w:val="nil"/>
              <w:left w:val="single" w:sz="8" w:space="0" w:color="auto"/>
              <w:bottom w:val="nil"/>
              <w:right w:val="single" w:sz="8" w:space="0" w:color="auto"/>
            </w:tcBorders>
            <w:shd w:val="clear" w:color="auto" w:fill="auto"/>
            <w:vAlign w:val="center"/>
          </w:tcPr>
          <w:p w14:paraId="173D2222" w14:textId="77777777" w:rsidR="00764C06" w:rsidRPr="00764C06" w:rsidRDefault="00764C06" w:rsidP="00764C06">
            <w:pPr>
              <w:rPr>
                <w:ins w:id="788" w:author="Jens-Rainer Ohm" w:date="2022-10-23T15:44:00Z"/>
                <w:lang w:val="en-US"/>
              </w:rPr>
            </w:pPr>
            <w:ins w:id="789" w:author="Jens-Rainer Ohm" w:date="2022-10-23T15:44:00Z">
              <w:r w:rsidRPr="00764C06">
                <w:rPr>
                  <w:lang w:val="en-US"/>
                </w:rPr>
                <w:t>Mandatory</w:t>
              </w:r>
            </w:ins>
          </w:p>
        </w:tc>
        <w:tc>
          <w:tcPr>
            <w:tcW w:w="4105" w:type="dxa"/>
            <w:tcBorders>
              <w:top w:val="nil"/>
              <w:left w:val="nil"/>
              <w:bottom w:val="single" w:sz="8" w:space="0" w:color="auto"/>
              <w:right w:val="single" w:sz="8" w:space="0" w:color="auto"/>
            </w:tcBorders>
            <w:shd w:val="clear" w:color="auto" w:fill="auto"/>
            <w:noWrap/>
            <w:vAlign w:val="center"/>
          </w:tcPr>
          <w:p w14:paraId="1F533E7B" w14:textId="77777777" w:rsidR="00764C06" w:rsidRPr="00764C06" w:rsidRDefault="00764C06" w:rsidP="00764C06">
            <w:pPr>
              <w:rPr>
                <w:ins w:id="790" w:author="Jens-Rainer Ohm" w:date="2022-10-23T15:44:00Z"/>
                <w:lang w:val="en-US"/>
              </w:rPr>
            </w:pPr>
            <w:ins w:id="791" w:author="Jens-Rainer Ohm" w:date="2022-10-23T15:44:00Z">
              <w:r w:rsidRPr="00764C06">
                <w:rPr>
                  <w:lang w:val="en-US"/>
                </w:rPr>
                <w:t>GPU Type</w:t>
              </w:r>
            </w:ins>
          </w:p>
        </w:tc>
        <w:tc>
          <w:tcPr>
            <w:tcW w:w="3985" w:type="dxa"/>
            <w:tcBorders>
              <w:top w:val="nil"/>
              <w:left w:val="nil"/>
              <w:bottom w:val="single" w:sz="8" w:space="0" w:color="auto"/>
              <w:right w:val="single" w:sz="8" w:space="0" w:color="auto"/>
            </w:tcBorders>
            <w:shd w:val="clear" w:color="auto" w:fill="auto"/>
            <w:noWrap/>
            <w:vAlign w:val="center"/>
          </w:tcPr>
          <w:p w14:paraId="5790BD23" w14:textId="77777777" w:rsidR="00764C06" w:rsidRPr="00764C06" w:rsidRDefault="00764C06" w:rsidP="00764C06">
            <w:pPr>
              <w:rPr>
                <w:ins w:id="792" w:author="Jens-Rainer Ohm" w:date="2022-10-23T15:44:00Z"/>
                <w:lang w:val="en-US"/>
              </w:rPr>
            </w:pPr>
            <w:ins w:id="793" w:author="Jens-Rainer Ohm" w:date="2022-10-23T15:44:00Z">
              <w:r w:rsidRPr="00764C06">
                <w:rPr>
                  <w:lang w:val="en-US"/>
                </w:rPr>
                <w:t xml:space="preserve">GPU: </w:t>
              </w:r>
              <w:r w:rsidRPr="00764C06">
                <w:rPr>
                  <w:rFonts w:hint="eastAsia"/>
                  <w:lang w:val="en-US"/>
                </w:rPr>
                <w:t>NVIDIA GTX 3090</w:t>
              </w:r>
            </w:ins>
          </w:p>
        </w:tc>
      </w:tr>
      <w:tr w:rsidR="00764C06" w:rsidRPr="00764C06" w14:paraId="0E7CECC5" w14:textId="77777777" w:rsidTr="004D2ED4">
        <w:trPr>
          <w:trHeight w:val="240"/>
          <w:ins w:id="794" w:author="Jens-Rainer Ohm" w:date="2022-10-23T15:44:00Z"/>
        </w:trPr>
        <w:tc>
          <w:tcPr>
            <w:tcW w:w="1250" w:type="dxa"/>
            <w:vMerge/>
            <w:tcBorders>
              <w:top w:val="nil"/>
              <w:left w:val="single" w:sz="8" w:space="0" w:color="auto"/>
              <w:bottom w:val="nil"/>
              <w:right w:val="single" w:sz="8" w:space="0" w:color="auto"/>
            </w:tcBorders>
            <w:vAlign w:val="center"/>
          </w:tcPr>
          <w:p w14:paraId="4329AB73" w14:textId="77777777" w:rsidR="00764C06" w:rsidRPr="00764C06" w:rsidRDefault="00764C06" w:rsidP="00764C06">
            <w:pPr>
              <w:rPr>
                <w:ins w:id="795" w:author="Jens-Rainer Ohm" w:date="2022-10-23T15:44:00Z"/>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0A3452D" w14:textId="77777777" w:rsidR="00764C06" w:rsidRPr="00764C06" w:rsidRDefault="00764C06" w:rsidP="00764C06">
            <w:pPr>
              <w:rPr>
                <w:ins w:id="796" w:author="Jens-Rainer Ohm" w:date="2022-10-23T15:44:00Z"/>
                <w:lang w:val="en-US"/>
              </w:rPr>
            </w:pPr>
            <w:ins w:id="797" w:author="Jens-Rainer Ohm" w:date="2022-10-23T15:44:00Z">
              <w:r w:rsidRPr="00764C06">
                <w:rPr>
                  <w:lang w:val="en-US"/>
                </w:rPr>
                <w:t>Framework:</w:t>
              </w:r>
            </w:ins>
          </w:p>
        </w:tc>
        <w:tc>
          <w:tcPr>
            <w:tcW w:w="3985" w:type="dxa"/>
            <w:tcBorders>
              <w:top w:val="nil"/>
              <w:left w:val="nil"/>
              <w:bottom w:val="single" w:sz="8" w:space="0" w:color="auto"/>
              <w:right w:val="single" w:sz="8" w:space="0" w:color="auto"/>
            </w:tcBorders>
            <w:shd w:val="clear" w:color="auto" w:fill="auto"/>
            <w:noWrap/>
            <w:vAlign w:val="center"/>
          </w:tcPr>
          <w:p w14:paraId="02A1A67E" w14:textId="77777777" w:rsidR="00764C06" w:rsidRPr="00764C06" w:rsidRDefault="00764C06" w:rsidP="00764C06">
            <w:pPr>
              <w:rPr>
                <w:ins w:id="798" w:author="Jens-Rainer Ohm" w:date="2022-10-23T15:44:00Z"/>
                <w:lang w:val="en-US"/>
              </w:rPr>
            </w:pPr>
            <w:ins w:id="799" w:author="Jens-Rainer Ohm" w:date="2022-10-23T15:44:00Z">
              <w:r w:rsidRPr="00764C06">
                <w:rPr>
                  <w:lang w:val="en-US"/>
                </w:rPr>
                <w:t>PyTorch v1.</w:t>
              </w:r>
              <w:r w:rsidRPr="00764C06">
                <w:rPr>
                  <w:rFonts w:hint="eastAsia"/>
                  <w:lang w:val="en-US"/>
                </w:rPr>
                <w:t>1</w:t>
              </w:r>
              <w:r w:rsidRPr="00764C06">
                <w:rPr>
                  <w:lang w:val="en-US"/>
                </w:rPr>
                <w:t>.0</w:t>
              </w:r>
            </w:ins>
          </w:p>
        </w:tc>
      </w:tr>
      <w:tr w:rsidR="00764C06" w:rsidRPr="00764C06" w14:paraId="43F46A65" w14:textId="77777777" w:rsidTr="004D2ED4">
        <w:trPr>
          <w:trHeight w:val="240"/>
          <w:ins w:id="800" w:author="Jens-Rainer Ohm" w:date="2022-10-23T15:44:00Z"/>
        </w:trPr>
        <w:tc>
          <w:tcPr>
            <w:tcW w:w="1250" w:type="dxa"/>
            <w:vMerge/>
            <w:tcBorders>
              <w:top w:val="nil"/>
              <w:left w:val="single" w:sz="8" w:space="0" w:color="auto"/>
              <w:bottom w:val="nil"/>
              <w:right w:val="single" w:sz="8" w:space="0" w:color="auto"/>
            </w:tcBorders>
            <w:vAlign w:val="center"/>
          </w:tcPr>
          <w:p w14:paraId="6993EF7F" w14:textId="77777777" w:rsidR="00764C06" w:rsidRPr="00764C06" w:rsidRDefault="00764C06" w:rsidP="00764C06">
            <w:pPr>
              <w:rPr>
                <w:ins w:id="801" w:author="Jens-Rainer Ohm" w:date="2022-10-23T15:44:00Z"/>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B57D93D" w14:textId="77777777" w:rsidR="00764C06" w:rsidRPr="00764C06" w:rsidRDefault="00764C06" w:rsidP="00764C06">
            <w:pPr>
              <w:rPr>
                <w:ins w:id="802" w:author="Jens-Rainer Ohm" w:date="2022-10-23T15:44:00Z"/>
                <w:lang w:val="en-US"/>
              </w:rPr>
            </w:pPr>
            <w:ins w:id="803" w:author="Jens-Rainer Ohm" w:date="2022-10-23T15:44:00Z">
              <w:r w:rsidRPr="00764C06">
                <w:rPr>
                  <w:lang w:val="en-US"/>
                </w:rPr>
                <w:t>Number of GPUs per Task</w:t>
              </w:r>
            </w:ins>
          </w:p>
        </w:tc>
        <w:tc>
          <w:tcPr>
            <w:tcW w:w="3985" w:type="dxa"/>
            <w:tcBorders>
              <w:top w:val="nil"/>
              <w:left w:val="nil"/>
              <w:bottom w:val="single" w:sz="8" w:space="0" w:color="auto"/>
              <w:right w:val="single" w:sz="8" w:space="0" w:color="auto"/>
            </w:tcBorders>
            <w:shd w:val="clear" w:color="auto" w:fill="auto"/>
            <w:noWrap/>
            <w:vAlign w:val="center"/>
          </w:tcPr>
          <w:p w14:paraId="2435EDE7" w14:textId="77777777" w:rsidR="00764C06" w:rsidRPr="00764C06" w:rsidRDefault="00764C06" w:rsidP="00764C06">
            <w:pPr>
              <w:rPr>
                <w:ins w:id="804" w:author="Jens-Rainer Ohm" w:date="2022-10-23T15:44:00Z"/>
                <w:lang w:val="en-US"/>
              </w:rPr>
            </w:pPr>
            <w:ins w:id="805" w:author="Jens-Rainer Ohm" w:date="2022-10-23T15:44:00Z">
              <w:r w:rsidRPr="00764C06">
                <w:rPr>
                  <w:rFonts w:hint="eastAsia"/>
                  <w:lang w:val="en-US"/>
                </w:rPr>
                <w:t>1</w:t>
              </w:r>
            </w:ins>
          </w:p>
        </w:tc>
      </w:tr>
      <w:tr w:rsidR="00764C06" w:rsidRPr="00764C06" w14:paraId="68CDCE27" w14:textId="77777777" w:rsidTr="004D2ED4">
        <w:trPr>
          <w:trHeight w:val="240"/>
          <w:ins w:id="806" w:author="Jens-Rainer Ohm" w:date="2022-10-23T15:44:00Z"/>
        </w:trPr>
        <w:tc>
          <w:tcPr>
            <w:tcW w:w="1250" w:type="dxa"/>
            <w:vMerge/>
            <w:tcBorders>
              <w:top w:val="nil"/>
              <w:left w:val="single" w:sz="8" w:space="0" w:color="auto"/>
              <w:bottom w:val="nil"/>
              <w:right w:val="single" w:sz="8" w:space="0" w:color="auto"/>
            </w:tcBorders>
            <w:vAlign w:val="center"/>
          </w:tcPr>
          <w:p w14:paraId="12A2765E" w14:textId="77777777" w:rsidR="00764C06" w:rsidRPr="00764C06" w:rsidRDefault="00764C06" w:rsidP="00764C06">
            <w:pPr>
              <w:rPr>
                <w:ins w:id="807" w:author="Jens-Rainer Ohm" w:date="2022-10-23T15:44:00Z"/>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DA3A72C" w14:textId="77777777" w:rsidR="00764C06" w:rsidRPr="00764C06" w:rsidRDefault="00764C06" w:rsidP="00764C06">
            <w:pPr>
              <w:rPr>
                <w:ins w:id="808" w:author="Jens-Rainer Ohm" w:date="2022-10-23T15:44:00Z"/>
                <w:lang w:val="en-US"/>
              </w:rPr>
            </w:pPr>
            <w:ins w:id="809" w:author="Jens-Rainer Ohm" w:date="2022-10-23T15:44:00Z">
              <w:r w:rsidRPr="00764C06">
                <w:rPr>
                  <w:rFonts w:ascii="MS Mincho" w:eastAsia="MS Mincho" w:hAnsi="MS Mincho" w:cs="MS Mincho" w:hint="eastAsia"/>
                  <w:lang w:val="en-US"/>
                </w:rPr>
                <w:t xml:space="preserve">　</w:t>
              </w:r>
            </w:ins>
          </w:p>
        </w:tc>
        <w:tc>
          <w:tcPr>
            <w:tcW w:w="3985" w:type="dxa"/>
            <w:tcBorders>
              <w:top w:val="nil"/>
              <w:left w:val="nil"/>
              <w:bottom w:val="single" w:sz="8" w:space="0" w:color="auto"/>
              <w:right w:val="single" w:sz="8" w:space="0" w:color="auto"/>
            </w:tcBorders>
            <w:shd w:val="clear" w:color="auto" w:fill="auto"/>
            <w:noWrap/>
            <w:vAlign w:val="center"/>
          </w:tcPr>
          <w:p w14:paraId="0A513794" w14:textId="77777777" w:rsidR="00764C06" w:rsidRPr="00764C06" w:rsidRDefault="00764C06" w:rsidP="00764C06">
            <w:pPr>
              <w:rPr>
                <w:ins w:id="810" w:author="Jens-Rainer Ohm" w:date="2022-10-23T15:44:00Z"/>
                <w:lang w:val="en-US"/>
              </w:rPr>
            </w:pPr>
            <w:ins w:id="811" w:author="Jens-Rainer Ohm" w:date="2022-10-23T15:44:00Z">
              <w:r w:rsidRPr="00764C06">
                <w:rPr>
                  <w:rFonts w:ascii="MS Mincho" w:eastAsia="MS Mincho" w:hAnsi="MS Mincho" w:cs="MS Mincho" w:hint="eastAsia"/>
                  <w:lang w:val="en-US"/>
                </w:rPr>
                <w:t xml:space="preserve">　</w:t>
              </w:r>
            </w:ins>
          </w:p>
        </w:tc>
      </w:tr>
      <w:tr w:rsidR="00764C06" w:rsidRPr="00764C06" w14:paraId="1CA3E5F2" w14:textId="77777777" w:rsidTr="004D2ED4">
        <w:trPr>
          <w:trHeight w:val="240"/>
          <w:ins w:id="812" w:author="Jens-Rainer Ohm" w:date="2022-10-23T15:44:00Z"/>
        </w:trPr>
        <w:tc>
          <w:tcPr>
            <w:tcW w:w="1250" w:type="dxa"/>
            <w:vMerge/>
            <w:tcBorders>
              <w:top w:val="nil"/>
              <w:left w:val="single" w:sz="8" w:space="0" w:color="auto"/>
              <w:bottom w:val="nil"/>
              <w:right w:val="single" w:sz="8" w:space="0" w:color="auto"/>
            </w:tcBorders>
            <w:vAlign w:val="center"/>
          </w:tcPr>
          <w:p w14:paraId="3A6AA082" w14:textId="77777777" w:rsidR="00764C06" w:rsidRPr="00764C06" w:rsidRDefault="00764C06" w:rsidP="00764C06">
            <w:pPr>
              <w:rPr>
                <w:ins w:id="813" w:author="Jens-Rainer Ohm" w:date="2022-10-23T15:44:00Z"/>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79C7C1C" w14:textId="77777777" w:rsidR="00764C06" w:rsidRPr="00764C06" w:rsidRDefault="00764C06" w:rsidP="00764C06">
            <w:pPr>
              <w:rPr>
                <w:ins w:id="814" w:author="Jens-Rainer Ohm" w:date="2022-10-23T15:44:00Z"/>
                <w:lang w:val="en-US"/>
              </w:rPr>
            </w:pPr>
            <w:ins w:id="815" w:author="Jens-Rainer Ohm" w:date="2022-10-23T15:44:00Z">
              <w:r w:rsidRPr="00764C06">
                <w:rPr>
                  <w:lang w:val="en-US"/>
                </w:rPr>
                <w:t>Epoch:</w:t>
              </w:r>
            </w:ins>
          </w:p>
        </w:tc>
        <w:tc>
          <w:tcPr>
            <w:tcW w:w="3985" w:type="dxa"/>
            <w:tcBorders>
              <w:top w:val="nil"/>
              <w:left w:val="nil"/>
              <w:bottom w:val="single" w:sz="8" w:space="0" w:color="auto"/>
              <w:right w:val="single" w:sz="8" w:space="0" w:color="auto"/>
            </w:tcBorders>
            <w:shd w:val="clear" w:color="auto" w:fill="auto"/>
            <w:noWrap/>
            <w:vAlign w:val="center"/>
          </w:tcPr>
          <w:p w14:paraId="395212B1" w14:textId="77777777" w:rsidR="00764C06" w:rsidRPr="00764C06" w:rsidRDefault="00764C06" w:rsidP="00764C06">
            <w:pPr>
              <w:rPr>
                <w:ins w:id="816" w:author="Jens-Rainer Ohm" w:date="2022-10-23T15:44:00Z"/>
                <w:lang w:val="en-US"/>
              </w:rPr>
            </w:pPr>
            <w:ins w:id="817" w:author="Jens-Rainer Ohm" w:date="2022-10-23T15:44:00Z">
              <w:r w:rsidRPr="00764C06">
                <w:rPr>
                  <w:rFonts w:hint="eastAsia"/>
                  <w:lang w:val="en-US"/>
                </w:rPr>
                <w:t>3</w:t>
              </w:r>
              <w:r w:rsidRPr="00764C06">
                <w:rPr>
                  <w:lang w:val="en-US"/>
                </w:rPr>
                <w:t>00</w:t>
              </w:r>
            </w:ins>
          </w:p>
        </w:tc>
      </w:tr>
      <w:tr w:rsidR="00764C06" w:rsidRPr="00764C06" w14:paraId="38ABD56D" w14:textId="77777777" w:rsidTr="004D2ED4">
        <w:trPr>
          <w:trHeight w:val="240"/>
          <w:ins w:id="818" w:author="Jens-Rainer Ohm" w:date="2022-10-23T15:44:00Z"/>
        </w:trPr>
        <w:tc>
          <w:tcPr>
            <w:tcW w:w="1250" w:type="dxa"/>
            <w:vMerge/>
            <w:tcBorders>
              <w:top w:val="nil"/>
              <w:left w:val="single" w:sz="8" w:space="0" w:color="auto"/>
              <w:bottom w:val="nil"/>
              <w:right w:val="single" w:sz="8" w:space="0" w:color="auto"/>
            </w:tcBorders>
            <w:vAlign w:val="center"/>
          </w:tcPr>
          <w:p w14:paraId="56B93FFE" w14:textId="77777777" w:rsidR="00764C06" w:rsidRPr="00764C06" w:rsidRDefault="00764C06" w:rsidP="00764C06">
            <w:pPr>
              <w:rPr>
                <w:ins w:id="819" w:author="Jens-Rainer Ohm" w:date="2022-10-23T15:44:00Z"/>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BD8CD44" w14:textId="77777777" w:rsidR="00764C06" w:rsidRPr="00764C06" w:rsidRDefault="00764C06" w:rsidP="00764C06">
            <w:pPr>
              <w:rPr>
                <w:ins w:id="820" w:author="Jens-Rainer Ohm" w:date="2022-10-23T15:44:00Z"/>
                <w:lang w:val="en-US"/>
              </w:rPr>
            </w:pPr>
            <w:ins w:id="821" w:author="Jens-Rainer Ohm" w:date="2022-10-23T15:44:00Z">
              <w:r w:rsidRPr="00764C06">
                <w:rPr>
                  <w:lang w:val="en-US"/>
                </w:rPr>
                <w:t>Batch size:</w:t>
              </w:r>
            </w:ins>
          </w:p>
        </w:tc>
        <w:tc>
          <w:tcPr>
            <w:tcW w:w="3985" w:type="dxa"/>
            <w:tcBorders>
              <w:top w:val="nil"/>
              <w:left w:val="nil"/>
              <w:bottom w:val="single" w:sz="8" w:space="0" w:color="auto"/>
              <w:right w:val="single" w:sz="8" w:space="0" w:color="auto"/>
            </w:tcBorders>
            <w:shd w:val="clear" w:color="auto" w:fill="auto"/>
            <w:noWrap/>
            <w:vAlign w:val="center"/>
          </w:tcPr>
          <w:p w14:paraId="674762F2" w14:textId="77777777" w:rsidR="00764C06" w:rsidRPr="00764C06" w:rsidRDefault="00764C06" w:rsidP="00764C06">
            <w:pPr>
              <w:rPr>
                <w:ins w:id="822" w:author="Jens-Rainer Ohm" w:date="2022-10-23T15:44:00Z"/>
                <w:lang w:val="en-US"/>
              </w:rPr>
            </w:pPr>
            <w:ins w:id="823" w:author="Jens-Rainer Ohm" w:date="2022-10-23T15:44:00Z">
              <w:r w:rsidRPr="00764C06">
                <w:rPr>
                  <w:rFonts w:hint="eastAsia"/>
                  <w:lang w:val="en-US"/>
                </w:rPr>
                <w:t>64</w:t>
              </w:r>
            </w:ins>
          </w:p>
        </w:tc>
      </w:tr>
      <w:tr w:rsidR="00764C06" w:rsidRPr="00764C06" w14:paraId="2CE12063" w14:textId="77777777" w:rsidTr="004D2ED4">
        <w:trPr>
          <w:trHeight w:val="240"/>
          <w:ins w:id="824" w:author="Jens-Rainer Ohm" w:date="2022-10-23T15:44:00Z"/>
        </w:trPr>
        <w:tc>
          <w:tcPr>
            <w:tcW w:w="1250" w:type="dxa"/>
            <w:vMerge/>
            <w:tcBorders>
              <w:top w:val="nil"/>
              <w:left w:val="single" w:sz="8" w:space="0" w:color="auto"/>
              <w:bottom w:val="nil"/>
              <w:right w:val="single" w:sz="8" w:space="0" w:color="auto"/>
            </w:tcBorders>
            <w:vAlign w:val="center"/>
          </w:tcPr>
          <w:p w14:paraId="33278593" w14:textId="77777777" w:rsidR="00764C06" w:rsidRPr="00764C06" w:rsidRDefault="00764C06" w:rsidP="00764C06">
            <w:pPr>
              <w:rPr>
                <w:ins w:id="825" w:author="Jens-Rainer Ohm" w:date="2022-10-23T15:44:00Z"/>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E3C1D1D" w14:textId="77777777" w:rsidR="00764C06" w:rsidRPr="00764C06" w:rsidRDefault="00764C06" w:rsidP="00764C06">
            <w:pPr>
              <w:rPr>
                <w:ins w:id="826" w:author="Jens-Rainer Ohm" w:date="2022-10-23T15:44:00Z"/>
                <w:lang w:val="en-US"/>
              </w:rPr>
            </w:pPr>
            <w:ins w:id="827" w:author="Jens-Rainer Ohm" w:date="2022-10-23T15:44:00Z">
              <w:r w:rsidRPr="00764C06">
                <w:rPr>
                  <w:lang w:val="en-US"/>
                </w:rPr>
                <w:t>Training time:</w:t>
              </w:r>
            </w:ins>
          </w:p>
        </w:tc>
        <w:tc>
          <w:tcPr>
            <w:tcW w:w="3985" w:type="dxa"/>
            <w:tcBorders>
              <w:top w:val="nil"/>
              <w:left w:val="nil"/>
              <w:bottom w:val="single" w:sz="8" w:space="0" w:color="auto"/>
              <w:right w:val="single" w:sz="8" w:space="0" w:color="auto"/>
            </w:tcBorders>
            <w:shd w:val="clear" w:color="auto" w:fill="auto"/>
            <w:noWrap/>
            <w:vAlign w:val="center"/>
          </w:tcPr>
          <w:p w14:paraId="3335AAAB" w14:textId="77777777" w:rsidR="00764C06" w:rsidRPr="00764C06" w:rsidRDefault="00764C06" w:rsidP="00764C06">
            <w:pPr>
              <w:rPr>
                <w:ins w:id="828" w:author="Jens-Rainer Ohm" w:date="2022-10-23T15:44:00Z"/>
                <w:lang w:val="x-none" w:bidi="en-US"/>
              </w:rPr>
            </w:pPr>
            <w:ins w:id="829" w:author="Jens-Rainer Ohm" w:date="2022-10-23T15:44:00Z">
              <w:r w:rsidRPr="00764C06">
                <w:rPr>
                  <w:lang w:val="en-US"/>
                </w:rPr>
                <w:t>~</w:t>
              </w:r>
              <w:r w:rsidRPr="00764C06">
                <w:rPr>
                  <w:rFonts w:hint="eastAsia"/>
                  <w:lang w:val="en-US"/>
                </w:rPr>
                <w:t>36</w:t>
              </w:r>
              <w:r w:rsidRPr="00764C06">
                <w:rPr>
                  <w:lang w:val="en-US"/>
                </w:rPr>
                <w:t>h/model</w:t>
              </w:r>
            </w:ins>
          </w:p>
        </w:tc>
      </w:tr>
      <w:tr w:rsidR="00764C06" w:rsidRPr="00764C06" w14:paraId="65E0A4BE" w14:textId="77777777" w:rsidTr="004D2ED4">
        <w:trPr>
          <w:trHeight w:val="240"/>
          <w:ins w:id="830" w:author="Jens-Rainer Ohm" w:date="2022-10-23T15:44:00Z"/>
        </w:trPr>
        <w:tc>
          <w:tcPr>
            <w:tcW w:w="1250" w:type="dxa"/>
            <w:vMerge/>
            <w:tcBorders>
              <w:top w:val="nil"/>
              <w:left w:val="single" w:sz="8" w:space="0" w:color="auto"/>
              <w:bottom w:val="nil"/>
              <w:right w:val="single" w:sz="8" w:space="0" w:color="auto"/>
            </w:tcBorders>
            <w:vAlign w:val="center"/>
          </w:tcPr>
          <w:p w14:paraId="53A44DA1" w14:textId="77777777" w:rsidR="00764C06" w:rsidRPr="00764C06" w:rsidRDefault="00764C06" w:rsidP="00764C06">
            <w:pPr>
              <w:rPr>
                <w:ins w:id="831" w:author="Jens-Rainer Ohm" w:date="2022-10-23T15:44:00Z"/>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430742" w14:textId="77777777" w:rsidR="00764C06" w:rsidRPr="00764C06" w:rsidRDefault="00764C06" w:rsidP="00764C06">
            <w:pPr>
              <w:rPr>
                <w:ins w:id="832" w:author="Jens-Rainer Ohm" w:date="2022-10-23T15:44:00Z"/>
                <w:lang w:val="en-US"/>
              </w:rPr>
            </w:pPr>
            <w:ins w:id="833" w:author="Jens-Rainer Ohm" w:date="2022-10-23T15:44:00Z">
              <w:r w:rsidRPr="00764C06">
                <w:rPr>
                  <w:lang w:val="en-US"/>
                </w:rPr>
                <w:t xml:space="preserve">Training data information: </w:t>
              </w:r>
            </w:ins>
          </w:p>
        </w:tc>
        <w:tc>
          <w:tcPr>
            <w:tcW w:w="3985" w:type="dxa"/>
            <w:tcBorders>
              <w:top w:val="nil"/>
              <w:left w:val="nil"/>
              <w:bottom w:val="single" w:sz="8" w:space="0" w:color="auto"/>
              <w:right w:val="single" w:sz="8" w:space="0" w:color="auto"/>
            </w:tcBorders>
            <w:shd w:val="clear" w:color="auto" w:fill="auto"/>
            <w:noWrap/>
            <w:vAlign w:val="center"/>
          </w:tcPr>
          <w:p w14:paraId="637A4CC9" w14:textId="77777777" w:rsidR="00764C06" w:rsidRPr="00764C06" w:rsidRDefault="00764C06" w:rsidP="00764C06">
            <w:pPr>
              <w:rPr>
                <w:ins w:id="834" w:author="Jens-Rainer Ohm" w:date="2022-10-23T15:44:00Z"/>
                <w:lang w:val="en-US"/>
              </w:rPr>
            </w:pPr>
            <w:ins w:id="835" w:author="Jens-Rainer Ohm" w:date="2022-10-23T15:44:00Z">
              <w:r w:rsidRPr="00764C06">
                <w:rPr>
                  <w:lang w:val="en-US"/>
                </w:rPr>
                <w:t>BVI-DVC, DIV2K</w:t>
              </w:r>
            </w:ins>
          </w:p>
        </w:tc>
      </w:tr>
      <w:tr w:rsidR="00764C06" w:rsidRPr="00764C06" w14:paraId="4F479468" w14:textId="77777777" w:rsidTr="004D2ED4">
        <w:trPr>
          <w:trHeight w:val="240"/>
          <w:ins w:id="836" w:author="Jens-Rainer Ohm" w:date="2022-10-23T15:44:00Z"/>
        </w:trPr>
        <w:tc>
          <w:tcPr>
            <w:tcW w:w="1250" w:type="dxa"/>
            <w:vMerge/>
            <w:tcBorders>
              <w:top w:val="nil"/>
              <w:left w:val="single" w:sz="8" w:space="0" w:color="auto"/>
              <w:bottom w:val="nil"/>
              <w:right w:val="single" w:sz="8" w:space="0" w:color="auto"/>
            </w:tcBorders>
            <w:vAlign w:val="center"/>
          </w:tcPr>
          <w:p w14:paraId="761CF22C" w14:textId="77777777" w:rsidR="00764C06" w:rsidRPr="00764C06" w:rsidRDefault="00764C06" w:rsidP="00764C06">
            <w:pPr>
              <w:rPr>
                <w:ins w:id="837" w:author="Jens-Rainer Ohm" w:date="2022-10-23T15:44:00Z"/>
                <w:lang w:val="en-US"/>
              </w:rPr>
            </w:pPr>
          </w:p>
        </w:tc>
        <w:tc>
          <w:tcPr>
            <w:tcW w:w="4105" w:type="dxa"/>
            <w:tcBorders>
              <w:top w:val="nil"/>
              <w:left w:val="nil"/>
              <w:bottom w:val="single" w:sz="8" w:space="0" w:color="auto"/>
              <w:right w:val="single" w:sz="8" w:space="0" w:color="auto"/>
            </w:tcBorders>
            <w:shd w:val="clear" w:color="auto" w:fill="auto"/>
            <w:noWrap/>
            <w:vAlign w:val="center"/>
          </w:tcPr>
          <w:p w14:paraId="4F838A6E" w14:textId="77777777" w:rsidR="00764C06" w:rsidRPr="00764C06" w:rsidRDefault="00764C06" w:rsidP="00764C06">
            <w:pPr>
              <w:rPr>
                <w:ins w:id="838" w:author="Jens-Rainer Ohm" w:date="2022-10-23T15:44:00Z"/>
                <w:lang w:val="en-US"/>
              </w:rPr>
            </w:pPr>
            <w:ins w:id="839" w:author="Jens-Rainer Ohm" w:date="2022-10-23T15:44:00Z">
              <w:r w:rsidRPr="00764C06">
                <w:rPr>
                  <w:lang w:val="en-US"/>
                </w:rPr>
                <w:t>Training configurations for generating compressed training data (if different to VTM CTC):</w:t>
              </w:r>
            </w:ins>
          </w:p>
        </w:tc>
        <w:tc>
          <w:tcPr>
            <w:tcW w:w="3985" w:type="dxa"/>
            <w:tcBorders>
              <w:top w:val="nil"/>
              <w:left w:val="nil"/>
              <w:bottom w:val="single" w:sz="8" w:space="0" w:color="auto"/>
              <w:right w:val="single" w:sz="8" w:space="0" w:color="auto"/>
            </w:tcBorders>
            <w:shd w:val="clear" w:color="auto" w:fill="auto"/>
            <w:noWrap/>
            <w:vAlign w:val="center"/>
          </w:tcPr>
          <w:p w14:paraId="04626EF6" w14:textId="77777777" w:rsidR="00764C06" w:rsidRPr="00764C06" w:rsidRDefault="00764C06" w:rsidP="00764C06">
            <w:pPr>
              <w:rPr>
                <w:ins w:id="840" w:author="Jens-Rainer Ohm" w:date="2022-10-23T15:44:00Z"/>
                <w:lang w:val="en-US"/>
              </w:rPr>
            </w:pPr>
            <w:ins w:id="841" w:author="Jens-Rainer Ohm" w:date="2022-10-23T15:44:00Z">
              <w:r w:rsidRPr="00764C06">
                <w:rPr>
                  <w:rFonts w:hint="eastAsia"/>
                  <w:lang w:val="en-US"/>
                </w:rPr>
                <w:t>V</w:t>
              </w:r>
              <w:r w:rsidRPr="00764C06">
                <w:rPr>
                  <w:lang w:val="en-US"/>
                </w:rPr>
                <w:t>TM-11.0,</w:t>
              </w:r>
              <w:r w:rsidRPr="00764C06">
                <w:rPr>
                  <w:rFonts w:hint="eastAsia"/>
                  <w:lang w:val="en-US"/>
                </w:rPr>
                <w:t xml:space="preserve"> NNVC-2.0 </w:t>
              </w:r>
              <w:r w:rsidRPr="00764C06">
                <w:rPr>
                  <w:lang w:val="en-US"/>
                </w:rPr>
                <w:t xml:space="preserve"> QP {22, 27, 32, 37, 42}</w:t>
              </w:r>
            </w:ins>
          </w:p>
        </w:tc>
      </w:tr>
      <w:tr w:rsidR="00764C06" w:rsidRPr="00764C06" w14:paraId="57B292D4" w14:textId="77777777" w:rsidTr="004D2ED4">
        <w:trPr>
          <w:trHeight w:val="240"/>
          <w:ins w:id="842" w:author="Jens-Rainer Ohm" w:date="2022-10-23T15:44:00Z"/>
        </w:trPr>
        <w:tc>
          <w:tcPr>
            <w:tcW w:w="1250" w:type="dxa"/>
            <w:tcBorders>
              <w:top w:val="nil"/>
              <w:left w:val="single" w:sz="8" w:space="0" w:color="auto"/>
              <w:bottom w:val="nil"/>
              <w:right w:val="single" w:sz="8" w:space="0" w:color="auto"/>
            </w:tcBorders>
            <w:vAlign w:val="center"/>
          </w:tcPr>
          <w:p w14:paraId="081526BD" w14:textId="77777777" w:rsidR="00764C06" w:rsidRPr="00764C06" w:rsidRDefault="00764C06" w:rsidP="00764C06">
            <w:pPr>
              <w:rPr>
                <w:ins w:id="843" w:author="Jens-Rainer Ohm" w:date="2022-10-23T15:44:00Z"/>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E7BC2AE" w14:textId="77777777" w:rsidR="00764C06" w:rsidRPr="00764C06" w:rsidRDefault="00764C06" w:rsidP="00764C06">
            <w:pPr>
              <w:rPr>
                <w:ins w:id="844" w:author="Jens-Rainer Ohm" w:date="2022-10-23T15:44:00Z"/>
                <w:lang w:val="en-US"/>
              </w:rPr>
            </w:pPr>
            <w:ins w:id="845" w:author="Jens-Rainer Ohm" w:date="2022-10-23T15:44:00Z">
              <w:r w:rsidRPr="00764C06">
                <w:rPr>
                  <w:rFonts w:hint="eastAsia"/>
                  <w:lang w:val="en-US"/>
                </w:rPr>
                <w:t>L</w:t>
              </w:r>
              <w:r w:rsidRPr="00764C06">
                <w:rPr>
                  <w:lang w:val="en-US"/>
                </w:rPr>
                <w:t>oss function:</w:t>
              </w:r>
            </w:ins>
          </w:p>
        </w:tc>
        <w:tc>
          <w:tcPr>
            <w:tcW w:w="3985" w:type="dxa"/>
            <w:tcBorders>
              <w:top w:val="nil"/>
              <w:left w:val="nil"/>
              <w:bottom w:val="single" w:sz="8" w:space="0" w:color="auto"/>
              <w:right w:val="single" w:sz="8" w:space="0" w:color="auto"/>
            </w:tcBorders>
            <w:shd w:val="clear" w:color="auto" w:fill="auto"/>
            <w:noWrap/>
            <w:vAlign w:val="center"/>
          </w:tcPr>
          <w:p w14:paraId="5CE85285" w14:textId="77777777" w:rsidR="00764C06" w:rsidRPr="00764C06" w:rsidRDefault="00764C06" w:rsidP="00764C06">
            <w:pPr>
              <w:rPr>
                <w:ins w:id="846" w:author="Jens-Rainer Ohm" w:date="2022-10-23T15:44:00Z"/>
                <w:lang w:val="en-US"/>
              </w:rPr>
            </w:pPr>
            <w:ins w:id="847" w:author="Jens-Rainer Ohm" w:date="2022-10-23T15:44:00Z">
              <w:r w:rsidRPr="00764C06">
                <w:rPr>
                  <w:lang w:val="en-US"/>
                </w:rPr>
                <w:t xml:space="preserve">Weighted </w:t>
              </w:r>
              <w:r w:rsidRPr="00764C06">
                <w:rPr>
                  <w:rFonts w:hint="eastAsia"/>
                  <w:lang w:val="en-US"/>
                </w:rPr>
                <w:t>L</w:t>
              </w:r>
              <w:r w:rsidRPr="00764C06">
                <w:rPr>
                  <w:lang w:val="en-US"/>
                </w:rPr>
                <w:t>1 and L2</w:t>
              </w:r>
            </w:ins>
          </w:p>
        </w:tc>
      </w:tr>
      <w:tr w:rsidR="00764C06" w:rsidRPr="00764C06" w14:paraId="66990B6A" w14:textId="77777777" w:rsidTr="004D2ED4">
        <w:trPr>
          <w:trHeight w:val="240"/>
          <w:ins w:id="848" w:author="Jens-Rainer Ohm" w:date="2022-10-23T15:44:00Z"/>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8B7B909" w14:textId="77777777" w:rsidR="00764C06" w:rsidRPr="00764C06" w:rsidRDefault="00764C06" w:rsidP="00764C06">
            <w:pPr>
              <w:rPr>
                <w:ins w:id="849" w:author="Jens-Rainer Ohm" w:date="2022-10-23T15:44:00Z"/>
                <w:lang w:val="en-US"/>
              </w:rPr>
            </w:pPr>
            <w:ins w:id="850" w:author="Jens-Rainer Ohm" w:date="2022-10-23T15:44:00Z">
              <w:r w:rsidRPr="00764C06">
                <w:rPr>
                  <w:lang w:val="en-US"/>
                </w:rPr>
                <w:t>Optional</w:t>
              </w:r>
            </w:ins>
          </w:p>
        </w:tc>
        <w:tc>
          <w:tcPr>
            <w:tcW w:w="4105" w:type="dxa"/>
            <w:tcBorders>
              <w:top w:val="nil"/>
              <w:left w:val="nil"/>
              <w:bottom w:val="single" w:sz="8" w:space="0" w:color="auto"/>
              <w:right w:val="single" w:sz="8" w:space="0" w:color="auto"/>
            </w:tcBorders>
            <w:shd w:val="clear" w:color="auto" w:fill="auto"/>
            <w:noWrap/>
            <w:vAlign w:val="center"/>
          </w:tcPr>
          <w:p w14:paraId="3B428F4C" w14:textId="77777777" w:rsidR="00764C06" w:rsidRPr="00764C06" w:rsidRDefault="00764C06" w:rsidP="00764C06">
            <w:pPr>
              <w:rPr>
                <w:ins w:id="851" w:author="Jens-Rainer Ohm" w:date="2022-10-23T15:44:00Z"/>
                <w:lang w:val="en-US"/>
              </w:rPr>
            </w:pPr>
            <w:ins w:id="852" w:author="Jens-Rainer Ohm" w:date="2022-10-23T15:44:00Z">
              <w:r w:rsidRPr="00764C06">
                <w:rPr>
                  <w:rFonts w:ascii="MS Mincho" w:eastAsia="MS Mincho" w:hAnsi="MS Mincho" w:cs="MS Mincho" w:hint="eastAsia"/>
                  <w:lang w:val="en-US"/>
                </w:rPr>
                <w:t xml:space="preserve">　</w:t>
              </w:r>
            </w:ins>
          </w:p>
        </w:tc>
        <w:tc>
          <w:tcPr>
            <w:tcW w:w="3985" w:type="dxa"/>
            <w:tcBorders>
              <w:top w:val="nil"/>
              <w:left w:val="nil"/>
              <w:bottom w:val="single" w:sz="8" w:space="0" w:color="auto"/>
              <w:right w:val="single" w:sz="8" w:space="0" w:color="auto"/>
            </w:tcBorders>
            <w:shd w:val="clear" w:color="auto" w:fill="auto"/>
            <w:noWrap/>
            <w:vAlign w:val="center"/>
          </w:tcPr>
          <w:p w14:paraId="0380285C" w14:textId="77777777" w:rsidR="00764C06" w:rsidRPr="00764C06" w:rsidRDefault="00764C06" w:rsidP="00764C06">
            <w:pPr>
              <w:rPr>
                <w:ins w:id="853" w:author="Jens-Rainer Ohm" w:date="2022-10-23T15:44:00Z"/>
                <w:lang w:val="en-US"/>
              </w:rPr>
            </w:pPr>
            <w:ins w:id="854" w:author="Jens-Rainer Ohm" w:date="2022-10-23T15:44:00Z">
              <w:r w:rsidRPr="00764C06">
                <w:rPr>
                  <w:rFonts w:ascii="MS Mincho" w:eastAsia="MS Mincho" w:hAnsi="MS Mincho" w:cs="MS Mincho" w:hint="eastAsia"/>
                  <w:lang w:val="en-US"/>
                </w:rPr>
                <w:t xml:space="preserve">　</w:t>
              </w:r>
            </w:ins>
          </w:p>
        </w:tc>
      </w:tr>
      <w:tr w:rsidR="00764C06" w:rsidRPr="00764C06" w14:paraId="54A309A6" w14:textId="77777777" w:rsidTr="004D2ED4">
        <w:trPr>
          <w:trHeight w:val="240"/>
          <w:ins w:id="855" w:author="Jens-Rainer Ohm" w:date="2022-10-23T15:44:00Z"/>
        </w:trPr>
        <w:tc>
          <w:tcPr>
            <w:tcW w:w="1250" w:type="dxa"/>
            <w:vMerge/>
            <w:tcBorders>
              <w:top w:val="single" w:sz="8" w:space="0" w:color="auto"/>
              <w:left w:val="single" w:sz="8" w:space="0" w:color="auto"/>
              <w:bottom w:val="single" w:sz="8" w:space="0" w:color="000000"/>
              <w:right w:val="single" w:sz="8" w:space="0" w:color="auto"/>
            </w:tcBorders>
            <w:vAlign w:val="center"/>
          </w:tcPr>
          <w:p w14:paraId="1857D1FA" w14:textId="77777777" w:rsidR="00764C06" w:rsidRPr="00764C06" w:rsidRDefault="00764C06" w:rsidP="00764C06">
            <w:pPr>
              <w:rPr>
                <w:ins w:id="856" w:author="Jens-Rainer Ohm" w:date="2022-10-23T15:44:00Z"/>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C1F2FF2" w14:textId="77777777" w:rsidR="00764C06" w:rsidRPr="00764C06" w:rsidRDefault="00764C06" w:rsidP="00764C06">
            <w:pPr>
              <w:rPr>
                <w:ins w:id="857" w:author="Jens-Rainer Ohm" w:date="2022-10-23T15:44:00Z"/>
                <w:lang w:val="en-US"/>
              </w:rPr>
            </w:pPr>
            <w:ins w:id="858" w:author="Jens-Rainer Ohm" w:date="2022-10-23T15:44:00Z">
              <w:r w:rsidRPr="00764C06">
                <w:rPr>
                  <w:lang w:val="en-US"/>
                </w:rPr>
                <w:t>Number of iterations</w:t>
              </w:r>
            </w:ins>
          </w:p>
        </w:tc>
        <w:tc>
          <w:tcPr>
            <w:tcW w:w="3985" w:type="dxa"/>
            <w:tcBorders>
              <w:top w:val="nil"/>
              <w:left w:val="nil"/>
              <w:bottom w:val="single" w:sz="8" w:space="0" w:color="auto"/>
              <w:right w:val="single" w:sz="8" w:space="0" w:color="auto"/>
            </w:tcBorders>
            <w:shd w:val="clear" w:color="auto" w:fill="auto"/>
            <w:noWrap/>
            <w:vAlign w:val="center"/>
          </w:tcPr>
          <w:p w14:paraId="537F45BB" w14:textId="77777777" w:rsidR="00764C06" w:rsidRPr="00764C06" w:rsidRDefault="00764C06" w:rsidP="00764C06">
            <w:pPr>
              <w:rPr>
                <w:ins w:id="859" w:author="Jens-Rainer Ohm" w:date="2022-10-23T15:44:00Z"/>
                <w:lang w:val="en-US"/>
              </w:rPr>
            </w:pPr>
            <w:ins w:id="860" w:author="Jens-Rainer Ohm" w:date="2022-10-23T15:44:00Z">
              <w:r w:rsidRPr="00764C06">
                <w:rPr>
                  <w:rFonts w:hint="eastAsia"/>
                  <w:lang w:val="en-US"/>
                </w:rPr>
                <w:t>1000/epoch</w:t>
              </w:r>
            </w:ins>
          </w:p>
        </w:tc>
      </w:tr>
      <w:tr w:rsidR="00764C06" w:rsidRPr="00764C06" w14:paraId="6C91D8DA" w14:textId="77777777" w:rsidTr="004D2ED4">
        <w:trPr>
          <w:trHeight w:val="240"/>
          <w:ins w:id="861" w:author="Jens-Rainer Ohm" w:date="2022-10-23T15:44:00Z"/>
        </w:trPr>
        <w:tc>
          <w:tcPr>
            <w:tcW w:w="1250" w:type="dxa"/>
            <w:vMerge/>
            <w:tcBorders>
              <w:top w:val="single" w:sz="8" w:space="0" w:color="auto"/>
              <w:left w:val="single" w:sz="8" w:space="0" w:color="auto"/>
              <w:bottom w:val="single" w:sz="8" w:space="0" w:color="000000"/>
              <w:right w:val="single" w:sz="8" w:space="0" w:color="auto"/>
            </w:tcBorders>
            <w:vAlign w:val="center"/>
          </w:tcPr>
          <w:p w14:paraId="0DB602AB" w14:textId="77777777" w:rsidR="00764C06" w:rsidRPr="00764C06" w:rsidRDefault="00764C06" w:rsidP="00764C06">
            <w:pPr>
              <w:rPr>
                <w:ins w:id="862" w:author="Jens-Rainer Ohm" w:date="2022-10-23T15:44:00Z"/>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A911A0A" w14:textId="77777777" w:rsidR="00764C06" w:rsidRPr="00764C06" w:rsidRDefault="00764C06" w:rsidP="00764C06">
            <w:pPr>
              <w:rPr>
                <w:ins w:id="863" w:author="Jens-Rainer Ohm" w:date="2022-10-23T15:44:00Z"/>
                <w:lang w:val="en-US"/>
              </w:rPr>
            </w:pPr>
            <w:ins w:id="864" w:author="Jens-Rainer Ohm" w:date="2022-10-23T15:44:00Z">
              <w:r w:rsidRPr="00764C06">
                <w:rPr>
                  <w:lang w:val="en-US"/>
                </w:rPr>
                <w:t>Patch size</w:t>
              </w:r>
            </w:ins>
          </w:p>
        </w:tc>
        <w:tc>
          <w:tcPr>
            <w:tcW w:w="3985" w:type="dxa"/>
            <w:tcBorders>
              <w:top w:val="nil"/>
              <w:left w:val="nil"/>
              <w:bottom w:val="single" w:sz="8" w:space="0" w:color="auto"/>
              <w:right w:val="single" w:sz="8" w:space="0" w:color="auto"/>
            </w:tcBorders>
            <w:shd w:val="clear" w:color="auto" w:fill="auto"/>
            <w:noWrap/>
            <w:vAlign w:val="center"/>
          </w:tcPr>
          <w:p w14:paraId="4BA0A2C9" w14:textId="77777777" w:rsidR="00764C06" w:rsidRPr="00764C06" w:rsidRDefault="00764C06" w:rsidP="00764C06">
            <w:pPr>
              <w:rPr>
                <w:ins w:id="865" w:author="Jens-Rainer Ohm" w:date="2022-10-23T15:44:00Z"/>
                <w:lang w:val="en-US"/>
              </w:rPr>
            </w:pPr>
            <w:ins w:id="866" w:author="Jens-Rainer Ohm" w:date="2022-10-23T15:44:00Z">
              <w:r w:rsidRPr="00764C06">
                <w:rPr>
                  <w:lang w:val="en-US"/>
                </w:rPr>
                <w:t>1</w:t>
              </w:r>
              <w:r w:rsidRPr="00764C06">
                <w:rPr>
                  <w:rFonts w:hint="eastAsia"/>
                  <w:lang w:val="en-US"/>
                </w:rPr>
                <w:t>28</w:t>
              </w:r>
              <w:r w:rsidRPr="00764C06">
                <w:rPr>
                  <w:lang w:val="en-US"/>
                </w:rPr>
                <w:t>x1</w:t>
              </w:r>
              <w:r w:rsidRPr="00764C06">
                <w:rPr>
                  <w:rFonts w:hint="eastAsia"/>
                  <w:lang w:val="en-US"/>
                </w:rPr>
                <w:t>28</w:t>
              </w:r>
            </w:ins>
          </w:p>
        </w:tc>
      </w:tr>
      <w:tr w:rsidR="00764C06" w:rsidRPr="00764C06" w14:paraId="4788199C" w14:textId="77777777" w:rsidTr="004D2ED4">
        <w:trPr>
          <w:trHeight w:val="240"/>
          <w:ins w:id="867" w:author="Jens-Rainer Ohm" w:date="2022-10-23T15:44:00Z"/>
        </w:trPr>
        <w:tc>
          <w:tcPr>
            <w:tcW w:w="1250" w:type="dxa"/>
            <w:vMerge/>
            <w:tcBorders>
              <w:top w:val="single" w:sz="8" w:space="0" w:color="auto"/>
              <w:left w:val="single" w:sz="8" w:space="0" w:color="auto"/>
              <w:bottom w:val="single" w:sz="8" w:space="0" w:color="000000"/>
              <w:right w:val="single" w:sz="8" w:space="0" w:color="auto"/>
            </w:tcBorders>
            <w:vAlign w:val="center"/>
          </w:tcPr>
          <w:p w14:paraId="32390940" w14:textId="77777777" w:rsidR="00764C06" w:rsidRPr="00764C06" w:rsidRDefault="00764C06" w:rsidP="00764C06">
            <w:pPr>
              <w:rPr>
                <w:ins w:id="868" w:author="Jens-Rainer Ohm" w:date="2022-10-23T15:44:00Z"/>
                <w:lang w:val="en-US"/>
              </w:rPr>
            </w:pPr>
          </w:p>
        </w:tc>
        <w:tc>
          <w:tcPr>
            <w:tcW w:w="4105" w:type="dxa"/>
            <w:tcBorders>
              <w:top w:val="nil"/>
              <w:left w:val="nil"/>
              <w:bottom w:val="single" w:sz="8" w:space="0" w:color="auto"/>
              <w:right w:val="single" w:sz="8" w:space="0" w:color="auto"/>
            </w:tcBorders>
            <w:shd w:val="clear" w:color="auto" w:fill="auto"/>
            <w:noWrap/>
            <w:vAlign w:val="center"/>
          </w:tcPr>
          <w:p w14:paraId="51249F03" w14:textId="77777777" w:rsidR="00764C06" w:rsidRPr="00764C06" w:rsidRDefault="00764C06" w:rsidP="00764C06">
            <w:pPr>
              <w:rPr>
                <w:ins w:id="869" w:author="Jens-Rainer Ohm" w:date="2022-10-23T15:44:00Z"/>
                <w:lang w:val="en-US"/>
              </w:rPr>
            </w:pPr>
            <w:ins w:id="870" w:author="Jens-Rainer Ohm" w:date="2022-10-23T15:44:00Z">
              <w:r w:rsidRPr="00764C06">
                <w:rPr>
                  <w:lang w:val="en-US"/>
                </w:rPr>
                <w:t>Learning rate:</w:t>
              </w:r>
            </w:ins>
          </w:p>
        </w:tc>
        <w:tc>
          <w:tcPr>
            <w:tcW w:w="3985" w:type="dxa"/>
            <w:tcBorders>
              <w:top w:val="nil"/>
              <w:left w:val="nil"/>
              <w:bottom w:val="single" w:sz="8" w:space="0" w:color="auto"/>
              <w:right w:val="single" w:sz="8" w:space="0" w:color="auto"/>
            </w:tcBorders>
            <w:shd w:val="clear" w:color="auto" w:fill="auto"/>
            <w:noWrap/>
            <w:vAlign w:val="center"/>
          </w:tcPr>
          <w:p w14:paraId="04F509DD" w14:textId="77777777" w:rsidR="00764C06" w:rsidRPr="00764C06" w:rsidRDefault="00764C06" w:rsidP="00764C06">
            <w:pPr>
              <w:rPr>
                <w:ins w:id="871" w:author="Jens-Rainer Ohm" w:date="2022-10-23T15:44:00Z"/>
                <w:lang w:val="en-US"/>
              </w:rPr>
            </w:pPr>
            <w:ins w:id="872" w:author="Jens-Rainer Ohm" w:date="2022-10-23T15:44:00Z">
              <w:r w:rsidRPr="00764C06">
                <w:rPr>
                  <w:lang w:val="en-US"/>
                </w:rPr>
                <w:t>1e-4</w:t>
              </w:r>
            </w:ins>
          </w:p>
        </w:tc>
      </w:tr>
      <w:tr w:rsidR="00764C06" w:rsidRPr="00764C06" w14:paraId="455750EB" w14:textId="77777777" w:rsidTr="004D2ED4">
        <w:trPr>
          <w:trHeight w:val="240"/>
          <w:ins w:id="873" w:author="Jens-Rainer Ohm" w:date="2022-10-23T15:44:00Z"/>
        </w:trPr>
        <w:tc>
          <w:tcPr>
            <w:tcW w:w="1250" w:type="dxa"/>
            <w:vMerge/>
            <w:tcBorders>
              <w:top w:val="single" w:sz="8" w:space="0" w:color="auto"/>
              <w:left w:val="single" w:sz="8" w:space="0" w:color="auto"/>
              <w:bottom w:val="single" w:sz="8" w:space="0" w:color="000000"/>
              <w:right w:val="single" w:sz="8" w:space="0" w:color="auto"/>
            </w:tcBorders>
            <w:vAlign w:val="center"/>
          </w:tcPr>
          <w:p w14:paraId="4B4B4399" w14:textId="77777777" w:rsidR="00764C06" w:rsidRPr="00764C06" w:rsidRDefault="00764C06" w:rsidP="00764C06">
            <w:pPr>
              <w:rPr>
                <w:ins w:id="874" w:author="Jens-Rainer Ohm" w:date="2022-10-23T15:44:00Z"/>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16D1AD4" w14:textId="77777777" w:rsidR="00764C06" w:rsidRPr="00764C06" w:rsidRDefault="00764C06" w:rsidP="00764C06">
            <w:pPr>
              <w:rPr>
                <w:ins w:id="875" w:author="Jens-Rainer Ohm" w:date="2022-10-23T15:44:00Z"/>
                <w:lang w:val="en-US"/>
              </w:rPr>
            </w:pPr>
            <w:ins w:id="876" w:author="Jens-Rainer Ohm" w:date="2022-10-23T15:44:00Z">
              <w:r w:rsidRPr="00764C06">
                <w:rPr>
                  <w:lang w:val="en-US"/>
                </w:rPr>
                <w:t>Optimizer:</w:t>
              </w:r>
            </w:ins>
          </w:p>
        </w:tc>
        <w:tc>
          <w:tcPr>
            <w:tcW w:w="3985" w:type="dxa"/>
            <w:tcBorders>
              <w:top w:val="nil"/>
              <w:left w:val="nil"/>
              <w:bottom w:val="single" w:sz="8" w:space="0" w:color="auto"/>
              <w:right w:val="single" w:sz="8" w:space="0" w:color="auto"/>
            </w:tcBorders>
            <w:shd w:val="clear" w:color="auto" w:fill="auto"/>
            <w:noWrap/>
            <w:vAlign w:val="center"/>
          </w:tcPr>
          <w:p w14:paraId="71AAED1C" w14:textId="77777777" w:rsidR="00764C06" w:rsidRPr="00764C06" w:rsidRDefault="00764C06" w:rsidP="00764C06">
            <w:pPr>
              <w:rPr>
                <w:ins w:id="877" w:author="Jens-Rainer Ohm" w:date="2022-10-23T15:44:00Z"/>
                <w:lang w:val="en-US"/>
              </w:rPr>
            </w:pPr>
            <w:ins w:id="878" w:author="Jens-Rainer Ohm" w:date="2022-10-23T15:44:00Z">
              <w:r w:rsidRPr="00764C06">
                <w:rPr>
                  <w:lang w:val="en-US"/>
                </w:rPr>
                <w:t>ADAM</w:t>
              </w:r>
            </w:ins>
          </w:p>
        </w:tc>
      </w:tr>
      <w:tr w:rsidR="00764C06" w:rsidRPr="00764C06" w14:paraId="65B70994" w14:textId="77777777" w:rsidTr="004D2ED4">
        <w:trPr>
          <w:trHeight w:val="240"/>
          <w:ins w:id="879" w:author="Jens-Rainer Ohm" w:date="2022-10-23T15:44:00Z"/>
        </w:trPr>
        <w:tc>
          <w:tcPr>
            <w:tcW w:w="1250" w:type="dxa"/>
            <w:vMerge/>
            <w:tcBorders>
              <w:top w:val="single" w:sz="8" w:space="0" w:color="auto"/>
              <w:left w:val="single" w:sz="8" w:space="0" w:color="auto"/>
              <w:bottom w:val="single" w:sz="8" w:space="0" w:color="000000"/>
              <w:right w:val="single" w:sz="8" w:space="0" w:color="auto"/>
            </w:tcBorders>
            <w:vAlign w:val="center"/>
          </w:tcPr>
          <w:p w14:paraId="41C82A0D" w14:textId="77777777" w:rsidR="00764C06" w:rsidRPr="00764C06" w:rsidRDefault="00764C06" w:rsidP="00764C06">
            <w:pPr>
              <w:rPr>
                <w:ins w:id="880" w:author="Jens-Rainer Ohm" w:date="2022-10-23T15:44:00Z"/>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7021708" w14:textId="77777777" w:rsidR="00764C06" w:rsidRPr="00764C06" w:rsidRDefault="00764C06" w:rsidP="00764C06">
            <w:pPr>
              <w:rPr>
                <w:ins w:id="881" w:author="Jens-Rainer Ohm" w:date="2022-10-23T15:44:00Z"/>
                <w:lang w:val="en-US"/>
              </w:rPr>
            </w:pPr>
            <w:ins w:id="882" w:author="Jens-Rainer Ohm" w:date="2022-10-23T15:44:00Z">
              <w:r w:rsidRPr="00764C06">
                <w:rPr>
                  <w:lang w:val="en-US"/>
                </w:rPr>
                <w:t>Preprocessing:</w:t>
              </w:r>
            </w:ins>
          </w:p>
        </w:tc>
        <w:tc>
          <w:tcPr>
            <w:tcW w:w="3985" w:type="dxa"/>
            <w:tcBorders>
              <w:top w:val="nil"/>
              <w:left w:val="nil"/>
              <w:bottom w:val="single" w:sz="8" w:space="0" w:color="auto"/>
              <w:right w:val="single" w:sz="8" w:space="0" w:color="auto"/>
            </w:tcBorders>
            <w:shd w:val="clear" w:color="auto" w:fill="auto"/>
            <w:noWrap/>
            <w:vAlign w:val="center"/>
          </w:tcPr>
          <w:p w14:paraId="663A4D5E" w14:textId="77777777" w:rsidR="00764C06" w:rsidRPr="00764C06" w:rsidRDefault="00764C06" w:rsidP="00764C06">
            <w:pPr>
              <w:rPr>
                <w:ins w:id="883" w:author="Jens-Rainer Ohm" w:date="2022-10-23T15:44:00Z"/>
                <w:lang w:val="en-US"/>
              </w:rPr>
            </w:pPr>
            <w:ins w:id="884" w:author="Jens-Rainer Ohm" w:date="2022-10-23T15:44:00Z">
              <w:r w:rsidRPr="00764C06">
                <w:rPr>
                  <w:lang w:val="en-US"/>
                </w:rPr>
                <w:t>random flipped</w:t>
              </w:r>
            </w:ins>
          </w:p>
        </w:tc>
      </w:tr>
      <w:tr w:rsidR="00764C06" w:rsidRPr="00764C06" w14:paraId="5BD445C3" w14:textId="77777777" w:rsidTr="004D2ED4">
        <w:trPr>
          <w:trHeight w:val="240"/>
          <w:ins w:id="885" w:author="Jens-Rainer Ohm" w:date="2022-10-23T15:44:00Z"/>
        </w:trPr>
        <w:tc>
          <w:tcPr>
            <w:tcW w:w="1250" w:type="dxa"/>
            <w:vMerge/>
            <w:tcBorders>
              <w:top w:val="single" w:sz="8" w:space="0" w:color="auto"/>
              <w:left w:val="single" w:sz="8" w:space="0" w:color="auto"/>
              <w:bottom w:val="single" w:sz="8" w:space="0" w:color="000000"/>
              <w:right w:val="single" w:sz="8" w:space="0" w:color="auto"/>
            </w:tcBorders>
            <w:vAlign w:val="center"/>
          </w:tcPr>
          <w:p w14:paraId="39F76B53" w14:textId="77777777" w:rsidR="00764C06" w:rsidRPr="00764C06" w:rsidRDefault="00764C06" w:rsidP="00764C06">
            <w:pPr>
              <w:rPr>
                <w:ins w:id="886" w:author="Jens-Rainer Ohm" w:date="2022-10-23T15:44:00Z"/>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3DD32F4" w14:textId="77777777" w:rsidR="00764C06" w:rsidRPr="00764C06" w:rsidRDefault="00764C06" w:rsidP="00764C06">
            <w:pPr>
              <w:rPr>
                <w:ins w:id="887" w:author="Jens-Rainer Ohm" w:date="2022-10-23T15:44:00Z"/>
                <w:lang w:val="en-US"/>
              </w:rPr>
            </w:pPr>
            <w:ins w:id="888" w:author="Jens-Rainer Ohm" w:date="2022-10-23T15:44:00Z">
              <w:r w:rsidRPr="00764C06">
                <w:rPr>
                  <w:lang w:val="en-US"/>
                </w:rPr>
                <w:t xml:space="preserve">Other information: </w:t>
              </w:r>
            </w:ins>
          </w:p>
        </w:tc>
        <w:tc>
          <w:tcPr>
            <w:tcW w:w="3985" w:type="dxa"/>
            <w:tcBorders>
              <w:top w:val="nil"/>
              <w:left w:val="nil"/>
              <w:bottom w:val="single" w:sz="8" w:space="0" w:color="auto"/>
              <w:right w:val="single" w:sz="8" w:space="0" w:color="auto"/>
            </w:tcBorders>
            <w:shd w:val="clear" w:color="auto" w:fill="auto"/>
            <w:noWrap/>
            <w:vAlign w:val="bottom"/>
          </w:tcPr>
          <w:p w14:paraId="37F8B8BF" w14:textId="77777777" w:rsidR="00764C06" w:rsidRPr="00764C06" w:rsidRDefault="00764C06" w:rsidP="00764C06">
            <w:pPr>
              <w:rPr>
                <w:ins w:id="889" w:author="Jens-Rainer Ohm" w:date="2022-10-23T15:44:00Z"/>
                <w:lang w:val="en-US"/>
              </w:rPr>
            </w:pPr>
            <w:ins w:id="890" w:author="Jens-Rainer Ohm" w:date="2022-10-23T15:44:00Z">
              <w:r w:rsidRPr="00764C06">
                <w:rPr>
                  <w:rFonts w:ascii="MS Mincho" w:eastAsia="MS Mincho" w:hAnsi="MS Mincho" w:cs="MS Mincho" w:hint="eastAsia"/>
                  <w:lang w:val="en-US"/>
                </w:rPr>
                <w:t xml:space="preserve">　</w:t>
              </w:r>
            </w:ins>
          </w:p>
        </w:tc>
      </w:tr>
      <w:tr w:rsidR="00764C06" w:rsidRPr="00764C06" w14:paraId="43783D98" w14:textId="77777777" w:rsidTr="004D2ED4">
        <w:trPr>
          <w:trHeight w:val="240"/>
          <w:ins w:id="891" w:author="Jens-Rainer Ohm" w:date="2022-10-23T15:44:00Z"/>
        </w:trPr>
        <w:tc>
          <w:tcPr>
            <w:tcW w:w="1250" w:type="dxa"/>
            <w:vMerge/>
            <w:tcBorders>
              <w:top w:val="single" w:sz="8" w:space="0" w:color="auto"/>
              <w:left w:val="single" w:sz="8" w:space="0" w:color="auto"/>
              <w:bottom w:val="single" w:sz="8" w:space="0" w:color="000000"/>
              <w:right w:val="single" w:sz="8" w:space="0" w:color="auto"/>
            </w:tcBorders>
            <w:vAlign w:val="center"/>
          </w:tcPr>
          <w:p w14:paraId="79852387" w14:textId="77777777" w:rsidR="00764C06" w:rsidRPr="00764C06" w:rsidRDefault="00764C06" w:rsidP="00764C06">
            <w:pPr>
              <w:rPr>
                <w:ins w:id="892" w:author="Jens-Rainer Ohm" w:date="2022-10-23T15:44:00Z"/>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3B0DC25" w14:textId="77777777" w:rsidR="00764C06" w:rsidRPr="00764C06" w:rsidRDefault="00764C06" w:rsidP="00764C06">
            <w:pPr>
              <w:rPr>
                <w:ins w:id="893" w:author="Jens-Rainer Ohm" w:date="2022-10-23T15:44:00Z"/>
                <w:lang w:val="en-US"/>
              </w:rPr>
            </w:pPr>
            <w:ins w:id="894" w:author="Jens-Rainer Ohm" w:date="2022-10-23T15:44:00Z">
              <w:r w:rsidRPr="00764C06">
                <w:rPr>
                  <w:rFonts w:ascii="MS Mincho" w:eastAsia="MS Mincho" w:hAnsi="MS Mincho" w:cs="MS Mincho" w:hint="eastAsia"/>
                  <w:lang w:val="en-US"/>
                </w:rPr>
                <w:t xml:space="preserve">　</w:t>
              </w:r>
            </w:ins>
          </w:p>
        </w:tc>
        <w:tc>
          <w:tcPr>
            <w:tcW w:w="3985" w:type="dxa"/>
            <w:tcBorders>
              <w:top w:val="nil"/>
              <w:left w:val="nil"/>
              <w:bottom w:val="single" w:sz="8" w:space="0" w:color="auto"/>
              <w:right w:val="single" w:sz="8" w:space="0" w:color="auto"/>
            </w:tcBorders>
            <w:shd w:val="clear" w:color="auto" w:fill="auto"/>
            <w:noWrap/>
            <w:vAlign w:val="center"/>
          </w:tcPr>
          <w:p w14:paraId="32FA32B6" w14:textId="77777777" w:rsidR="00764C06" w:rsidRPr="00764C06" w:rsidRDefault="00764C06" w:rsidP="00764C06">
            <w:pPr>
              <w:rPr>
                <w:ins w:id="895" w:author="Jens-Rainer Ohm" w:date="2022-10-23T15:44:00Z"/>
                <w:lang w:val="en-US"/>
              </w:rPr>
            </w:pPr>
            <w:ins w:id="896" w:author="Jens-Rainer Ohm" w:date="2022-10-23T15:44:00Z">
              <w:r w:rsidRPr="00764C06">
                <w:rPr>
                  <w:rFonts w:ascii="MS Mincho" w:eastAsia="MS Mincho" w:hAnsi="MS Mincho" w:cs="MS Mincho" w:hint="eastAsia"/>
                  <w:lang w:val="en-US"/>
                </w:rPr>
                <w:t xml:space="preserve">　</w:t>
              </w:r>
            </w:ins>
          </w:p>
        </w:tc>
      </w:tr>
    </w:tbl>
    <w:p w14:paraId="76DFC303" w14:textId="77777777" w:rsidR="00764C06" w:rsidRPr="00764C06" w:rsidRDefault="00764C06" w:rsidP="00764C06">
      <w:pPr>
        <w:rPr>
          <w:ins w:id="897" w:author="Jens-Rainer Ohm" w:date="2022-10-23T15:44:00Z"/>
          <w:lang w:val="en-US"/>
        </w:rPr>
      </w:pPr>
    </w:p>
    <w:tbl>
      <w:tblPr>
        <w:tblStyle w:val="Tabellenraster"/>
        <w:tblW w:w="0" w:type="auto"/>
        <w:tblLook w:val="04A0" w:firstRow="1" w:lastRow="0" w:firstColumn="1" w:lastColumn="0" w:noHBand="0" w:noVBand="1"/>
      </w:tblPr>
      <w:tblGrid>
        <w:gridCol w:w="1176"/>
        <w:gridCol w:w="4510"/>
        <w:gridCol w:w="3664"/>
      </w:tblGrid>
      <w:tr w:rsidR="00764C06" w:rsidRPr="00764C06" w14:paraId="54A30DA5" w14:textId="77777777" w:rsidTr="004D2ED4">
        <w:trPr>
          <w:trHeight w:val="240"/>
          <w:ins w:id="898" w:author="Jens-Rainer Ohm" w:date="2022-10-23T15:45:00Z"/>
        </w:trPr>
        <w:tc>
          <w:tcPr>
            <w:tcW w:w="9350" w:type="dxa"/>
            <w:gridSpan w:val="3"/>
          </w:tcPr>
          <w:p w14:paraId="13A5A476" w14:textId="77777777" w:rsidR="00764C06" w:rsidRPr="00764C06" w:rsidRDefault="00764C06" w:rsidP="00764C06">
            <w:pPr>
              <w:rPr>
                <w:ins w:id="899" w:author="Jens-Rainer Ohm" w:date="2022-10-23T15:45:00Z"/>
                <w:b/>
                <w:bCs/>
                <w:u w:val="single"/>
                <w:lang w:val="en-US"/>
              </w:rPr>
            </w:pPr>
            <w:ins w:id="900" w:author="Jens-Rainer Ohm" w:date="2022-10-23T15:45:00Z">
              <w:r w:rsidRPr="00764C06">
                <w:rPr>
                  <w:b/>
                  <w:bCs/>
                  <w:u w:val="single"/>
                  <w:lang w:val="en-US"/>
                </w:rPr>
                <w:t>Network Information in Inference Stage</w:t>
              </w:r>
            </w:ins>
          </w:p>
        </w:tc>
      </w:tr>
      <w:tr w:rsidR="00764C06" w:rsidRPr="00764C06" w14:paraId="7A0E3A60" w14:textId="77777777" w:rsidTr="004D2ED4">
        <w:trPr>
          <w:trHeight w:val="240"/>
          <w:ins w:id="901" w:author="Jens-Rainer Ohm" w:date="2022-10-23T15:45:00Z"/>
        </w:trPr>
        <w:tc>
          <w:tcPr>
            <w:tcW w:w="1129" w:type="dxa"/>
            <w:vMerge w:val="restart"/>
          </w:tcPr>
          <w:p w14:paraId="0E4F576C" w14:textId="77777777" w:rsidR="00764C06" w:rsidRPr="00764C06" w:rsidRDefault="00764C06" w:rsidP="00764C06">
            <w:pPr>
              <w:rPr>
                <w:ins w:id="902" w:author="Jens-Rainer Ohm" w:date="2022-10-23T15:45:00Z"/>
                <w:lang w:val="en-US"/>
              </w:rPr>
            </w:pPr>
            <w:ins w:id="903" w:author="Jens-Rainer Ohm" w:date="2022-10-23T15:45:00Z">
              <w:r w:rsidRPr="00764C06">
                <w:rPr>
                  <w:lang w:val="en-US"/>
                </w:rPr>
                <w:t>Mandatory</w:t>
              </w:r>
            </w:ins>
          </w:p>
        </w:tc>
        <w:tc>
          <w:tcPr>
            <w:tcW w:w="8221" w:type="dxa"/>
            <w:gridSpan w:val="2"/>
            <w:noWrap/>
          </w:tcPr>
          <w:p w14:paraId="14D993F7" w14:textId="77777777" w:rsidR="00764C06" w:rsidRPr="00764C06" w:rsidRDefault="00764C06" w:rsidP="00764C06">
            <w:pPr>
              <w:rPr>
                <w:ins w:id="904" w:author="Jens-Rainer Ohm" w:date="2022-10-23T15:45:00Z"/>
                <w:lang w:val="en-US"/>
              </w:rPr>
            </w:pPr>
            <w:ins w:id="905" w:author="Jens-Rainer Ohm" w:date="2022-10-23T15:45:00Z">
              <w:r w:rsidRPr="00764C06">
                <w:rPr>
                  <w:lang w:val="en-US"/>
                </w:rPr>
                <w:t>HW environment:</w:t>
              </w:r>
            </w:ins>
          </w:p>
        </w:tc>
      </w:tr>
      <w:tr w:rsidR="00764C06" w:rsidRPr="00764C06" w14:paraId="65EB717D" w14:textId="77777777" w:rsidTr="004D2ED4">
        <w:trPr>
          <w:trHeight w:val="240"/>
          <w:ins w:id="906" w:author="Jens-Rainer Ohm" w:date="2022-10-23T15:45:00Z"/>
        </w:trPr>
        <w:tc>
          <w:tcPr>
            <w:tcW w:w="1129" w:type="dxa"/>
            <w:vMerge/>
          </w:tcPr>
          <w:p w14:paraId="0EE2784D" w14:textId="77777777" w:rsidR="00764C06" w:rsidRPr="00764C06" w:rsidRDefault="00764C06" w:rsidP="00764C06">
            <w:pPr>
              <w:rPr>
                <w:ins w:id="907" w:author="Jens-Rainer Ohm" w:date="2022-10-23T15:45:00Z"/>
                <w:lang w:val="en-US"/>
              </w:rPr>
            </w:pPr>
          </w:p>
        </w:tc>
        <w:tc>
          <w:tcPr>
            <w:tcW w:w="4536" w:type="dxa"/>
            <w:noWrap/>
          </w:tcPr>
          <w:p w14:paraId="212DEC87" w14:textId="77777777" w:rsidR="00764C06" w:rsidRPr="00764C06" w:rsidRDefault="00764C06" w:rsidP="00764C06">
            <w:pPr>
              <w:rPr>
                <w:ins w:id="908" w:author="Jens-Rainer Ohm" w:date="2022-10-23T15:45:00Z"/>
                <w:lang w:val="en-US"/>
              </w:rPr>
            </w:pPr>
            <w:ins w:id="909" w:author="Jens-Rainer Ohm" w:date="2022-10-23T15:45:00Z">
              <w:r w:rsidRPr="00764C06">
                <w:rPr>
                  <w:lang w:val="en-US"/>
                </w:rPr>
                <w:t>GPU Type</w:t>
              </w:r>
            </w:ins>
          </w:p>
        </w:tc>
        <w:tc>
          <w:tcPr>
            <w:tcW w:w="3685" w:type="dxa"/>
            <w:noWrap/>
          </w:tcPr>
          <w:p w14:paraId="79D7C69D" w14:textId="77777777" w:rsidR="00764C06" w:rsidRPr="00764C06" w:rsidRDefault="00764C06" w:rsidP="00764C06">
            <w:pPr>
              <w:rPr>
                <w:ins w:id="910" w:author="Jens-Rainer Ohm" w:date="2022-10-23T15:45:00Z"/>
                <w:lang w:val="en-US"/>
              </w:rPr>
            </w:pPr>
            <w:ins w:id="911" w:author="Jens-Rainer Ohm" w:date="2022-10-23T15:45:00Z">
              <w:r w:rsidRPr="00764C06">
                <w:rPr>
                  <w:lang w:val="en-US"/>
                </w:rPr>
                <w:t>CPU only</w:t>
              </w:r>
            </w:ins>
          </w:p>
        </w:tc>
      </w:tr>
      <w:tr w:rsidR="00764C06" w:rsidRPr="00764C06" w14:paraId="47BCD040" w14:textId="77777777" w:rsidTr="004D2ED4">
        <w:trPr>
          <w:trHeight w:val="240"/>
          <w:ins w:id="912" w:author="Jens-Rainer Ohm" w:date="2022-10-23T15:45:00Z"/>
        </w:trPr>
        <w:tc>
          <w:tcPr>
            <w:tcW w:w="1129" w:type="dxa"/>
            <w:vMerge/>
          </w:tcPr>
          <w:p w14:paraId="146DBD60" w14:textId="77777777" w:rsidR="00764C06" w:rsidRPr="00764C06" w:rsidRDefault="00764C06" w:rsidP="00764C06">
            <w:pPr>
              <w:rPr>
                <w:ins w:id="913" w:author="Jens-Rainer Ohm" w:date="2022-10-23T15:45:00Z"/>
                <w:lang w:val="en-US"/>
              </w:rPr>
            </w:pPr>
          </w:p>
        </w:tc>
        <w:tc>
          <w:tcPr>
            <w:tcW w:w="4536" w:type="dxa"/>
            <w:noWrap/>
          </w:tcPr>
          <w:p w14:paraId="5106D41B" w14:textId="77777777" w:rsidR="00764C06" w:rsidRPr="00764C06" w:rsidRDefault="00764C06" w:rsidP="00764C06">
            <w:pPr>
              <w:rPr>
                <w:ins w:id="914" w:author="Jens-Rainer Ohm" w:date="2022-10-23T15:45:00Z"/>
                <w:lang w:val="en-US"/>
              </w:rPr>
            </w:pPr>
            <w:ins w:id="915" w:author="Jens-Rainer Ohm" w:date="2022-10-23T15:45:00Z">
              <w:r w:rsidRPr="00764C06">
                <w:rPr>
                  <w:lang w:val="en-US"/>
                </w:rPr>
                <w:t>Framework:</w:t>
              </w:r>
            </w:ins>
          </w:p>
        </w:tc>
        <w:tc>
          <w:tcPr>
            <w:tcW w:w="3685" w:type="dxa"/>
            <w:noWrap/>
          </w:tcPr>
          <w:p w14:paraId="0E03ED8C" w14:textId="77777777" w:rsidR="00764C06" w:rsidRPr="00764C06" w:rsidRDefault="00764C06" w:rsidP="00764C06">
            <w:pPr>
              <w:rPr>
                <w:ins w:id="916" w:author="Jens-Rainer Ohm" w:date="2022-10-23T15:45:00Z"/>
                <w:lang w:val="en-US"/>
              </w:rPr>
            </w:pPr>
            <w:ins w:id="917" w:author="Jens-Rainer Ohm" w:date="2022-10-23T15:45:00Z">
              <w:r w:rsidRPr="00764C06">
                <w:rPr>
                  <w:lang w:val="en-US"/>
                </w:rPr>
                <w:t>Libtorch v1.9.0</w:t>
              </w:r>
            </w:ins>
          </w:p>
        </w:tc>
      </w:tr>
      <w:tr w:rsidR="00764C06" w:rsidRPr="00764C06" w14:paraId="602AC2D1" w14:textId="77777777" w:rsidTr="004D2ED4">
        <w:trPr>
          <w:trHeight w:val="240"/>
          <w:ins w:id="918" w:author="Jens-Rainer Ohm" w:date="2022-10-23T15:45:00Z"/>
        </w:trPr>
        <w:tc>
          <w:tcPr>
            <w:tcW w:w="1129" w:type="dxa"/>
            <w:vMerge/>
          </w:tcPr>
          <w:p w14:paraId="318E1087" w14:textId="77777777" w:rsidR="00764C06" w:rsidRPr="00764C06" w:rsidRDefault="00764C06" w:rsidP="00764C06">
            <w:pPr>
              <w:rPr>
                <w:ins w:id="919" w:author="Jens-Rainer Ohm" w:date="2022-10-23T15:45:00Z"/>
                <w:lang w:val="en-US"/>
              </w:rPr>
            </w:pPr>
          </w:p>
        </w:tc>
        <w:tc>
          <w:tcPr>
            <w:tcW w:w="4536" w:type="dxa"/>
            <w:noWrap/>
          </w:tcPr>
          <w:p w14:paraId="321CC663" w14:textId="77777777" w:rsidR="00764C06" w:rsidRPr="00764C06" w:rsidRDefault="00764C06" w:rsidP="00764C06">
            <w:pPr>
              <w:rPr>
                <w:ins w:id="920" w:author="Jens-Rainer Ohm" w:date="2022-10-23T15:45:00Z"/>
                <w:lang w:val="en-US"/>
              </w:rPr>
            </w:pPr>
            <w:ins w:id="921" w:author="Jens-Rainer Ohm" w:date="2022-10-23T15:45:00Z">
              <w:r w:rsidRPr="00764C06">
                <w:rPr>
                  <w:lang w:val="en-US"/>
                </w:rPr>
                <w:t>Number of GPUs per Task</w:t>
              </w:r>
            </w:ins>
          </w:p>
        </w:tc>
        <w:tc>
          <w:tcPr>
            <w:tcW w:w="3685" w:type="dxa"/>
            <w:noWrap/>
          </w:tcPr>
          <w:p w14:paraId="14F39869" w14:textId="77777777" w:rsidR="00764C06" w:rsidRPr="00764C06" w:rsidRDefault="00764C06" w:rsidP="00764C06">
            <w:pPr>
              <w:rPr>
                <w:ins w:id="922" w:author="Jens-Rainer Ohm" w:date="2022-10-23T15:45:00Z"/>
                <w:lang w:val="en-US"/>
              </w:rPr>
            </w:pPr>
            <w:ins w:id="923" w:author="Jens-Rainer Ohm" w:date="2022-10-23T15:45:00Z">
              <w:r w:rsidRPr="00764C06">
                <w:rPr>
                  <w:lang w:val="en-US"/>
                </w:rPr>
                <w:t>0</w:t>
              </w:r>
            </w:ins>
          </w:p>
        </w:tc>
      </w:tr>
      <w:tr w:rsidR="00764C06" w:rsidRPr="00764C06" w14:paraId="5E098373" w14:textId="77777777" w:rsidTr="004D2ED4">
        <w:trPr>
          <w:trHeight w:val="240"/>
          <w:ins w:id="924" w:author="Jens-Rainer Ohm" w:date="2022-10-23T15:45:00Z"/>
        </w:trPr>
        <w:tc>
          <w:tcPr>
            <w:tcW w:w="1129" w:type="dxa"/>
            <w:vMerge/>
          </w:tcPr>
          <w:p w14:paraId="6380C17D" w14:textId="77777777" w:rsidR="00764C06" w:rsidRPr="00764C06" w:rsidRDefault="00764C06" w:rsidP="00764C06">
            <w:pPr>
              <w:rPr>
                <w:ins w:id="925" w:author="Jens-Rainer Ohm" w:date="2022-10-23T15:45:00Z"/>
                <w:lang w:val="en-US"/>
              </w:rPr>
            </w:pPr>
          </w:p>
        </w:tc>
        <w:tc>
          <w:tcPr>
            <w:tcW w:w="4536" w:type="dxa"/>
            <w:noWrap/>
          </w:tcPr>
          <w:p w14:paraId="5D8BB206" w14:textId="77777777" w:rsidR="00764C06" w:rsidRPr="00764C06" w:rsidRDefault="00764C06" w:rsidP="00764C06">
            <w:pPr>
              <w:rPr>
                <w:ins w:id="926" w:author="Jens-Rainer Ohm" w:date="2022-10-23T15:45:00Z"/>
                <w:lang w:val="en-US"/>
              </w:rPr>
            </w:pPr>
            <w:ins w:id="927" w:author="Jens-Rainer Ohm" w:date="2022-10-23T15:45:00Z">
              <w:r w:rsidRPr="00764C06">
                <w:rPr>
                  <w:rFonts w:ascii="MS Mincho" w:eastAsia="MS Mincho" w:hAnsi="MS Mincho" w:cs="MS Mincho" w:hint="eastAsia"/>
                  <w:lang w:val="en-US"/>
                </w:rPr>
                <w:t xml:space="preserve">　</w:t>
              </w:r>
            </w:ins>
          </w:p>
        </w:tc>
        <w:tc>
          <w:tcPr>
            <w:tcW w:w="3685" w:type="dxa"/>
            <w:noWrap/>
          </w:tcPr>
          <w:p w14:paraId="5339734F" w14:textId="77777777" w:rsidR="00764C06" w:rsidRPr="00764C06" w:rsidRDefault="00764C06" w:rsidP="00764C06">
            <w:pPr>
              <w:rPr>
                <w:ins w:id="928" w:author="Jens-Rainer Ohm" w:date="2022-10-23T15:45:00Z"/>
                <w:lang w:val="en-US"/>
              </w:rPr>
            </w:pPr>
            <w:ins w:id="929" w:author="Jens-Rainer Ohm" w:date="2022-10-23T15:45:00Z">
              <w:r w:rsidRPr="00764C06">
                <w:rPr>
                  <w:rFonts w:ascii="MS Mincho" w:eastAsia="MS Mincho" w:hAnsi="MS Mincho" w:cs="MS Mincho" w:hint="eastAsia"/>
                  <w:lang w:val="en-US"/>
                </w:rPr>
                <w:t xml:space="preserve">　</w:t>
              </w:r>
            </w:ins>
          </w:p>
        </w:tc>
      </w:tr>
      <w:tr w:rsidR="00764C06" w:rsidRPr="00764C06" w14:paraId="794D3007" w14:textId="77777777" w:rsidTr="004D2ED4">
        <w:trPr>
          <w:trHeight w:val="240"/>
          <w:ins w:id="930" w:author="Jens-Rainer Ohm" w:date="2022-10-23T15:45:00Z"/>
        </w:trPr>
        <w:tc>
          <w:tcPr>
            <w:tcW w:w="1129" w:type="dxa"/>
            <w:vMerge/>
          </w:tcPr>
          <w:p w14:paraId="2E04C63E" w14:textId="77777777" w:rsidR="00764C06" w:rsidRPr="00764C06" w:rsidRDefault="00764C06" w:rsidP="00764C06">
            <w:pPr>
              <w:rPr>
                <w:ins w:id="931" w:author="Jens-Rainer Ohm" w:date="2022-10-23T15:45:00Z"/>
                <w:lang w:val="en-US"/>
              </w:rPr>
            </w:pPr>
          </w:p>
        </w:tc>
        <w:tc>
          <w:tcPr>
            <w:tcW w:w="4536" w:type="dxa"/>
            <w:noWrap/>
          </w:tcPr>
          <w:p w14:paraId="08360ED8" w14:textId="77777777" w:rsidR="00764C06" w:rsidRPr="00764C06" w:rsidRDefault="00764C06" w:rsidP="00764C06">
            <w:pPr>
              <w:rPr>
                <w:ins w:id="932" w:author="Jens-Rainer Ohm" w:date="2022-10-23T15:45:00Z"/>
                <w:lang w:val="en-US"/>
              </w:rPr>
            </w:pPr>
            <w:ins w:id="933" w:author="Jens-Rainer Ohm" w:date="2022-10-23T15:45:00Z">
              <w:r w:rsidRPr="00764C06">
                <w:rPr>
                  <w:lang w:val="en-US"/>
                </w:rPr>
                <w:t>Number of Parameters (Each Model)</w:t>
              </w:r>
            </w:ins>
          </w:p>
        </w:tc>
        <w:tc>
          <w:tcPr>
            <w:tcW w:w="3685" w:type="dxa"/>
            <w:noWrap/>
          </w:tcPr>
          <w:p w14:paraId="1CE4318A" w14:textId="77777777" w:rsidR="00764C06" w:rsidRPr="00764C06" w:rsidRDefault="00764C06" w:rsidP="00764C06">
            <w:pPr>
              <w:rPr>
                <w:ins w:id="934" w:author="Jens-Rainer Ohm" w:date="2022-10-23T15:45:00Z"/>
                <w:lang w:val="en-US"/>
              </w:rPr>
            </w:pPr>
            <w:ins w:id="935" w:author="Jens-Rainer Ohm" w:date="2022-10-23T15:45:00Z">
              <w:r w:rsidRPr="00764C06">
                <w:rPr>
                  <w:rFonts w:hint="eastAsia"/>
                  <w:lang w:val="en-US"/>
                </w:rPr>
                <w:t xml:space="preserve">2.38 </w:t>
              </w:r>
              <w:r w:rsidRPr="00764C06">
                <w:rPr>
                  <w:lang w:val="en-US"/>
                </w:rPr>
                <w:t>M</w:t>
              </w:r>
            </w:ins>
          </w:p>
        </w:tc>
      </w:tr>
      <w:tr w:rsidR="00764C06" w:rsidRPr="00764C06" w14:paraId="63CE85F5" w14:textId="77777777" w:rsidTr="004D2ED4">
        <w:trPr>
          <w:trHeight w:val="240"/>
          <w:ins w:id="936" w:author="Jens-Rainer Ohm" w:date="2022-10-23T15:45:00Z"/>
        </w:trPr>
        <w:tc>
          <w:tcPr>
            <w:tcW w:w="1129" w:type="dxa"/>
            <w:vMerge/>
          </w:tcPr>
          <w:p w14:paraId="213885E4" w14:textId="77777777" w:rsidR="00764C06" w:rsidRPr="00764C06" w:rsidRDefault="00764C06" w:rsidP="00764C06">
            <w:pPr>
              <w:rPr>
                <w:ins w:id="937" w:author="Jens-Rainer Ohm" w:date="2022-10-23T15:45:00Z"/>
                <w:lang w:val="en-US"/>
              </w:rPr>
            </w:pPr>
          </w:p>
        </w:tc>
        <w:tc>
          <w:tcPr>
            <w:tcW w:w="4536" w:type="dxa"/>
            <w:noWrap/>
          </w:tcPr>
          <w:p w14:paraId="10752D5C" w14:textId="77777777" w:rsidR="00764C06" w:rsidRPr="00764C06" w:rsidRDefault="00764C06" w:rsidP="00764C06">
            <w:pPr>
              <w:rPr>
                <w:ins w:id="938" w:author="Jens-Rainer Ohm" w:date="2022-10-23T15:45:00Z"/>
                <w:lang w:val="en-US"/>
              </w:rPr>
            </w:pPr>
            <w:ins w:id="939" w:author="Jens-Rainer Ohm" w:date="2022-10-23T15:45:00Z">
              <w:r w:rsidRPr="00764C06">
                <w:rPr>
                  <w:lang w:val="en-US"/>
                </w:rPr>
                <w:t>Total Number of Parameters (All Models)</w:t>
              </w:r>
            </w:ins>
          </w:p>
        </w:tc>
        <w:tc>
          <w:tcPr>
            <w:tcW w:w="3685" w:type="dxa"/>
            <w:noWrap/>
          </w:tcPr>
          <w:p w14:paraId="7A59D85E" w14:textId="77777777" w:rsidR="00764C06" w:rsidRPr="00764C06" w:rsidRDefault="00764C06" w:rsidP="00764C06">
            <w:pPr>
              <w:rPr>
                <w:ins w:id="940" w:author="Jens-Rainer Ohm" w:date="2022-10-23T15:45:00Z"/>
                <w:lang w:val="en-US"/>
              </w:rPr>
            </w:pPr>
            <w:ins w:id="941" w:author="Jens-Rainer Ohm" w:date="2022-10-23T15:45:00Z">
              <w:r w:rsidRPr="00764C06">
                <w:rPr>
                  <w:rFonts w:hint="eastAsia"/>
                  <w:lang w:val="en-US"/>
                </w:rPr>
                <w:t xml:space="preserve">14 </w:t>
              </w:r>
              <w:r w:rsidRPr="00764C06">
                <w:rPr>
                  <w:lang w:val="en-US"/>
                </w:rPr>
                <w:t>M total</w:t>
              </w:r>
            </w:ins>
          </w:p>
        </w:tc>
      </w:tr>
      <w:tr w:rsidR="00764C06" w:rsidRPr="00764C06" w14:paraId="3C6AD30D" w14:textId="77777777" w:rsidTr="004D2ED4">
        <w:trPr>
          <w:trHeight w:val="240"/>
          <w:ins w:id="942" w:author="Jens-Rainer Ohm" w:date="2022-10-23T15:45:00Z"/>
        </w:trPr>
        <w:tc>
          <w:tcPr>
            <w:tcW w:w="1129" w:type="dxa"/>
            <w:vMerge/>
          </w:tcPr>
          <w:p w14:paraId="04F5F2EE" w14:textId="77777777" w:rsidR="00764C06" w:rsidRPr="00764C06" w:rsidRDefault="00764C06" w:rsidP="00764C06">
            <w:pPr>
              <w:rPr>
                <w:ins w:id="943" w:author="Jens-Rainer Ohm" w:date="2022-10-23T15:45:00Z"/>
                <w:lang w:val="en-US"/>
              </w:rPr>
            </w:pPr>
          </w:p>
        </w:tc>
        <w:tc>
          <w:tcPr>
            <w:tcW w:w="4536" w:type="dxa"/>
            <w:noWrap/>
          </w:tcPr>
          <w:p w14:paraId="6A754FA7" w14:textId="77777777" w:rsidR="00764C06" w:rsidRPr="00764C06" w:rsidRDefault="00764C06" w:rsidP="00764C06">
            <w:pPr>
              <w:rPr>
                <w:ins w:id="944" w:author="Jens-Rainer Ohm" w:date="2022-10-23T15:45:00Z"/>
                <w:lang w:val="en-US"/>
              </w:rPr>
            </w:pPr>
            <w:ins w:id="945" w:author="Jens-Rainer Ohm" w:date="2022-10-23T15:45:00Z">
              <w:r w:rsidRPr="00764C06">
                <w:rPr>
                  <w:lang w:val="en-US"/>
                </w:rPr>
                <w:t>Parameter Precision (Bits)</w:t>
              </w:r>
            </w:ins>
          </w:p>
        </w:tc>
        <w:tc>
          <w:tcPr>
            <w:tcW w:w="3685" w:type="dxa"/>
            <w:noWrap/>
          </w:tcPr>
          <w:p w14:paraId="317DA68A" w14:textId="77777777" w:rsidR="00764C06" w:rsidRPr="00764C06" w:rsidRDefault="00764C06" w:rsidP="00764C06">
            <w:pPr>
              <w:rPr>
                <w:ins w:id="946" w:author="Jens-Rainer Ohm" w:date="2022-10-23T15:45:00Z"/>
                <w:lang w:val="en-US"/>
              </w:rPr>
            </w:pPr>
            <w:ins w:id="947" w:author="Jens-Rainer Ohm" w:date="2022-10-23T15:45:00Z">
              <w:r w:rsidRPr="00764C06">
                <w:rPr>
                  <w:lang w:val="en-US"/>
                </w:rPr>
                <w:t>32</w:t>
              </w:r>
            </w:ins>
          </w:p>
        </w:tc>
      </w:tr>
      <w:tr w:rsidR="00764C06" w:rsidRPr="00764C06" w14:paraId="00C35E99" w14:textId="77777777" w:rsidTr="004D2ED4">
        <w:trPr>
          <w:trHeight w:val="240"/>
          <w:ins w:id="948" w:author="Jens-Rainer Ohm" w:date="2022-10-23T15:45:00Z"/>
        </w:trPr>
        <w:tc>
          <w:tcPr>
            <w:tcW w:w="1129" w:type="dxa"/>
            <w:vMerge/>
          </w:tcPr>
          <w:p w14:paraId="692F682C" w14:textId="77777777" w:rsidR="00764C06" w:rsidRPr="00764C06" w:rsidRDefault="00764C06" w:rsidP="00764C06">
            <w:pPr>
              <w:rPr>
                <w:ins w:id="949" w:author="Jens-Rainer Ohm" w:date="2022-10-23T15:45:00Z"/>
                <w:lang w:val="en-US"/>
              </w:rPr>
            </w:pPr>
          </w:p>
        </w:tc>
        <w:tc>
          <w:tcPr>
            <w:tcW w:w="4536" w:type="dxa"/>
            <w:noWrap/>
          </w:tcPr>
          <w:p w14:paraId="5ABC40A4" w14:textId="77777777" w:rsidR="00764C06" w:rsidRPr="00764C06" w:rsidRDefault="00764C06" w:rsidP="00764C06">
            <w:pPr>
              <w:rPr>
                <w:ins w:id="950" w:author="Jens-Rainer Ohm" w:date="2022-10-23T15:45:00Z"/>
                <w:lang w:val="en-US"/>
              </w:rPr>
            </w:pPr>
            <w:ins w:id="951" w:author="Jens-Rainer Ohm" w:date="2022-10-23T15:45:00Z">
              <w:r w:rsidRPr="00764C06">
                <w:rPr>
                  <w:lang w:val="en-US"/>
                </w:rPr>
                <w:t>Memory Parameter (MB)</w:t>
              </w:r>
            </w:ins>
          </w:p>
        </w:tc>
        <w:tc>
          <w:tcPr>
            <w:tcW w:w="3685" w:type="dxa"/>
            <w:noWrap/>
          </w:tcPr>
          <w:p w14:paraId="0308B98F" w14:textId="77777777" w:rsidR="00764C06" w:rsidRPr="00764C06" w:rsidRDefault="00764C06" w:rsidP="00764C06">
            <w:pPr>
              <w:rPr>
                <w:ins w:id="952" w:author="Jens-Rainer Ohm" w:date="2022-10-23T15:45:00Z"/>
                <w:lang w:val="en-US"/>
              </w:rPr>
            </w:pPr>
            <w:ins w:id="953" w:author="Jens-Rainer Ohm" w:date="2022-10-23T15:45:00Z">
              <w:r w:rsidRPr="00764C06">
                <w:rPr>
                  <w:rFonts w:hint="eastAsia"/>
                  <w:lang w:val="en-US"/>
                </w:rPr>
                <w:t xml:space="preserve">9.6 </w:t>
              </w:r>
              <w:r w:rsidRPr="00764C06">
                <w:rPr>
                  <w:lang w:val="en-US"/>
                </w:rPr>
                <w:t>M total</w:t>
              </w:r>
            </w:ins>
          </w:p>
        </w:tc>
      </w:tr>
      <w:tr w:rsidR="00764C06" w:rsidRPr="00764C06" w14:paraId="1C03AB89" w14:textId="77777777" w:rsidTr="004D2ED4">
        <w:trPr>
          <w:trHeight w:val="240"/>
          <w:ins w:id="954" w:author="Jens-Rainer Ohm" w:date="2022-10-23T15:45:00Z"/>
        </w:trPr>
        <w:tc>
          <w:tcPr>
            <w:tcW w:w="1129" w:type="dxa"/>
            <w:vMerge/>
          </w:tcPr>
          <w:p w14:paraId="6210B72C" w14:textId="77777777" w:rsidR="00764C06" w:rsidRPr="00764C06" w:rsidRDefault="00764C06" w:rsidP="00764C06">
            <w:pPr>
              <w:rPr>
                <w:ins w:id="955" w:author="Jens-Rainer Ohm" w:date="2022-10-23T15:45:00Z"/>
                <w:lang w:val="en-US"/>
              </w:rPr>
            </w:pPr>
          </w:p>
        </w:tc>
        <w:tc>
          <w:tcPr>
            <w:tcW w:w="4536" w:type="dxa"/>
            <w:noWrap/>
          </w:tcPr>
          <w:p w14:paraId="36500E89" w14:textId="77777777" w:rsidR="00764C06" w:rsidRPr="00764C06" w:rsidRDefault="00764C06" w:rsidP="00764C06">
            <w:pPr>
              <w:rPr>
                <w:ins w:id="956" w:author="Jens-Rainer Ohm" w:date="2022-10-23T15:45:00Z"/>
                <w:lang w:val="en-US"/>
              </w:rPr>
            </w:pPr>
            <w:ins w:id="957" w:author="Jens-Rainer Ohm" w:date="2022-10-23T15:45:00Z">
              <w:r w:rsidRPr="00764C06">
                <w:rPr>
                  <w:lang w:val="en-US"/>
                </w:rPr>
                <w:t>Multiply Accumulate (MAC)/pixel</w:t>
              </w:r>
            </w:ins>
          </w:p>
        </w:tc>
        <w:tc>
          <w:tcPr>
            <w:tcW w:w="3685" w:type="dxa"/>
            <w:noWrap/>
          </w:tcPr>
          <w:p w14:paraId="384A78A9" w14:textId="77777777" w:rsidR="00764C06" w:rsidRPr="00764C06" w:rsidRDefault="00764C06" w:rsidP="00764C06">
            <w:pPr>
              <w:rPr>
                <w:ins w:id="958" w:author="Jens-Rainer Ohm" w:date="2022-10-23T15:45:00Z"/>
                <w:lang w:val="en-US"/>
              </w:rPr>
            </w:pPr>
            <w:ins w:id="959" w:author="Jens-Rainer Ohm" w:date="2022-10-23T15:45:00Z">
              <w:r w:rsidRPr="00764C06">
                <w:rPr>
                  <w:rFonts w:hint="eastAsia"/>
                  <w:lang w:val="en-US"/>
                </w:rPr>
                <w:t>2193.9 K/pixel</w:t>
              </w:r>
            </w:ins>
          </w:p>
        </w:tc>
      </w:tr>
      <w:tr w:rsidR="00764C06" w:rsidRPr="00764C06" w14:paraId="07C2E91F" w14:textId="77777777" w:rsidTr="004D2ED4">
        <w:trPr>
          <w:trHeight w:val="240"/>
          <w:ins w:id="960" w:author="Jens-Rainer Ohm" w:date="2022-10-23T15:45:00Z"/>
        </w:trPr>
        <w:tc>
          <w:tcPr>
            <w:tcW w:w="1129" w:type="dxa"/>
            <w:vMerge w:val="restart"/>
            <w:noWrap/>
          </w:tcPr>
          <w:p w14:paraId="53D86CD4" w14:textId="77777777" w:rsidR="00764C06" w:rsidRPr="00764C06" w:rsidRDefault="00764C06" w:rsidP="00764C06">
            <w:pPr>
              <w:rPr>
                <w:ins w:id="961" w:author="Jens-Rainer Ohm" w:date="2022-10-23T15:45:00Z"/>
                <w:lang w:val="en-US"/>
              </w:rPr>
            </w:pPr>
            <w:ins w:id="962" w:author="Jens-Rainer Ohm" w:date="2022-10-23T15:45:00Z">
              <w:r w:rsidRPr="00764C06">
                <w:rPr>
                  <w:lang w:val="en-US"/>
                </w:rPr>
                <w:t>Optional</w:t>
              </w:r>
            </w:ins>
          </w:p>
        </w:tc>
        <w:tc>
          <w:tcPr>
            <w:tcW w:w="4536" w:type="dxa"/>
            <w:noWrap/>
          </w:tcPr>
          <w:p w14:paraId="30D3D47D" w14:textId="77777777" w:rsidR="00764C06" w:rsidRPr="00764C06" w:rsidRDefault="00764C06" w:rsidP="00764C06">
            <w:pPr>
              <w:rPr>
                <w:ins w:id="963" w:author="Jens-Rainer Ohm" w:date="2022-10-23T15:45:00Z"/>
                <w:lang w:val="en-US"/>
              </w:rPr>
            </w:pPr>
            <w:ins w:id="964" w:author="Jens-Rainer Ohm" w:date="2022-10-23T15:45:00Z">
              <w:r w:rsidRPr="00764C06">
                <w:rPr>
                  <w:rFonts w:ascii="MS Mincho" w:eastAsia="MS Mincho" w:hAnsi="MS Mincho" w:cs="MS Mincho" w:hint="eastAsia"/>
                  <w:lang w:val="en-US"/>
                </w:rPr>
                <w:t xml:space="preserve">　</w:t>
              </w:r>
            </w:ins>
          </w:p>
        </w:tc>
        <w:tc>
          <w:tcPr>
            <w:tcW w:w="3685" w:type="dxa"/>
            <w:noWrap/>
          </w:tcPr>
          <w:p w14:paraId="498B8039" w14:textId="77777777" w:rsidR="00764C06" w:rsidRPr="00764C06" w:rsidRDefault="00764C06" w:rsidP="00764C06">
            <w:pPr>
              <w:rPr>
                <w:ins w:id="965" w:author="Jens-Rainer Ohm" w:date="2022-10-23T15:45:00Z"/>
                <w:lang w:val="en-US"/>
              </w:rPr>
            </w:pPr>
            <w:ins w:id="966" w:author="Jens-Rainer Ohm" w:date="2022-10-23T15:45:00Z">
              <w:r w:rsidRPr="00764C06">
                <w:rPr>
                  <w:rFonts w:ascii="MS Mincho" w:eastAsia="MS Mincho" w:hAnsi="MS Mincho" w:cs="MS Mincho" w:hint="eastAsia"/>
                  <w:lang w:val="en-US"/>
                </w:rPr>
                <w:t xml:space="preserve">　</w:t>
              </w:r>
            </w:ins>
          </w:p>
        </w:tc>
      </w:tr>
      <w:tr w:rsidR="00764C06" w:rsidRPr="00764C06" w14:paraId="6C388A80" w14:textId="77777777" w:rsidTr="004D2ED4">
        <w:trPr>
          <w:trHeight w:val="240"/>
          <w:ins w:id="967" w:author="Jens-Rainer Ohm" w:date="2022-10-23T15:45:00Z"/>
        </w:trPr>
        <w:tc>
          <w:tcPr>
            <w:tcW w:w="1129" w:type="dxa"/>
            <w:vMerge/>
          </w:tcPr>
          <w:p w14:paraId="5B75F8A4" w14:textId="77777777" w:rsidR="00764C06" w:rsidRPr="00764C06" w:rsidRDefault="00764C06" w:rsidP="00764C06">
            <w:pPr>
              <w:rPr>
                <w:ins w:id="968" w:author="Jens-Rainer Ohm" w:date="2022-10-23T15:45:00Z"/>
                <w:lang w:val="en-US"/>
              </w:rPr>
            </w:pPr>
          </w:p>
        </w:tc>
        <w:tc>
          <w:tcPr>
            <w:tcW w:w="4536" w:type="dxa"/>
            <w:noWrap/>
          </w:tcPr>
          <w:p w14:paraId="57D09620" w14:textId="77777777" w:rsidR="00764C06" w:rsidRPr="00764C06" w:rsidRDefault="00764C06" w:rsidP="00764C06">
            <w:pPr>
              <w:rPr>
                <w:ins w:id="969" w:author="Jens-Rainer Ohm" w:date="2022-10-23T15:45:00Z"/>
                <w:lang w:val="en-US"/>
              </w:rPr>
            </w:pPr>
            <w:ins w:id="970" w:author="Jens-Rainer Ohm" w:date="2022-10-23T15:45:00Z">
              <w:r w:rsidRPr="00764C06">
                <w:rPr>
                  <w:lang w:val="en-US"/>
                </w:rPr>
                <w:t>Total Conv. Layers</w:t>
              </w:r>
            </w:ins>
          </w:p>
        </w:tc>
        <w:tc>
          <w:tcPr>
            <w:tcW w:w="3685" w:type="dxa"/>
            <w:noWrap/>
          </w:tcPr>
          <w:p w14:paraId="781C2EB3" w14:textId="77777777" w:rsidR="00764C06" w:rsidRPr="00764C06" w:rsidRDefault="00764C06" w:rsidP="00764C06">
            <w:pPr>
              <w:rPr>
                <w:ins w:id="971" w:author="Jens-Rainer Ohm" w:date="2022-10-23T15:45:00Z"/>
                <w:lang w:val="en-US"/>
              </w:rPr>
            </w:pPr>
            <w:bookmarkStart w:id="972" w:name="OLE_LINK9"/>
            <w:ins w:id="973" w:author="Jens-Rainer Ohm" w:date="2022-10-23T15:45:00Z">
              <w:r w:rsidRPr="00764C06">
                <w:rPr>
                  <w:rFonts w:hint="eastAsia"/>
                  <w:lang w:val="en-US"/>
                </w:rPr>
                <w:t>57</w:t>
              </w:r>
              <w:r w:rsidRPr="00764C06">
                <w:rPr>
                  <w:lang w:val="en-US"/>
                </w:rPr>
                <w:t xml:space="preserve"> Common convolution</w:t>
              </w:r>
              <w:bookmarkEnd w:id="972"/>
            </w:ins>
          </w:p>
        </w:tc>
      </w:tr>
      <w:tr w:rsidR="00764C06" w:rsidRPr="00764C06" w14:paraId="6587CC07" w14:textId="77777777" w:rsidTr="004D2ED4">
        <w:trPr>
          <w:trHeight w:val="240"/>
          <w:ins w:id="974" w:author="Jens-Rainer Ohm" w:date="2022-10-23T15:45:00Z"/>
        </w:trPr>
        <w:tc>
          <w:tcPr>
            <w:tcW w:w="1129" w:type="dxa"/>
            <w:vMerge/>
          </w:tcPr>
          <w:p w14:paraId="50264BE8" w14:textId="77777777" w:rsidR="00764C06" w:rsidRPr="00764C06" w:rsidRDefault="00764C06" w:rsidP="00764C06">
            <w:pPr>
              <w:rPr>
                <w:ins w:id="975" w:author="Jens-Rainer Ohm" w:date="2022-10-23T15:45:00Z"/>
                <w:lang w:val="en-US"/>
              </w:rPr>
            </w:pPr>
          </w:p>
        </w:tc>
        <w:tc>
          <w:tcPr>
            <w:tcW w:w="4536" w:type="dxa"/>
            <w:noWrap/>
          </w:tcPr>
          <w:p w14:paraId="683AE36A" w14:textId="77777777" w:rsidR="00764C06" w:rsidRPr="00764C06" w:rsidRDefault="00764C06" w:rsidP="00764C06">
            <w:pPr>
              <w:rPr>
                <w:ins w:id="976" w:author="Jens-Rainer Ohm" w:date="2022-10-23T15:45:00Z"/>
                <w:lang w:val="en-US"/>
              </w:rPr>
            </w:pPr>
            <w:ins w:id="977" w:author="Jens-Rainer Ohm" w:date="2022-10-23T15:45:00Z">
              <w:r w:rsidRPr="00764C06">
                <w:rPr>
                  <w:lang w:val="en-US"/>
                </w:rPr>
                <w:t>Total FC Layers</w:t>
              </w:r>
            </w:ins>
          </w:p>
        </w:tc>
        <w:tc>
          <w:tcPr>
            <w:tcW w:w="3685" w:type="dxa"/>
            <w:noWrap/>
          </w:tcPr>
          <w:p w14:paraId="36333512" w14:textId="77777777" w:rsidR="00764C06" w:rsidRPr="00764C06" w:rsidRDefault="00764C06" w:rsidP="00764C06">
            <w:pPr>
              <w:rPr>
                <w:ins w:id="978" w:author="Jens-Rainer Ohm" w:date="2022-10-23T15:45:00Z"/>
                <w:lang w:val="en-US"/>
              </w:rPr>
            </w:pPr>
            <w:ins w:id="979" w:author="Jens-Rainer Ohm" w:date="2022-10-23T15:45:00Z">
              <w:r w:rsidRPr="00764C06">
                <w:rPr>
                  <w:rFonts w:hint="eastAsia"/>
                  <w:lang w:val="en-US"/>
                </w:rPr>
                <w:t>0</w:t>
              </w:r>
            </w:ins>
          </w:p>
        </w:tc>
      </w:tr>
      <w:tr w:rsidR="00764C06" w:rsidRPr="00764C06" w14:paraId="2525DD40" w14:textId="77777777" w:rsidTr="004D2ED4">
        <w:trPr>
          <w:trHeight w:val="240"/>
          <w:ins w:id="980" w:author="Jens-Rainer Ohm" w:date="2022-10-23T15:45:00Z"/>
        </w:trPr>
        <w:tc>
          <w:tcPr>
            <w:tcW w:w="1129" w:type="dxa"/>
            <w:vMerge/>
          </w:tcPr>
          <w:p w14:paraId="25AB163D" w14:textId="77777777" w:rsidR="00764C06" w:rsidRPr="00764C06" w:rsidRDefault="00764C06" w:rsidP="00764C06">
            <w:pPr>
              <w:rPr>
                <w:ins w:id="981" w:author="Jens-Rainer Ohm" w:date="2022-10-23T15:45:00Z"/>
                <w:lang w:val="en-US"/>
              </w:rPr>
            </w:pPr>
          </w:p>
        </w:tc>
        <w:tc>
          <w:tcPr>
            <w:tcW w:w="4536" w:type="dxa"/>
            <w:noWrap/>
          </w:tcPr>
          <w:p w14:paraId="2F80F901" w14:textId="77777777" w:rsidR="00764C06" w:rsidRPr="00764C06" w:rsidRDefault="00764C06" w:rsidP="00764C06">
            <w:pPr>
              <w:rPr>
                <w:ins w:id="982" w:author="Jens-Rainer Ohm" w:date="2022-10-23T15:45:00Z"/>
                <w:lang w:val="en-US"/>
              </w:rPr>
            </w:pPr>
            <w:ins w:id="983" w:author="Jens-Rainer Ohm" w:date="2022-10-23T15:45:00Z">
              <w:r w:rsidRPr="00764C06">
                <w:rPr>
                  <w:lang w:val="en-US"/>
                </w:rPr>
                <w:t>Total Memory (MB)</w:t>
              </w:r>
            </w:ins>
          </w:p>
        </w:tc>
        <w:tc>
          <w:tcPr>
            <w:tcW w:w="3685" w:type="dxa"/>
            <w:noWrap/>
          </w:tcPr>
          <w:p w14:paraId="01DD62D9" w14:textId="77777777" w:rsidR="00764C06" w:rsidRPr="00764C06" w:rsidRDefault="00764C06" w:rsidP="00764C06">
            <w:pPr>
              <w:rPr>
                <w:ins w:id="984" w:author="Jens-Rainer Ohm" w:date="2022-10-23T15:45:00Z"/>
                <w:lang w:val="en-US"/>
              </w:rPr>
            </w:pPr>
            <w:ins w:id="985" w:author="Jens-Rainer Ohm" w:date="2022-10-23T15:45:00Z">
              <w:r w:rsidRPr="00764C06">
                <w:rPr>
                  <w:rFonts w:ascii="MS Mincho" w:eastAsia="MS Mincho" w:hAnsi="MS Mincho" w:cs="MS Mincho" w:hint="eastAsia"/>
                  <w:lang w:val="en-US"/>
                </w:rPr>
                <w:t xml:space="preserve">　</w:t>
              </w:r>
            </w:ins>
          </w:p>
        </w:tc>
      </w:tr>
      <w:tr w:rsidR="00764C06" w:rsidRPr="00764C06" w14:paraId="0B5E9A81" w14:textId="77777777" w:rsidTr="004D2ED4">
        <w:trPr>
          <w:trHeight w:val="240"/>
          <w:ins w:id="986" w:author="Jens-Rainer Ohm" w:date="2022-10-23T15:45:00Z"/>
        </w:trPr>
        <w:tc>
          <w:tcPr>
            <w:tcW w:w="1129" w:type="dxa"/>
            <w:vMerge/>
          </w:tcPr>
          <w:p w14:paraId="38A59F7E" w14:textId="77777777" w:rsidR="00764C06" w:rsidRPr="00764C06" w:rsidRDefault="00764C06" w:rsidP="00764C06">
            <w:pPr>
              <w:rPr>
                <w:ins w:id="987" w:author="Jens-Rainer Ohm" w:date="2022-10-23T15:45:00Z"/>
                <w:lang w:val="en-US"/>
              </w:rPr>
            </w:pPr>
          </w:p>
        </w:tc>
        <w:tc>
          <w:tcPr>
            <w:tcW w:w="4536" w:type="dxa"/>
            <w:noWrap/>
          </w:tcPr>
          <w:p w14:paraId="44E47AF1" w14:textId="77777777" w:rsidR="00764C06" w:rsidRPr="00764C06" w:rsidRDefault="00764C06" w:rsidP="00764C06">
            <w:pPr>
              <w:rPr>
                <w:ins w:id="988" w:author="Jens-Rainer Ohm" w:date="2022-10-23T15:45:00Z"/>
                <w:lang w:val="en-US"/>
              </w:rPr>
            </w:pPr>
            <w:ins w:id="989" w:author="Jens-Rainer Ohm" w:date="2022-10-23T15:45:00Z">
              <w:r w:rsidRPr="00764C06">
                <w:rPr>
                  <w:lang w:val="en-US"/>
                </w:rPr>
                <w:t>Batch size:</w:t>
              </w:r>
            </w:ins>
          </w:p>
        </w:tc>
        <w:tc>
          <w:tcPr>
            <w:tcW w:w="3685" w:type="dxa"/>
            <w:noWrap/>
          </w:tcPr>
          <w:p w14:paraId="0C4D450C" w14:textId="77777777" w:rsidR="00764C06" w:rsidRPr="00764C06" w:rsidRDefault="00764C06" w:rsidP="00764C06">
            <w:pPr>
              <w:rPr>
                <w:ins w:id="990" w:author="Jens-Rainer Ohm" w:date="2022-10-23T15:45:00Z"/>
                <w:lang w:val="en-US"/>
              </w:rPr>
            </w:pPr>
            <w:ins w:id="991" w:author="Jens-Rainer Ohm" w:date="2022-10-23T15:45:00Z">
              <w:r w:rsidRPr="00764C06">
                <w:rPr>
                  <w:lang w:val="en-US"/>
                </w:rPr>
                <w:t>1</w:t>
              </w:r>
            </w:ins>
          </w:p>
        </w:tc>
      </w:tr>
      <w:tr w:rsidR="00764C06" w:rsidRPr="00764C06" w14:paraId="619B2E02" w14:textId="77777777" w:rsidTr="004D2ED4">
        <w:trPr>
          <w:trHeight w:val="240"/>
          <w:ins w:id="992" w:author="Jens-Rainer Ohm" w:date="2022-10-23T15:45:00Z"/>
        </w:trPr>
        <w:tc>
          <w:tcPr>
            <w:tcW w:w="1129" w:type="dxa"/>
            <w:vMerge/>
          </w:tcPr>
          <w:p w14:paraId="475A02BB" w14:textId="77777777" w:rsidR="00764C06" w:rsidRPr="00764C06" w:rsidRDefault="00764C06" w:rsidP="00764C06">
            <w:pPr>
              <w:rPr>
                <w:ins w:id="993" w:author="Jens-Rainer Ohm" w:date="2022-10-23T15:45:00Z"/>
                <w:lang w:val="en-US"/>
              </w:rPr>
            </w:pPr>
          </w:p>
        </w:tc>
        <w:tc>
          <w:tcPr>
            <w:tcW w:w="4536" w:type="dxa"/>
            <w:noWrap/>
          </w:tcPr>
          <w:p w14:paraId="63279ECA" w14:textId="77777777" w:rsidR="00764C06" w:rsidRPr="00764C06" w:rsidRDefault="00764C06" w:rsidP="00764C06">
            <w:pPr>
              <w:rPr>
                <w:ins w:id="994" w:author="Jens-Rainer Ohm" w:date="2022-10-23T15:45:00Z"/>
                <w:lang w:val="en-US"/>
              </w:rPr>
            </w:pPr>
            <w:ins w:id="995" w:author="Jens-Rainer Ohm" w:date="2022-10-23T15:45:00Z">
              <w:r w:rsidRPr="00764C06">
                <w:rPr>
                  <w:lang w:val="en-US"/>
                </w:rPr>
                <w:t>Patch size</w:t>
              </w:r>
            </w:ins>
          </w:p>
        </w:tc>
        <w:tc>
          <w:tcPr>
            <w:tcW w:w="3685" w:type="dxa"/>
            <w:noWrap/>
          </w:tcPr>
          <w:p w14:paraId="0203A9F1" w14:textId="77777777" w:rsidR="00764C06" w:rsidRPr="00764C06" w:rsidRDefault="00764C06" w:rsidP="00764C06">
            <w:pPr>
              <w:rPr>
                <w:ins w:id="996" w:author="Jens-Rainer Ohm" w:date="2022-10-23T15:45:00Z"/>
                <w:lang w:val="en-US"/>
              </w:rPr>
            </w:pPr>
            <w:ins w:id="997" w:author="Jens-Rainer Ohm" w:date="2022-10-23T15:45:00Z">
              <w:r w:rsidRPr="00764C06">
                <w:rPr>
                  <w:lang w:val="en-US"/>
                </w:rPr>
                <w:t>Whole frame</w:t>
              </w:r>
            </w:ins>
          </w:p>
        </w:tc>
      </w:tr>
      <w:tr w:rsidR="00764C06" w:rsidRPr="00764C06" w14:paraId="285F335E" w14:textId="77777777" w:rsidTr="004D2ED4">
        <w:trPr>
          <w:trHeight w:val="240"/>
          <w:ins w:id="998" w:author="Jens-Rainer Ohm" w:date="2022-10-23T15:45:00Z"/>
        </w:trPr>
        <w:tc>
          <w:tcPr>
            <w:tcW w:w="1129" w:type="dxa"/>
            <w:vMerge/>
          </w:tcPr>
          <w:p w14:paraId="1940EA0F" w14:textId="77777777" w:rsidR="00764C06" w:rsidRPr="00764C06" w:rsidRDefault="00764C06" w:rsidP="00764C06">
            <w:pPr>
              <w:rPr>
                <w:ins w:id="999" w:author="Jens-Rainer Ohm" w:date="2022-10-23T15:45:00Z"/>
                <w:lang w:val="en-US"/>
              </w:rPr>
            </w:pPr>
          </w:p>
        </w:tc>
        <w:tc>
          <w:tcPr>
            <w:tcW w:w="4536" w:type="dxa"/>
            <w:noWrap/>
          </w:tcPr>
          <w:p w14:paraId="6A5FF812" w14:textId="77777777" w:rsidR="00764C06" w:rsidRPr="00764C06" w:rsidRDefault="00764C06" w:rsidP="00764C06">
            <w:pPr>
              <w:rPr>
                <w:ins w:id="1000" w:author="Jens-Rainer Ohm" w:date="2022-10-23T15:45:00Z"/>
                <w:lang w:val="en-US"/>
              </w:rPr>
            </w:pPr>
            <w:ins w:id="1001" w:author="Jens-Rainer Ohm" w:date="2022-10-23T15:45:00Z">
              <w:r w:rsidRPr="00764C06">
                <w:rPr>
                  <w:lang w:val="en-US"/>
                </w:rPr>
                <w:t>Changes to network configuration or weights required to generate rate points</w:t>
              </w:r>
            </w:ins>
          </w:p>
        </w:tc>
        <w:tc>
          <w:tcPr>
            <w:tcW w:w="3685" w:type="dxa"/>
            <w:noWrap/>
          </w:tcPr>
          <w:p w14:paraId="7EBCB456" w14:textId="77777777" w:rsidR="00764C06" w:rsidRPr="00764C06" w:rsidRDefault="00764C06" w:rsidP="00764C06">
            <w:pPr>
              <w:rPr>
                <w:ins w:id="1002" w:author="Jens-Rainer Ohm" w:date="2022-10-23T15:45:00Z"/>
                <w:lang w:val="en-US"/>
              </w:rPr>
            </w:pPr>
          </w:p>
        </w:tc>
      </w:tr>
      <w:tr w:rsidR="00764C06" w:rsidRPr="00764C06" w14:paraId="56075A27" w14:textId="77777777" w:rsidTr="004D2ED4">
        <w:trPr>
          <w:trHeight w:val="240"/>
          <w:ins w:id="1003" w:author="Jens-Rainer Ohm" w:date="2022-10-23T15:45:00Z"/>
        </w:trPr>
        <w:tc>
          <w:tcPr>
            <w:tcW w:w="1129" w:type="dxa"/>
            <w:vMerge/>
          </w:tcPr>
          <w:p w14:paraId="674254D1" w14:textId="77777777" w:rsidR="00764C06" w:rsidRPr="00764C06" w:rsidRDefault="00764C06" w:rsidP="00764C06">
            <w:pPr>
              <w:rPr>
                <w:ins w:id="1004" w:author="Jens-Rainer Ohm" w:date="2022-10-23T15:45:00Z"/>
                <w:lang w:val="en-US"/>
              </w:rPr>
            </w:pPr>
          </w:p>
        </w:tc>
        <w:tc>
          <w:tcPr>
            <w:tcW w:w="4536" w:type="dxa"/>
            <w:noWrap/>
          </w:tcPr>
          <w:p w14:paraId="76BCD48D" w14:textId="77777777" w:rsidR="00764C06" w:rsidRPr="00764C06" w:rsidRDefault="00764C06" w:rsidP="00764C06">
            <w:pPr>
              <w:rPr>
                <w:ins w:id="1005" w:author="Jens-Rainer Ohm" w:date="2022-10-23T15:45:00Z"/>
                <w:lang w:val="en-US"/>
              </w:rPr>
            </w:pPr>
            <w:ins w:id="1006" w:author="Jens-Rainer Ohm" w:date="2022-10-23T15:45:00Z">
              <w:r w:rsidRPr="00764C06">
                <w:rPr>
                  <w:lang w:val="en-US"/>
                </w:rPr>
                <w:t>Peak Memory Usage (Total)</w:t>
              </w:r>
            </w:ins>
          </w:p>
        </w:tc>
        <w:tc>
          <w:tcPr>
            <w:tcW w:w="3685" w:type="dxa"/>
            <w:noWrap/>
          </w:tcPr>
          <w:p w14:paraId="45332460" w14:textId="77777777" w:rsidR="00764C06" w:rsidRPr="00764C06" w:rsidRDefault="00764C06" w:rsidP="00764C06">
            <w:pPr>
              <w:rPr>
                <w:ins w:id="1007" w:author="Jens-Rainer Ohm" w:date="2022-10-23T15:45:00Z"/>
                <w:lang w:val="en-US"/>
              </w:rPr>
            </w:pPr>
            <w:ins w:id="1008" w:author="Jens-Rainer Ohm" w:date="2022-10-23T15:45:00Z">
              <w:r w:rsidRPr="00764C06">
                <w:rPr>
                  <w:rFonts w:ascii="MS Mincho" w:eastAsia="MS Mincho" w:hAnsi="MS Mincho" w:cs="MS Mincho" w:hint="eastAsia"/>
                  <w:lang w:val="en-US"/>
                </w:rPr>
                <w:t xml:space="preserve">　</w:t>
              </w:r>
            </w:ins>
          </w:p>
        </w:tc>
      </w:tr>
      <w:tr w:rsidR="00764C06" w:rsidRPr="00764C06" w14:paraId="2B53B577" w14:textId="77777777" w:rsidTr="004D2ED4">
        <w:trPr>
          <w:trHeight w:val="240"/>
          <w:ins w:id="1009" w:author="Jens-Rainer Ohm" w:date="2022-10-23T15:45:00Z"/>
        </w:trPr>
        <w:tc>
          <w:tcPr>
            <w:tcW w:w="1129" w:type="dxa"/>
            <w:vMerge/>
          </w:tcPr>
          <w:p w14:paraId="731A7DDB" w14:textId="77777777" w:rsidR="00764C06" w:rsidRPr="00764C06" w:rsidRDefault="00764C06" w:rsidP="00764C06">
            <w:pPr>
              <w:rPr>
                <w:ins w:id="1010" w:author="Jens-Rainer Ohm" w:date="2022-10-23T15:45:00Z"/>
                <w:lang w:val="en-US"/>
              </w:rPr>
            </w:pPr>
          </w:p>
        </w:tc>
        <w:tc>
          <w:tcPr>
            <w:tcW w:w="4536" w:type="dxa"/>
            <w:noWrap/>
          </w:tcPr>
          <w:p w14:paraId="5A5B25C8" w14:textId="77777777" w:rsidR="00764C06" w:rsidRPr="00764C06" w:rsidRDefault="00764C06" w:rsidP="00764C06">
            <w:pPr>
              <w:rPr>
                <w:ins w:id="1011" w:author="Jens-Rainer Ohm" w:date="2022-10-23T15:45:00Z"/>
                <w:lang w:val="en-US"/>
              </w:rPr>
            </w:pPr>
            <w:ins w:id="1012" w:author="Jens-Rainer Ohm" w:date="2022-10-23T15:45:00Z">
              <w:r w:rsidRPr="00764C06">
                <w:rPr>
                  <w:lang w:val="en-US"/>
                </w:rPr>
                <w:t>Peak Memory Usage (per Model)</w:t>
              </w:r>
            </w:ins>
          </w:p>
        </w:tc>
        <w:tc>
          <w:tcPr>
            <w:tcW w:w="3685" w:type="dxa"/>
            <w:noWrap/>
          </w:tcPr>
          <w:p w14:paraId="75C540CB" w14:textId="77777777" w:rsidR="00764C06" w:rsidRPr="00764C06" w:rsidRDefault="00764C06" w:rsidP="00764C06">
            <w:pPr>
              <w:rPr>
                <w:ins w:id="1013" w:author="Jens-Rainer Ohm" w:date="2022-10-23T15:45:00Z"/>
                <w:lang w:val="en-US"/>
              </w:rPr>
            </w:pPr>
            <w:ins w:id="1014" w:author="Jens-Rainer Ohm" w:date="2022-10-23T15:45:00Z">
              <w:r w:rsidRPr="00764C06">
                <w:rPr>
                  <w:rFonts w:ascii="MS Mincho" w:eastAsia="MS Mincho" w:hAnsi="MS Mincho" w:cs="MS Mincho" w:hint="eastAsia"/>
                  <w:lang w:val="en-US"/>
                </w:rPr>
                <w:t xml:space="preserve">　</w:t>
              </w:r>
            </w:ins>
          </w:p>
        </w:tc>
      </w:tr>
      <w:tr w:rsidR="00764C06" w:rsidRPr="00764C06" w14:paraId="3A15ED5A" w14:textId="77777777" w:rsidTr="004D2ED4">
        <w:trPr>
          <w:trHeight w:val="240"/>
          <w:ins w:id="1015" w:author="Jens-Rainer Ohm" w:date="2022-10-23T15:45:00Z"/>
        </w:trPr>
        <w:tc>
          <w:tcPr>
            <w:tcW w:w="1129" w:type="dxa"/>
            <w:vMerge/>
          </w:tcPr>
          <w:p w14:paraId="45656AAD" w14:textId="77777777" w:rsidR="00764C06" w:rsidRPr="00764C06" w:rsidRDefault="00764C06" w:rsidP="00764C06">
            <w:pPr>
              <w:rPr>
                <w:ins w:id="1016" w:author="Jens-Rainer Ohm" w:date="2022-10-23T15:45:00Z"/>
                <w:lang w:val="en-US"/>
              </w:rPr>
            </w:pPr>
          </w:p>
        </w:tc>
        <w:tc>
          <w:tcPr>
            <w:tcW w:w="4536" w:type="dxa"/>
            <w:noWrap/>
          </w:tcPr>
          <w:p w14:paraId="5EBA3D85" w14:textId="77777777" w:rsidR="00764C06" w:rsidRPr="00764C06" w:rsidRDefault="00764C06" w:rsidP="00764C06">
            <w:pPr>
              <w:rPr>
                <w:ins w:id="1017" w:author="Jens-Rainer Ohm" w:date="2022-10-23T15:45:00Z"/>
                <w:lang w:val="en-US"/>
              </w:rPr>
            </w:pPr>
            <w:ins w:id="1018" w:author="Jens-Rainer Ohm" w:date="2022-10-23T15:45:00Z">
              <w:r w:rsidRPr="00764C06">
                <w:rPr>
                  <w:lang w:val="en-US"/>
                </w:rPr>
                <w:t>Border handling</w:t>
              </w:r>
            </w:ins>
          </w:p>
        </w:tc>
        <w:tc>
          <w:tcPr>
            <w:tcW w:w="3685" w:type="dxa"/>
            <w:noWrap/>
          </w:tcPr>
          <w:p w14:paraId="29D70CE1" w14:textId="77777777" w:rsidR="00764C06" w:rsidRPr="00764C06" w:rsidRDefault="00764C06" w:rsidP="00764C06">
            <w:pPr>
              <w:rPr>
                <w:ins w:id="1019" w:author="Jens-Rainer Ohm" w:date="2022-10-23T15:45:00Z"/>
                <w:lang w:val="en-US"/>
              </w:rPr>
            </w:pPr>
          </w:p>
        </w:tc>
      </w:tr>
      <w:tr w:rsidR="00764C06" w:rsidRPr="00764C06" w14:paraId="27750A3D" w14:textId="77777777" w:rsidTr="004D2ED4">
        <w:trPr>
          <w:trHeight w:val="240"/>
          <w:ins w:id="1020" w:author="Jens-Rainer Ohm" w:date="2022-10-23T15:45:00Z"/>
        </w:trPr>
        <w:tc>
          <w:tcPr>
            <w:tcW w:w="1129" w:type="dxa"/>
            <w:vMerge/>
          </w:tcPr>
          <w:p w14:paraId="763F78D3" w14:textId="77777777" w:rsidR="00764C06" w:rsidRPr="00764C06" w:rsidRDefault="00764C06" w:rsidP="00764C06">
            <w:pPr>
              <w:rPr>
                <w:ins w:id="1021" w:author="Jens-Rainer Ohm" w:date="2022-10-23T15:45:00Z"/>
                <w:lang w:val="en-US"/>
              </w:rPr>
            </w:pPr>
          </w:p>
        </w:tc>
        <w:tc>
          <w:tcPr>
            <w:tcW w:w="4536" w:type="dxa"/>
            <w:noWrap/>
          </w:tcPr>
          <w:p w14:paraId="7C0B1C67" w14:textId="77777777" w:rsidR="00764C06" w:rsidRPr="00764C06" w:rsidRDefault="00764C06" w:rsidP="00764C06">
            <w:pPr>
              <w:rPr>
                <w:ins w:id="1022" w:author="Jens-Rainer Ohm" w:date="2022-10-23T15:45:00Z"/>
                <w:lang w:val="en-US"/>
              </w:rPr>
            </w:pPr>
            <w:ins w:id="1023" w:author="Jens-Rainer Ohm" w:date="2022-10-23T15:45:00Z">
              <w:r w:rsidRPr="00764C06">
                <w:rPr>
                  <w:lang w:val="en-US"/>
                </w:rPr>
                <w:t xml:space="preserve">Other information: </w:t>
              </w:r>
            </w:ins>
          </w:p>
        </w:tc>
        <w:tc>
          <w:tcPr>
            <w:tcW w:w="3685" w:type="dxa"/>
            <w:noWrap/>
          </w:tcPr>
          <w:p w14:paraId="514D8F08" w14:textId="77777777" w:rsidR="00764C06" w:rsidRPr="00764C06" w:rsidRDefault="00764C06" w:rsidP="00764C06">
            <w:pPr>
              <w:rPr>
                <w:ins w:id="1024" w:author="Jens-Rainer Ohm" w:date="2022-10-23T15:45:00Z"/>
                <w:lang w:val="en-US"/>
              </w:rPr>
            </w:pPr>
            <w:ins w:id="1025" w:author="Jens-Rainer Ohm" w:date="2022-10-23T15:45:00Z">
              <w:r w:rsidRPr="00764C06">
                <w:rPr>
                  <w:rFonts w:ascii="MS Mincho" w:eastAsia="MS Mincho" w:hAnsi="MS Mincho" w:cs="MS Mincho" w:hint="eastAsia"/>
                  <w:lang w:val="en-US"/>
                </w:rPr>
                <w:t xml:space="preserve">　</w:t>
              </w:r>
            </w:ins>
          </w:p>
        </w:tc>
      </w:tr>
      <w:tr w:rsidR="00764C06" w:rsidRPr="00764C06" w14:paraId="4914BA4A" w14:textId="77777777" w:rsidTr="004D2ED4">
        <w:trPr>
          <w:trHeight w:val="240"/>
          <w:ins w:id="1026" w:author="Jens-Rainer Ohm" w:date="2022-10-23T15:45:00Z"/>
        </w:trPr>
        <w:tc>
          <w:tcPr>
            <w:tcW w:w="1129" w:type="dxa"/>
            <w:vMerge/>
          </w:tcPr>
          <w:p w14:paraId="501681F4" w14:textId="77777777" w:rsidR="00764C06" w:rsidRPr="00764C06" w:rsidRDefault="00764C06" w:rsidP="00764C06">
            <w:pPr>
              <w:rPr>
                <w:ins w:id="1027" w:author="Jens-Rainer Ohm" w:date="2022-10-23T15:45:00Z"/>
                <w:lang w:val="en-US"/>
              </w:rPr>
            </w:pPr>
          </w:p>
        </w:tc>
        <w:tc>
          <w:tcPr>
            <w:tcW w:w="4536" w:type="dxa"/>
            <w:noWrap/>
          </w:tcPr>
          <w:p w14:paraId="0A844589" w14:textId="77777777" w:rsidR="00764C06" w:rsidRPr="00764C06" w:rsidRDefault="00764C06" w:rsidP="00764C06">
            <w:pPr>
              <w:rPr>
                <w:ins w:id="1028" w:author="Jens-Rainer Ohm" w:date="2022-10-23T15:45:00Z"/>
                <w:lang w:val="en-US"/>
              </w:rPr>
            </w:pPr>
            <w:ins w:id="1029" w:author="Jens-Rainer Ohm" w:date="2022-10-23T15:45:00Z">
              <w:r w:rsidRPr="00764C06">
                <w:rPr>
                  <w:rFonts w:ascii="MS Mincho" w:eastAsia="MS Mincho" w:hAnsi="MS Mincho" w:cs="MS Mincho" w:hint="eastAsia"/>
                  <w:lang w:val="en-US"/>
                </w:rPr>
                <w:t xml:space="preserve">　</w:t>
              </w:r>
            </w:ins>
          </w:p>
        </w:tc>
        <w:tc>
          <w:tcPr>
            <w:tcW w:w="3685" w:type="dxa"/>
            <w:noWrap/>
          </w:tcPr>
          <w:p w14:paraId="0F6C4EB9" w14:textId="77777777" w:rsidR="00764C06" w:rsidRPr="00764C06" w:rsidRDefault="00764C06" w:rsidP="00764C06">
            <w:pPr>
              <w:rPr>
                <w:ins w:id="1030" w:author="Jens-Rainer Ohm" w:date="2022-10-23T15:45:00Z"/>
                <w:lang w:val="en-US"/>
              </w:rPr>
            </w:pPr>
            <w:ins w:id="1031" w:author="Jens-Rainer Ohm" w:date="2022-10-23T15:45:00Z">
              <w:r w:rsidRPr="00764C06">
                <w:rPr>
                  <w:rFonts w:ascii="MS Mincho" w:eastAsia="MS Mincho" w:hAnsi="MS Mincho" w:cs="MS Mincho" w:hint="eastAsia"/>
                  <w:lang w:val="en-US"/>
                </w:rPr>
                <w:t xml:space="preserve">　</w:t>
              </w:r>
            </w:ins>
          </w:p>
        </w:tc>
      </w:tr>
    </w:tbl>
    <w:p w14:paraId="3B3B93BB" w14:textId="77777777" w:rsidR="00764C06" w:rsidRPr="00764C06" w:rsidRDefault="00764C06" w:rsidP="00764C06">
      <w:pPr>
        <w:rPr>
          <w:ins w:id="1032" w:author="Jens-Rainer Ohm" w:date="2022-10-23T15:45:00Z"/>
          <w:lang w:val="en-US"/>
        </w:rPr>
      </w:pPr>
    </w:p>
    <w:p w14:paraId="056F308B" w14:textId="041F2787" w:rsidR="001919D1" w:rsidRDefault="00764C06" w:rsidP="001919D1">
      <w:pPr>
        <w:rPr>
          <w:ins w:id="1033" w:author="Jens-Rainer Ohm" w:date="2022-10-23T15:47:00Z"/>
          <w:lang w:val="en-US"/>
        </w:rPr>
      </w:pPr>
      <w:ins w:id="1034" w:author="Jens-Rainer Ohm" w:date="2022-10-23T15:45:00Z">
        <w:r>
          <w:rPr>
            <w:lang w:val="en-US"/>
          </w:rPr>
          <w:t>According to the first two figures above, the upsampling would be in the loop</w:t>
        </w:r>
      </w:ins>
      <w:ins w:id="1035" w:author="Jens-Rainer Ohm" w:date="2022-10-23T15:46:00Z">
        <w:r>
          <w:rPr>
            <w:lang w:val="en-US"/>
          </w:rPr>
          <w:t>. Is this really the case? At least in the first overall figure, a downsampling from the reference picture to the prediction see</w:t>
        </w:r>
      </w:ins>
      <w:ins w:id="1036" w:author="Jens-Rainer Ohm" w:date="2022-10-23T15:47:00Z">
        <w:r>
          <w:rPr>
            <w:lang w:val="en-US"/>
          </w:rPr>
          <w:t>ms missing.</w:t>
        </w:r>
      </w:ins>
    </w:p>
    <w:p w14:paraId="3A3C23DC" w14:textId="3B60D2A9" w:rsidR="00764C06" w:rsidRDefault="00764C06" w:rsidP="001919D1">
      <w:pPr>
        <w:rPr>
          <w:ins w:id="1037" w:author="Jens-Rainer Ohm" w:date="2022-10-23T15:51:00Z"/>
          <w:lang w:val="en-US"/>
        </w:rPr>
      </w:pPr>
      <w:ins w:id="1038" w:author="Jens-Rainer Ohm" w:date="2022-10-23T15:47:00Z">
        <w:r>
          <w:rPr>
            <w:lang w:val="en-US"/>
          </w:rPr>
          <w:t>Information about encoder/decoder run time</w:t>
        </w:r>
      </w:ins>
      <w:ins w:id="1039" w:author="Jens-Rainer Ohm" w:date="2022-10-23T15:50:00Z">
        <w:r w:rsidR="004D2ED4">
          <w:rPr>
            <w:lang w:val="en-US"/>
          </w:rPr>
          <w:t>. A</w:t>
        </w:r>
      </w:ins>
      <w:ins w:id="1040" w:author="Jens-Rainer Ohm" w:date="2022-10-23T15:47:00Z">
        <w:r w:rsidR="004D2ED4">
          <w:rPr>
            <w:lang w:val="en-US"/>
          </w:rPr>
          <w:t>lso</w:t>
        </w:r>
      </w:ins>
      <w:ins w:id="1041" w:author="Jens-Rainer Ohm" w:date="2022-10-23T15:50:00Z">
        <w:r w:rsidR="004D2ED4">
          <w:rPr>
            <w:lang w:val="en-US"/>
          </w:rPr>
          <w:t>, from PSNR plots</w:t>
        </w:r>
      </w:ins>
      <w:ins w:id="1042" w:author="Jens-Rainer Ohm" w:date="2022-10-23T15:51:00Z">
        <w:r w:rsidR="004D2ED4">
          <w:rPr>
            <w:lang w:val="en-US"/>
          </w:rPr>
          <w:t xml:space="preserve"> shown</w:t>
        </w:r>
      </w:ins>
      <w:ins w:id="1043" w:author="Jens-Rainer Ohm" w:date="2022-10-23T15:50:00Z">
        <w:r w:rsidR="004D2ED4">
          <w:rPr>
            <w:lang w:val="en-US"/>
          </w:rPr>
          <w:t xml:space="preserve">, </w:t>
        </w:r>
      </w:ins>
      <w:ins w:id="1044" w:author="Jens-Rainer Ohm" w:date="2022-10-23T15:47:00Z">
        <w:r w:rsidR="004D2ED4">
          <w:rPr>
            <w:lang w:val="en-US"/>
          </w:rPr>
          <w:t xml:space="preserve">rate/quality matching </w:t>
        </w:r>
      </w:ins>
      <w:ins w:id="1045" w:author="Jens-Rainer Ohm" w:date="2022-10-23T15:48:00Z">
        <w:r w:rsidR="004D2ED4">
          <w:rPr>
            <w:lang w:val="en-US"/>
          </w:rPr>
          <w:t xml:space="preserve">with the full-resolution anchor </w:t>
        </w:r>
      </w:ins>
      <w:ins w:id="1046" w:author="Jens-Rainer Ohm" w:date="2022-10-23T15:50:00Z">
        <w:r w:rsidR="004D2ED4">
          <w:rPr>
            <w:lang w:val="en-US"/>
          </w:rPr>
          <w:t xml:space="preserve">is not observed. Quality is below the FR anchor </w:t>
        </w:r>
      </w:ins>
      <w:ins w:id="1047" w:author="Jens-Rainer Ohm" w:date="2022-10-23T15:51:00Z">
        <w:r w:rsidR="004D2ED4">
          <w:rPr>
            <w:lang w:val="en-US"/>
          </w:rPr>
          <w:t>for some higher rates.</w:t>
        </w:r>
      </w:ins>
    </w:p>
    <w:p w14:paraId="0C7E645B" w14:textId="2142A92E" w:rsidR="004D2ED4" w:rsidRDefault="004D2ED4" w:rsidP="001919D1">
      <w:pPr>
        <w:rPr>
          <w:ins w:id="1048" w:author="Jens-Rainer Ohm" w:date="2022-10-23T15:54:00Z"/>
          <w:lang w:val="en-US"/>
        </w:rPr>
      </w:pPr>
      <w:ins w:id="1049" w:author="Jens-Rainer Ohm" w:date="2022-10-23T15:52:00Z">
        <w:r>
          <w:rPr>
            <w:lang w:val="en-US"/>
          </w:rPr>
          <w:t>The approach of having the NN compute a residual on top of the RPR upsampling could be interesting. However, t</w:t>
        </w:r>
      </w:ins>
      <w:ins w:id="1050" w:author="Jens-Rainer Ohm" w:date="2022-10-23T15:51:00Z">
        <w:r>
          <w:rPr>
            <w:lang w:val="en-US"/>
          </w:rPr>
          <w:t>he method is</w:t>
        </w:r>
      </w:ins>
      <w:ins w:id="1051" w:author="Jens-Rainer Ohm" w:date="2022-10-23T15:52:00Z">
        <w:r>
          <w:rPr>
            <w:lang w:val="en-US"/>
          </w:rPr>
          <w:t xml:space="preserve"> </w:t>
        </w:r>
      </w:ins>
      <w:ins w:id="1052" w:author="Jens-Rainer Ohm" w:date="2022-10-23T15:53:00Z">
        <w:r>
          <w:rPr>
            <w:lang w:val="en-US"/>
          </w:rPr>
          <w:t xml:space="preserve">not mature enough compared to other </w:t>
        </w:r>
      </w:ins>
      <w:ins w:id="1053" w:author="Jens-Rainer Ohm" w:date="2022-10-23T15:54:00Z">
        <w:r>
          <w:rPr>
            <w:lang w:val="en-US"/>
          </w:rPr>
          <w:t>methods that are in the EE – further study recommended.</w:t>
        </w:r>
      </w:ins>
    </w:p>
    <w:p w14:paraId="15611E15" w14:textId="77777777" w:rsidR="004D2ED4" w:rsidRPr="00764C06" w:rsidRDefault="004D2ED4" w:rsidP="001919D1">
      <w:pPr>
        <w:rPr>
          <w:lang w:val="en-US"/>
          <w:rPrChange w:id="1054" w:author="Jens-Rainer Ohm" w:date="2022-10-23T15:45:00Z">
            <w:rPr>
              <w:lang w:val="x-none"/>
            </w:rPr>
          </w:rPrChange>
        </w:rPr>
      </w:pPr>
    </w:p>
    <w:p w14:paraId="30B08ED7" w14:textId="18C780A2" w:rsidR="00B0633D" w:rsidRDefault="00CA2BC6" w:rsidP="0048675E">
      <w:pPr>
        <w:pStyle w:val="berschrift9"/>
        <w:rPr>
          <w:sz w:val="24"/>
          <w:szCs w:val="24"/>
        </w:rPr>
      </w:pPr>
      <w:hyperlink r:id="rId463" w:history="1">
        <w:r w:rsidR="00B0633D" w:rsidRPr="00610F83">
          <w:rPr>
            <w:color w:val="0000FF"/>
            <w:sz w:val="24"/>
            <w:szCs w:val="24"/>
            <w:u w:val="single"/>
          </w:rPr>
          <w:t>JVET-AB0107</w:t>
        </w:r>
      </w:hyperlink>
      <w:r w:rsidR="00B0633D" w:rsidRPr="00610F83">
        <w:rPr>
          <w:sz w:val="24"/>
          <w:szCs w:val="24"/>
        </w:rPr>
        <w:t xml:space="preserve"> Non-EE1: CNN-based super resolution with luma-only rescaling [C. Lin, Y. Li, J. Li, K. Zhang, L. Zhang (Bytedance)]</w:t>
      </w:r>
    </w:p>
    <w:p w14:paraId="53109472" w14:textId="77777777" w:rsidR="004D2ED4" w:rsidRPr="004D2ED4" w:rsidRDefault="004D2ED4" w:rsidP="004D2ED4">
      <w:pPr>
        <w:rPr>
          <w:ins w:id="1055" w:author="Jens-Rainer Ohm" w:date="2022-10-23T15:55:00Z"/>
        </w:rPr>
      </w:pPr>
      <w:ins w:id="1056" w:author="Jens-Rainer Ohm" w:date="2022-10-23T15:55:00Z">
        <w:r w:rsidRPr="004D2ED4">
          <w:t>This contribution combines CNN-based super resolution and CNN-based loop filter (CNNLF) in the neural common software (NCS)</w:t>
        </w:r>
        <w:r w:rsidRPr="004D2ED4">
          <w:rPr>
            <w:lang w:val="en-US"/>
          </w:rPr>
          <w:t xml:space="preserve">, </w:t>
        </w:r>
        <w:r w:rsidRPr="004D2ED4">
          <w:t xml:space="preserve">to support luma-only rescaling. When CNNLF (filter set #1)  in NCS-1.0 is turned on, the simulation results </w:t>
        </w:r>
        <w:r w:rsidRPr="004D2ED4">
          <w:rPr>
            <w:lang w:val="en-US"/>
          </w:rPr>
          <w:t xml:space="preserve">reportedly </w:t>
        </w:r>
        <w:r w:rsidRPr="004D2ED4">
          <w:t xml:space="preserve">show </w:t>
        </w:r>
        <w:r w:rsidRPr="004D2ED4">
          <w:rPr>
            <w:lang w:val="en-US"/>
          </w:rPr>
          <w:t xml:space="preserve">{-8.63%, -7.82%, -8.34%} </w:t>
        </w:r>
        <w:r w:rsidRPr="004D2ED4">
          <w:t xml:space="preserve">BD-rate savings for {Y, Cb, Cr} under AI configurations, respectively. When CNNLF is turned off, the simulation results </w:t>
        </w:r>
        <w:r w:rsidRPr="004D2ED4">
          <w:rPr>
            <w:lang w:val="en-US"/>
          </w:rPr>
          <w:t xml:space="preserve">reportedly </w:t>
        </w:r>
        <w:r w:rsidRPr="004D2ED4">
          <w:lastRenderedPageBreak/>
          <w:t xml:space="preserve">show </w:t>
        </w:r>
        <w:r w:rsidRPr="004D2ED4">
          <w:rPr>
            <w:lang w:val="en-US"/>
          </w:rPr>
          <w:t xml:space="preserve">{-4.91%, -7.06%, -7.84%} </w:t>
        </w:r>
        <w:r w:rsidRPr="004D2ED4">
          <w:t>BD-rate savings for {Y, Cb, Cr} under AI configurations, respectively, compared with NNVC-2.0.</w:t>
        </w:r>
      </w:ins>
    </w:p>
    <w:p w14:paraId="18E2C383" w14:textId="77777777" w:rsidR="004D2ED4" w:rsidRPr="004D2ED4" w:rsidRDefault="004D2ED4" w:rsidP="004D2ED4">
      <w:pPr>
        <w:rPr>
          <w:ins w:id="1057" w:author="Jens-Rainer Ohm" w:date="2022-10-23T15:55:00Z"/>
        </w:rPr>
      </w:pPr>
      <w:ins w:id="1058" w:author="Jens-Rainer Ohm" w:date="2022-10-23T15:55:00Z">
        <w:r w:rsidRPr="004D2ED4">
          <w:rPr>
            <w:noProof/>
            <w:lang w:val="en-US"/>
          </w:rPr>
          <w:drawing>
            <wp:inline distT="0" distB="0" distL="0" distR="0" wp14:anchorId="3684D649" wp14:editId="211D7328">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a:stretch>
                        <a:fillRect/>
                      </a:stretch>
                    </pic:blipFill>
                    <pic:spPr>
                      <a:xfrm>
                        <a:off x="0" y="0"/>
                        <a:ext cx="4894151" cy="1450467"/>
                      </a:xfrm>
                      <a:prstGeom prst="rect">
                        <a:avLst/>
                      </a:prstGeom>
                    </pic:spPr>
                  </pic:pic>
                </a:graphicData>
              </a:graphic>
            </wp:inline>
          </w:drawing>
        </w:r>
      </w:ins>
    </w:p>
    <w:p w14:paraId="4E7340AC" w14:textId="78EE973F" w:rsidR="004D2ED4" w:rsidRPr="004D2ED4" w:rsidRDefault="004D2ED4" w:rsidP="004D2ED4">
      <w:pPr>
        <w:rPr>
          <w:ins w:id="1059" w:author="Jens-Rainer Ohm" w:date="2022-10-23T15:55:00Z"/>
          <w:lang w:val="en-US"/>
        </w:rPr>
      </w:pPr>
      <w:ins w:id="1060" w:author="Jens-Rainer Ohm" w:date="2022-10-23T15:55:00Z">
        <w:r w:rsidRPr="004D2ED4">
          <w:rPr>
            <w:lang w:val="en-US"/>
          </w:rPr>
          <w:t>The proposed model for luma up-sampling.</w:t>
        </w:r>
      </w:ins>
    </w:p>
    <w:tbl>
      <w:tblPr>
        <w:tblW w:w="9340" w:type="dxa"/>
        <w:tblLook w:val="04A0" w:firstRow="1" w:lastRow="0" w:firstColumn="1" w:lastColumn="0" w:noHBand="0" w:noVBand="1"/>
      </w:tblPr>
      <w:tblGrid>
        <w:gridCol w:w="1268"/>
        <w:gridCol w:w="4522"/>
        <w:gridCol w:w="3550"/>
      </w:tblGrid>
      <w:tr w:rsidR="004D2ED4" w:rsidRPr="004D2ED4" w14:paraId="756179F9" w14:textId="77777777" w:rsidTr="004D2ED4">
        <w:trPr>
          <w:trHeight w:val="240"/>
          <w:ins w:id="1061" w:author="Jens-Rainer Ohm" w:date="2022-10-23T15:56: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EB0F2DA" w14:textId="77777777" w:rsidR="004D2ED4" w:rsidRPr="004D2ED4" w:rsidRDefault="004D2ED4" w:rsidP="004D2ED4">
            <w:pPr>
              <w:rPr>
                <w:ins w:id="1062" w:author="Jens-Rainer Ohm" w:date="2022-10-23T15:56:00Z"/>
                <w:b/>
                <w:bCs/>
                <w:u w:val="single"/>
                <w:lang w:val="en-US"/>
              </w:rPr>
            </w:pPr>
            <w:ins w:id="1063" w:author="Jens-Rainer Ohm" w:date="2022-10-23T15:56:00Z">
              <w:r w:rsidRPr="004D2ED4">
                <w:rPr>
                  <w:b/>
                  <w:bCs/>
                  <w:u w:val="single"/>
                  <w:lang w:val="en-US"/>
                </w:rPr>
                <w:t>Network Information in Inference Stage</w:t>
              </w:r>
            </w:ins>
          </w:p>
        </w:tc>
      </w:tr>
      <w:tr w:rsidR="004D2ED4" w:rsidRPr="004D2ED4" w14:paraId="2DE767EC" w14:textId="77777777" w:rsidTr="004D2ED4">
        <w:trPr>
          <w:trHeight w:val="240"/>
          <w:ins w:id="1064" w:author="Jens-Rainer Ohm" w:date="2022-10-23T15:56:00Z"/>
        </w:trPr>
        <w:tc>
          <w:tcPr>
            <w:tcW w:w="1268" w:type="dxa"/>
            <w:vMerge w:val="restart"/>
            <w:tcBorders>
              <w:top w:val="nil"/>
              <w:left w:val="single" w:sz="8" w:space="0" w:color="auto"/>
              <w:bottom w:val="nil"/>
              <w:right w:val="single" w:sz="8" w:space="0" w:color="auto"/>
            </w:tcBorders>
            <w:shd w:val="clear" w:color="auto" w:fill="auto"/>
            <w:vAlign w:val="center"/>
            <w:hideMark/>
          </w:tcPr>
          <w:p w14:paraId="37912B10" w14:textId="77777777" w:rsidR="004D2ED4" w:rsidRPr="004D2ED4" w:rsidRDefault="004D2ED4" w:rsidP="004D2ED4">
            <w:pPr>
              <w:rPr>
                <w:ins w:id="1065" w:author="Jens-Rainer Ohm" w:date="2022-10-23T15:56:00Z"/>
                <w:lang w:val="en-US"/>
              </w:rPr>
            </w:pPr>
            <w:ins w:id="1066" w:author="Jens-Rainer Ohm" w:date="2022-10-23T15:56:00Z">
              <w:r w:rsidRPr="004D2ED4">
                <w:rPr>
                  <w:lang w:val="en-US"/>
                </w:rPr>
                <w:t>Mandatory</w:t>
              </w:r>
            </w:ins>
          </w:p>
        </w:tc>
        <w:tc>
          <w:tcPr>
            <w:tcW w:w="4522" w:type="dxa"/>
            <w:tcBorders>
              <w:top w:val="single" w:sz="8" w:space="0" w:color="auto"/>
              <w:left w:val="nil"/>
              <w:bottom w:val="single" w:sz="8" w:space="0" w:color="auto"/>
              <w:right w:val="single" w:sz="8" w:space="0" w:color="000000"/>
            </w:tcBorders>
            <w:shd w:val="clear" w:color="auto" w:fill="auto"/>
            <w:noWrap/>
            <w:vAlign w:val="center"/>
            <w:hideMark/>
          </w:tcPr>
          <w:p w14:paraId="572DC3FA" w14:textId="77777777" w:rsidR="004D2ED4" w:rsidRPr="004D2ED4" w:rsidRDefault="004D2ED4" w:rsidP="004D2ED4">
            <w:pPr>
              <w:rPr>
                <w:ins w:id="1067" w:author="Jens-Rainer Ohm" w:date="2022-10-23T15:56:00Z"/>
                <w:lang w:val="en-US"/>
              </w:rPr>
            </w:pPr>
            <w:ins w:id="1068" w:author="Jens-Rainer Ohm" w:date="2022-10-23T15:56:00Z">
              <w:r w:rsidRPr="004D2ED4">
                <w:rPr>
                  <w:lang w:val="en-US"/>
                </w:rPr>
                <w:t>HW environment:</w:t>
              </w:r>
            </w:ins>
          </w:p>
        </w:tc>
        <w:tc>
          <w:tcPr>
            <w:tcW w:w="3550" w:type="dxa"/>
            <w:tcBorders>
              <w:top w:val="single" w:sz="8" w:space="0" w:color="auto"/>
              <w:left w:val="nil"/>
              <w:bottom w:val="single" w:sz="8" w:space="0" w:color="auto"/>
              <w:right w:val="single" w:sz="8" w:space="0" w:color="000000"/>
            </w:tcBorders>
            <w:shd w:val="clear" w:color="auto" w:fill="auto"/>
            <w:vAlign w:val="center"/>
          </w:tcPr>
          <w:p w14:paraId="11C42C62" w14:textId="77777777" w:rsidR="004D2ED4" w:rsidRPr="004D2ED4" w:rsidRDefault="004D2ED4" w:rsidP="004D2ED4">
            <w:pPr>
              <w:rPr>
                <w:ins w:id="1069" w:author="Jens-Rainer Ohm" w:date="2022-10-23T15:56:00Z"/>
                <w:lang w:val="en-US"/>
              </w:rPr>
            </w:pPr>
            <w:ins w:id="1070" w:author="Jens-Rainer Ohm" w:date="2022-10-23T15:56:00Z">
              <w:r w:rsidRPr="004D2ED4">
                <w:rPr>
                  <w:lang w:val="en-US"/>
                </w:rPr>
                <w:t>Intel® X</w:t>
              </w:r>
              <w:r w:rsidRPr="004D2ED4">
                <w:rPr>
                  <w:rFonts w:hint="eastAsia"/>
                  <w:lang w:val="en-US"/>
                </w:rPr>
                <w:t>eon</w:t>
              </w:r>
              <w:r w:rsidRPr="004D2ED4">
                <w:rPr>
                  <w:lang w:val="en-US"/>
                </w:rPr>
                <w:t xml:space="preserve"> ® Platinum 8260 CPU @ 2.40GHz </w:t>
              </w:r>
            </w:ins>
          </w:p>
        </w:tc>
      </w:tr>
      <w:tr w:rsidR="004D2ED4" w:rsidRPr="004D2ED4" w14:paraId="0C1D3F92" w14:textId="77777777" w:rsidTr="004D2ED4">
        <w:trPr>
          <w:trHeight w:val="240"/>
          <w:ins w:id="1071" w:author="Jens-Rainer Ohm" w:date="2022-10-23T15:56:00Z"/>
        </w:trPr>
        <w:tc>
          <w:tcPr>
            <w:tcW w:w="1268" w:type="dxa"/>
            <w:vMerge/>
            <w:tcBorders>
              <w:top w:val="nil"/>
              <w:left w:val="single" w:sz="8" w:space="0" w:color="auto"/>
              <w:bottom w:val="nil"/>
              <w:right w:val="single" w:sz="8" w:space="0" w:color="auto"/>
            </w:tcBorders>
            <w:vAlign w:val="center"/>
          </w:tcPr>
          <w:p w14:paraId="218A84AE" w14:textId="77777777" w:rsidR="004D2ED4" w:rsidRPr="004D2ED4" w:rsidRDefault="004D2ED4" w:rsidP="004D2ED4">
            <w:pPr>
              <w:rPr>
                <w:ins w:id="1072" w:author="Jens-Rainer Ohm" w:date="2022-10-23T15:56:00Z"/>
                <w:lang w:val="en-US"/>
              </w:rPr>
            </w:pPr>
          </w:p>
        </w:tc>
        <w:tc>
          <w:tcPr>
            <w:tcW w:w="4522" w:type="dxa"/>
            <w:tcBorders>
              <w:top w:val="nil"/>
              <w:left w:val="nil"/>
              <w:bottom w:val="single" w:sz="8" w:space="0" w:color="auto"/>
              <w:right w:val="single" w:sz="8" w:space="0" w:color="auto"/>
            </w:tcBorders>
            <w:shd w:val="clear" w:color="auto" w:fill="auto"/>
            <w:noWrap/>
            <w:vAlign w:val="center"/>
          </w:tcPr>
          <w:p w14:paraId="5A10C6AD" w14:textId="77777777" w:rsidR="004D2ED4" w:rsidRPr="004D2ED4" w:rsidRDefault="004D2ED4" w:rsidP="004D2ED4">
            <w:pPr>
              <w:rPr>
                <w:ins w:id="1073" w:author="Jens-Rainer Ohm" w:date="2022-10-23T15:56:00Z"/>
                <w:lang w:val="en-US"/>
              </w:rPr>
            </w:pPr>
            <w:ins w:id="1074" w:author="Jens-Rainer Ohm" w:date="2022-10-23T15:56:00Z">
              <w:r w:rsidRPr="004D2ED4">
                <w:rPr>
                  <w:lang w:val="en-US"/>
                </w:rPr>
                <w:t>Framework:</w:t>
              </w:r>
            </w:ins>
          </w:p>
        </w:tc>
        <w:tc>
          <w:tcPr>
            <w:tcW w:w="3550" w:type="dxa"/>
            <w:tcBorders>
              <w:top w:val="nil"/>
              <w:left w:val="nil"/>
              <w:bottom w:val="single" w:sz="8" w:space="0" w:color="auto"/>
              <w:right w:val="single" w:sz="8" w:space="0" w:color="auto"/>
            </w:tcBorders>
            <w:shd w:val="clear" w:color="auto" w:fill="auto"/>
            <w:noWrap/>
            <w:vAlign w:val="center"/>
          </w:tcPr>
          <w:p w14:paraId="50A2AEEB" w14:textId="77777777" w:rsidR="004D2ED4" w:rsidRPr="004D2ED4" w:rsidRDefault="004D2ED4" w:rsidP="004D2ED4">
            <w:pPr>
              <w:rPr>
                <w:ins w:id="1075" w:author="Jens-Rainer Ohm" w:date="2022-10-23T15:56:00Z"/>
                <w:lang w:val="en-US"/>
              </w:rPr>
            </w:pPr>
            <w:ins w:id="1076" w:author="Jens-Rainer Ohm" w:date="2022-10-23T15:56:00Z">
              <w:r w:rsidRPr="004D2ED4">
                <w:rPr>
                  <w:lang w:val="en-US"/>
                </w:rPr>
                <w:t>LibTorch v1.10.1</w:t>
              </w:r>
            </w:ins>
          </w:p>
        </w:tc>
      </w:tr>
      <w:tr w:rsidR="004D2ED4" w:rsidRPr="004D2ED4" w14:paraId="398C5C26" w14:textId="77777777" w:rsidTr="004D2ED4">
        <w:trPr>
          <w:trHeight w:val="240"/>
          <w:ins w:id="1077" w:author="Jens-Rainer Ohm" w:date="2022-10-23T15:56:00Z"/>
        </w:trPr>
        <w:tc>
          <w:tcPr>
            <w:tcW w:w="1268" w:type="dxa"/>
            <w:vMerge/>
            <w:tcBorders>
              <w:top w:val="nil"/>
              <w:left w:val="single" w:sz="8" w:space="0" w:color="auto"/>
              <w:bottom w:val="nil"/>
              <w:right w:val="single" w:sz="8" w:space="0" w:color="auto"/>
            </w:tcBorders>
            <w:vAlign w:val="center"/>
            <w:hideMark/>
          </w:tcPr>
          <w:p w14:paraId="591C817B" w14:textId="77777777" w:rsidR="004D2ED4" w:rsidRPr="004D2ED4" w:rsidRDefault="004D2ED4" w:rsidP="004D2ED4">
            <w:pPr>
              <w:rPr>
                <w:ins w:id="1078" w:author="Jens-Rainer Ohm" w:date="2022-10-23T15:56:00Z"/>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A0236D" w14:textId="77777777" w:rsidR="004D2ED4" w:rsidRPr="004D2ED4" w:rsidRDefault="004D2ED4" w:rsidP="004D2ED4">
            <w:pPr>
              <w:rPr>
                <w:ins w:id="1079" w:author="Jens-Rainer Ohm" w:date="2022-10-23T15:56:00Z"/>
                <w:lang w:val="en-US"/>
              </w:rPr>
            </w:pPr>
            <w:ins w:id="1080" w:author="Jens-Rainer Ohm" w:date="2022-10-23T15:56:00Z">
              <w:r w:rsidRPr="004D2ED4">
                <w:rPr>
                  <w:lang w:val="en-US"/>
                </w:rPr>
                <w:t>Number of GPUs per Task</w:t>
              </w:r>
            </w:ins>
          </w:p>
        </w:tc>
        <w:tc>
          <w:tcPr>
            <w:tcW w:w="3550" w:type="dxa"/>
            <w:tcBorders>
              <w:top w:val="nil"/>
              <w:left w:val="nil"/>
              <w:bottom w:val="single" w:sz="8" w:space="0" w:color="auto"/>
              <w:right w:val="single" w:sz="8" w:space="0" w:color="auto"/>
            </w:tcBorders>
            <w:shd w:val="clear" w:color="auto" w:fill="auto"/>
            <w:noWrap/>
            <w:vAlign w:val="center"/>
            <w:hideMark/>
          </w:tcPr>
          <w:p w14:paraId="5B7BDAF9" w14:textId="77777777" w:rsidR="004D2ED4" w:rsidRPr="004D2ED4" w:rsidRDefault="004D2ED4" w:rsidP="004D2ED4">
            <w:pPr>
              <w:rPr>
                <w:ins w:id="1081" w:author="Jens-Rainer Ohm" w:date="2022-10-23T15:56:00Z"/>
                <w:lang w:val="en-US"/>
              </w:rPr>
            </w:pPr>
            <w:ins w:id="1082" w:author="Jens-Rainer Ohm" w:date="2022-10-23T15:56:00Z">
              <w:r w:rsidRPr="004D2ED4">
                <w:rPr>
                  <w:lang w:val="en-US"/>
                </w:rPr>
                <w:t>0</w:t>
              </w:r>
            </w:ins>
          </w:p>
        </w:tc>
      </w:tr>
      <w:tr w:rsidR="004D2ED4" w:rsidRPr="004D2ED4" w14:paraId="574C8E01" w14:textId="77777777" w:rsidTr="004D2ED4">
        <w:trPr>
          <w:trHeight w:val="240"/>
          <w:ins w:id="1083" w:author="Jens-Rainer Ohm" w:date="2022-10-23T15:56:00Z"/>
        </w:trPr>
        <w:tc>
          <w:tcPr>
            <w:tcW w:w="1268" w:type="dxa"/>
            <w:vMerge/>
            <w:tcBorders>
              <w:top w:val="nil"/>
              <w:left w:val="single" w:sz="8" w:space="0" w:color="auto"/>
              <w:bottom w:val="nil"/>
              <w:right w:val="single" w:sz="8" w:space="0" w:color="auto"/>
            </w:tcBorders>
            <w:vAlign w:val="center"/>
          </w:tcPr>
          <w:p w14:paraId="58B7E18A" w14:textId="77777777" w:rsidR="004D2ED4" w:rsidRPr="004D2ED4" w:rsidRDefault="004D2ED4" w:rsidP="004D2ED4">
            <w:pPr>
              <w:rPr>
                <w:ins w:id="1084" w:author="Jens-Rainer Ohm" w:date="2022-10-23T15:56:00Z"/>
                <w:lang w:val="en-US"/>
              </w:rPr>
            </w:pPr>
          </w:p>
        </w:tc>
        <w:tc>
          <w:tcPr>
            <w:tcW w:w="4522" w:type="dxa"/>
            <w:tcBorders>
              <w:top w:val="nil"/>
              <w:left w:val="nil"/>
              <w:bottom w:val="single" w:sz="8" w:space="0" w:color="auto"/>
              <w:right w:val="single" w:sz="8" w:space="0" w:color="auto"/>
            </w:tcBorders>
            <w:shd w:val="clear" w:color="auto" w:fill="auto"/>
            <w:noWrap/>
            <w:vAlign w:val="center"/>
          </w:tcPr>
          <w:p w14:paraId="21544CC4" w14:textId="77777777" w:rsidR="004D2ED4" w:rsidRPr="004D2ED4" w:rsidRDefault="004D2ED4" w:rsidP="004D2ED4">
            <w:pPr>
              <w:rPr>
                <w:ins w:id="1085" w:author="Jens-Rainer Ohm" w:date="2022-10-23T15:56:00Z"/>
                <w:lang w:val="en-US"/>
              </w:rPr>
            </w:pPr>
            <w:ins w:id="1086" w:author="Jens-Rainer Ohm" w:date="2022-10-23T15:56:00Z">
              <w:r w:rsidRPr="004D2ED4">
                <w:rPr>
                  <w:lang w:val="en-US"/>
                </w:rPr>
                <w:t>Number of Parameters (Each Model)</w:t>
              </w:r>
            </w:ins>
          </w:p>
        </w:tc>
        <w:tc>
          <w:tcPr>
            <w:tcW w:w="3550" w:type="dxa"/>
            <w:tcBorders>
              <w:top w:val="nil"/>
              <w:left w:val="nil"/>
              <w:bottom w:val="single" w:sz="8" w:space="0" w:color="auto"/>
              <w:right w:val="single" w:sz="8" w:space="0" w:color="auto"/>
            </w:tcBorders>
            <w:shd w:val="clear" w:color="auto" w:fill="auto"/>
            <w:noWrap/>
            <w:vAlign w:val="bottom"/>
          </w:tcPr>
          <w:p w14:paraId="3A11C8AE" w14:textId="77777777" w:rsidR="004D2ED4" w:rsidRPr="004D2ED4" w:rsidRDefault="004D2ED4" w:rsidP="004D2ED4">
            <w:pPr>
              <w:rPr>
                <w:ins w:id="1087" w:author="Jens-Rainer Ohm" w:date="2022-10-23T15:56:00Z"/>
                <w:lang w:val="en-US"/>
              </w:rPr>
            </w:pPr>
            <w:ins w:id="1088" w:author="Jens-Rainer Ohm" w:date="2022-10-23T15:56:00Z">
              <w:r w:rsidRPr="004D2ED4">
                <w:rPr>
                  <w:lang w:val="en-US"/>
                </w:rPr>
                <w:t>1.37 M</w:t>
              </w:r>
            </w:ins>
          </w:p>
        </w:tc>
      </w:tr>
      <w:tr w:rsidR="004D2ED4" w:rsidRPr="004D2ED4" w14:paraId="26E324A1" w14:textId="77777777" w:rsidTr="004D2ED4">
        <w:trPr>
          <w:trHeight w:val="240"/>
          <w:ins w:id="1089" w:author="Jens-Rainer Ohm" w:date="2022-10-23T15:56:00Z"/>
        </w:trPr>
        <w:tc>
          <w:tcPr>
            <w:tcW w:w="1268" w:type="dxa"/>
            <w:vMerge/>
            <w:tcBorders>
              <w:top w:val="nil"/>
              <w:left w:val="single" w:sz="8" w:space="0" w:color="auto"/>
              <w:bottom w:val="nil"/>
              <w:right w:val="single" w:sz="8" w:space="0" w:color="auto"/>
            </w:tcBorders>
            <w:vAlign w:val="center"/>
            <w:hideMark/>
          </w:tcPr>
          <w:p w14:paraId="2EF0B18D" w14:textId="77777777" w:rsidR="004D2ED4" w:rsidRPr="004D2ED4" w:rsidRDefault="004D2ED4" w:rsidP="004D2ED4">
            <w:pPr>
              <w:rPr>
                <w:ins w:id="1090" w:author="Jens-Rainer Ohm" w:date="2022-10-23T15:56:00Z"/>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62D84B5B" w14:textId="77777777" w:rsidR="004D2ED4" w:rsidRPr="004D2ED4" w:rsidRDefault="004D2ED4" w:rsidP="004D2ED4">
            <w:pPr>
              <w:rPr>
                <w:ins w:id="1091" w:author="Jens-Rainer Ohm" w:date="2022-10-23T15:56:00Z"/>
                <w:lang w:val="en-US"/>
              </w:rPr>
            </w:pPr>
            <w:ins w:id="1092" w:author="Jens-Rainer Ohm" w:date="2022-10-23T15:56:00Z">
              <w:r w:rsidRPr="004D2ED4">
                <w:rPr>
                  <w:lang w:val="en-US"/>
                </w:rPr>
                <w:t>Total Parameter Number</w:t>
              </w:r>
            </w:ins>
          </w:p>
        </w:tc>
        <w:tc>
          <w:tcPr>
            <w:tcW w:w="3550" w:type="dxa"/>
            <w:tcBorders>
              <w:top w:val="nil"/>
              <w:left w:val="nil"/>
              <w:bottom w:val="single" w:sz="8" w:space="0" w:color="auto"/>
              <w:right w:val="single" w:sz="8" w:space="0" w:color="auto"/>
            </w:tcBorders>
            <w:shd w:val="clear" w:color="auto" w:fill="auto"/>
            <w:noWrap/>
            <w:vAlign w:val="bottom"/>
            <w:hideMark/>
          </w:tcPr>
          <w:p w14:paraId="1ECFD9CC" w14:textId="77777777" w:rsidR="004D2ED4" w:rsidRPr="004D2ED4" w:rsidRDefault="004D2ED4" w:rsidP="004D2ED4">
            <w:pPr>
              <w:rPr>
                <w:ins w:id="1093" w:author="Jens-Rainer Ohm" w:date="2022-10-23T15:56:00Z"/>
                <w:lang w:val="en-US"/>
              </w:rPr>
            </w:pPr>
            <w:ins w:id="1094" w:author="Jens-Rainer Ohm" w:date="2022-10-23T15:56:00Z">
              <w:r w:rsidRPr="004D2ED4">
                <w:rPr>
                  <w:lang w:val="en-US"/>
                </w:rPr>
                <w:t>1.37 M</w:t>
              </w:r>
            </w:ins>
          </w:p>
        </w:tc>
      </w:tr>
      <w:tr w:rsidR="004D2ED4" w:rsidRPr="004D2ED4" w14:paraId="6562F879" w14:textId="77777777" w:rsidTr="004D2ED4">
        <w:trPr>
          <w:trHeight w:val="240"/>
          <w:ins w:id="1095" w:author="Jens-Rainer Ohm" w:date="2022-10-23T15:56:00Z"/>
        </w:trPr>
        <w:tc>
          <w:tcPr>
            <w:tcW w:w="1268" w:type="dxa"/>
            <w:vMerge/>
            <w:tcBorders>
              <w:top w:val="nil"/>
              <w:left w:val="single" w:sz="8" w:space="0" w:color="auto"/>
              <w:bottom w:val="nil"/>
              <w:right w:val="single" w:sz="8" w:space="0" w:color="auto"/>
            </w:tcBorders>
            <w:vAlign w:val="center"/>
            <w:hideMark/>
          </w:tcPr>
          <w:p w14:paraId="7300ECD5" w14:textId="77777777" w:rsidR="004D2ED4" w:rsidRPr="004D2ED4" w:rsidRDefault="004D2ED4" w:rsidP="004D2ED4">
            <w:pPr>
              <w:rPr>
                <w:ins w:id="1096" w:author="Jens-Rainer Ohm" w:date="2022-10-23T15:56:00Z"/>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058A9800" w14:textId="77777777" w:rsidR="004D2ED4" w:rsidRPr="004D2ED4" w:rsidRDefault="004D2ED4" w:rsidP="004D2ED4">
            <w:pPr>
              <w:rPr>
                <w:ins w:id="1097" w:author="Jens-Rainer Ohm" w:date="2022-10-23T15:56:00Z"/>
                <w:lang w:val="en-US"/>
              </w:rPr>
            </w:pPr>
            <w:ins w:id="1098" w:author="Jens-Rainer Ohm" w:date="2022-10-23T15:56:00Z">
              <w:r w:rsidRPr="004D2ED4">
                <w:rPr>
                  <w:lang w:val="en-US"/>
                </w:rPr>
                <w:t>Parameter Precision (Bits)</w:t>
              </w:r>
            </w:ins>
          </w:p>
        </w:tc>
        <w:tc>
          <w:tcPr>
            <w:tcW w:w="3550" w:type="dxa"/>
            <w:tcBorders>
              <w:top w:val="nil"/>
              <w:left w:val="nil"/>
              <w:bottom w:val="single" w:sz="8" w:space="0" w:color="auto"/>
              <w:right w:val="single" w:sz="8" w:space="0" w:color="auto"/>
            </w:tcBorders>
            <w:shd w:val="clear" w:color="auto" w:fill="auto"/>
            <w:noWrap/>
            <w:vAlign w:val="bottom"/>
            <w:hideMark/>
          </w:tcPr>
          <w:p w14:paraId="30F5EBC7" w14:textId="77777777" w:rsidR="004D2ED4" w:rsidRPr="004D2ED4" w:rsidRDefault="004D2ED4" w:rsidP="004D2ED4">
            <w:pPr>
              <w:rPr>
                <w:ins w:id="1099" w:author="Jens-Rainer Ohm" w:date="2022-10-23T15:56:00Z"/>
                <w:lang w:val="en-US"/>
              </w:rPr>
            </w:pPr>
            <w:ins w:id="1100" w:author="Jens-Rainer Ohm" w:date="2022-10-23T15:56:00Z">
              <w:r w:rsidRPr="004D2ED4">
                <w:rPr>
                  <w:lang w:val="en-US"/>
                </w:rPr>
                <w:t>32 (F)</w:t>
              </w:r>
            </w:ins>
          </w:p>
        </w:tc>
      </w:tr>
      <w:tr w:rsidR="004D2ED4" w:rsidRPr="004D2ED4" w14:paraId="72799893" w14:textId="77777777" w:rsidTr="004D2ED4">
        <w:trPr>
          <w:trHeight w:val="240"/>
          <w:ins w:id="1101" w:author="Jens-Rainer Ohm" w:date="2022-10-23T15:56:00Z"/>
        </w:trPr>
        <w:tc>
          <w:tcPr>
            <w:tcW w:w="1268" w:type="dxa"/>
            <w:vMerge/>
            <w:tcBorders>
              <w:top w:val="nil"/>
              <w:left w:val="single" w:sz="8" w:space="0" w:color="auto"/>
              <w:bottom w:val="nil"/>
              <w:right w:val="single" w:sz="8" w:space="0" w:color="auto"/>
            </w:tcBorders>
            <w:vAlign w:val="center"/>
            <w:hideMark/>
          </w:tcPr>
          <w:p w14:paraId="20E3293A" w14:textId="77777777" w:rsidR="004D2ED4" w:rsidRPr="004D2ED4" w:rsidRDefault="004D2ED4" w:rsidP="004D2ED4">
            <w:pPr>
              <w:rPr>
                <w:ins w:id="1102" w:author="Jens-Rainer Ohm" w:date="2022-10-23T15:56:00Z"/>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45B165CB" w14:textId="77777777" w:rsidR="004D2ED4" w:rsidRPr="004D2ED4" w:rsidRDefault="004D2ED4" w:rsidP="004D2ED4">
            <w:pPr>
              <w:rPr>
                <w:ins w:id="1103" w:author="Jens-Rainer Ohm" w:date="2022-10-23T15:56:00Z"/>
                <w:lang w:val="en-US"/>
              </w:rPr>
            </w:pPr>
            <w:ins w:id="1104" w:author="Jens-Rainer Ohm" w:date="2022-10-23T15:56:00Z">
              <w:r w:rsidRPr="004D2ED4">
                <w:rPr>
                  <w:lang w:val="en-US"/>
                </w:rPr>
                <w:t>Memory Parameter (MB)</w:t>
              </w:r>
            </w:ins>
          </w:p>
        </w:tc>
        <w:tc>
          <w:tcPr>
            <w:tcW w:w="3550" w:type="dxa"/>
            <w:tcBorders>
              <w:top w:val="nil"/>
              <w:left w:val="nil"/>
              <w:bottom w:val="single" w:sz="8" w:space="0" w:color="auto"/>
              <w:right w:val="single" w:sz="8" w:space="0" w:color="auto"/>
            </w:tcBorders>
            <w:shd w:val="clear" w:color="auto" w:fill="auto"/>
            <w:noWrap/>
            <w:vAlign w:val="center"/>
            <w:hideMark/>
          </w:tcPr>
          <w:p w14:paraId="419B00C7" w14:textId="77777777" w:rsidR="004D2ED4" w:rsidRPr="004D2ED4" w:rsidRDefault="004D2ED4" w:rsidP="004D2ED4">
            <w:pPr>
              <w:rPr>
                <w:ins w:id="1105" w:author="Jens-Rainer Ohm" w:date="2022-10-23T15:56:00Z"/>
                <w:lang w:val="en-US"/>
              </w:rPr>
            </w:pPr>
            <w:ins w:id="1106" w:author="Jens-Rainer Ohm" w:date="2022-10-23T15:56:00Z">
              <w:r w:rsidRPr="004D2ED4">
                <w:rPr>
                  <w:lang w:val="en-US"/>
                </w:rPr>
                <w:t>5.22</w:t>
              </w:r>
            </w:ins>
          </w:p>
        </w:tc>
      </w:tr>
      <w:tr w:rsidR="004D2ED4" w:rsidRPr="004D2ED4" w14:paraId="7B765B09" w14:textId="77777777" w:rsidTr="004D2ED4">
        <w:trPr>
          <w:trHeight w:val="240"/>
          <w:ins w:id="1107" w:author="Jens-Rainer Ohm" w:date="2022-10-23T15:56:00Z"/>
        </w:trPr>
        <w:tc>
          <w:tcPr>
            <w:tcW w:w="1268" w:type="dxa"/>
            <w:vMerge/>
            <w:tcBorders>
              <w:top w:val="nil"/>
              <w:left w:val="single" w:sz="8" w:space="0" w:color="auto"/>
              <w:bottom w:val="nil"/>
              <w:right w:val="single" w:sz="8" w:space="0" w:color="auto"/>
            </w:tcBorders>
            <w:vAlign w:val="center"/>
            <w:hideMark/>
          </w:tcPr>
          <w:p w14:paraId="3DDF27C7" w14:textId="77777777" w:rsidR="004D2ED4" w:rsidRPr="004D2ED4" w:rsidRDefault="004D2ED4" w:rsidP="004D2ED4">
            <w:pPr>
              <w:rPr>
                <w:ins w:id="1108" w:author="Jens-Rainer Ohm" w:date="2022-10-23T15:56:00Z"/>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05D82F" w14:textId="77777777" w:rsidR="004D2ED4" w:rsidRPr="004D2ED4" w:rsidRDefault="004D2ED4" w:rsidP="004D2ED4">
            <w:pPr>
              <w:rPr>
                <w:ins w:id="1109" w:author="Jens-Rainer Ohm" w:date="2022-10-23T15:56:00Z"/>
                <w:lang w:val="en-US"/>
              </w:rPr>
            </w:pPr>
            <w:ins w:id="1110" w:author="Jens-Rainer Ohm" w:date="2022-10-23T15:56:00Z">
              <w:r w:rsidRPr="004D2ED4">
                <w:rPr>
                  <w:lang w:val="en-US"/>
                </w:rPr>
                <w:t>Multiply Accumulate (MAC)</w:t>
              </w:r>
            </w:ins>
          </w:p>
        </w:tc>
        <w:tc>
          <w:tcPr>
            <w:tcW w:w="3550" w:type="dxa"/>
            <w:tcBorders>
              <w:top w:val="nil"/>
              <w:left w:val="nil"/>
              <w:bottom w:val="single" w:sz="8" w:space="0" w:color="auto"/>
              <w:right w:val="single" w:sz="8" w:space="0" w:color="auto"/>
            </w:tcBorders>
            <w:shd w:val="clear" w:color="auto" w:fill="auto"/>
            <w:noWrap/>
            <w:vAlign w:val="center"/>
            <w:hideMark/>
          </w:tcPr>
          <w:p w14:paraId="3C434337" w14:textId="77777777" w:rsidR="004D2ED4" w:rsidRPr="004D2ED4" w:rsidRDefault="004D2ED4" w:rsidP="004D2ED4">
            <w:pPr>
              <w:rPr>
                <w:ins w:id="1111" w:author="Jens-Rainer Ohm" w:date="2022-10-23T15:56:00Z"/>
                <w:lang w:val="en-US"/>
              </w:rPr>
            </w:pPr>
            <w:ins w:id="1112" w:author="Jens-Rainer Ohm" w:date="2022-10-23T15:56:00Z">
              <w:r w:rsidRPr="004D2ED4">
                <w:rPr>
                  <w:lang w:val="en-US"/>
                </w:rPr>
                <w:t>342 kMAC/pixel</w:t>
              </w:r>
            </w:ins>
          </w:p>
        </w:tc>
      </w:tr>
      <w:tr w:rsidR="004D2ED4" w:rsidRPr="004D2ED4" w14:paraId="0C8A0083" w14:textId="77777777" w:rsidTr="004D2ED4">
        <w:trPr>
          <w:trHeight w:val="240"/>
          <w:ins w:id="1113" w:author="Jens-Rainer Ohm" w:date="2022-10-23T15:56:00Z"/>
        </w:trPr>
        <w:tc>
          <w:tcPr>
            <w:tcW w:w="1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8F621B" w14:textId="77777777" w:rsidR="004D2ED4" w:rsidRPr="004D2ED4" w:rsidRDefault="004D2ED4" w:rsidP="004D2ED4">
            <w:pPr>
              <w:rPr>
                <w:ins w:id="1114" w:author="Jens-Rainer Ohm" w:date="2022-10-23T15:56:00Z"/>
                <w:lang w:val="en-US"/>
              </w:rPr>
            </w:pPr>
            <w:ins w:id="1115" w:author="Jens-Rainer Ohm" w:date="2022-10-23T15:56:00Z">
              <w:r w:rsidRPr="004D2ED4">
                <w:rPr>
                  <w:lang w:val="en-US"/>
                </w:rPr>
                <w:t>Optional</w:t>
              </w:r>
            </w:ins>
          </w:p>
        </w:tc>
        <w:tc>
          <w:tcPr>
            <w:tcW w:w="4522" w:type="dxa"/>
            <w:tcBorders>
              <w:top w:val="nil"/>
              <w:left w:val="nil"/>
              <w:bottom w:val="single" w:sz="8" w:space="0" w:color="auto"/>
              <w:right w:val="single" w:sz="8" w:space="0" w:color="auto"/>
            </w:tcBorders>
            <w:shd w:val="clear" w:color="auto" w:fill="auto"/>
            <w:noWrap/>
            <w:vAlign w:val="center"/>
            <w:hideMark/>
          </w:tcPr>
          <w:p w14:paraId="45B366C5" w14:textId="77777777" w:rsidR="004D2ED4" w:rsidRPr="004D2ED4" w:rsidRDefault="004D2ED4" w:rsidP="004D2ED4">
            <w:pPr>
              <w:rPr>
                <w:ins w:id="1116" w:author="Jens-Rainer Ohm" w:date="2022-10-23T15:56:00Z"/>
                <w:lang w:val="en-US"/>
              </w:rPr>
            </w:pPr>
            <w:ins w:id="1117" w:author="Jens-Rainer Ohm" w:date="2022-10-23T15:56:00Z">
              <w:r w:rsidRPr="004D2ED4">
                <w:rPr>
                  <w:lang w:val="en-US"/>
                </w:rPr>
                <w:t>Total Conv. Layers</w:t>
              </w:r>
            </w:ins>
          </w:p>
        </w:tc>
        <w:tc>
          <w:tcPr>
            <w:tcW w:w="3550" w:type="dxa"/>
            <w:tcBorders>
              <w:top w:val="nil"/>
              <w:left w:val="nil"/>
              <w:bottom w:val="single" w:sz="8" w:space="0" w:color="auto"/>
              <w:right w:val="single" w:sz="8" w:space="0" w:color="auto"/>
            </w:tcBorders>
            <w:shd w:val="clear" w:color="auto" w:fill="auto"/>
            <w:noWrap/>
            <w:vAlign w:val="center"/>
            <w:hideMark/>
          </w:tcPr>
          <w:p w14:paraId="0E7A7FEB" w14:textId="77777777" w:rsidR="004D2ED4" w:rsidRPr="004D2ED4" w:rsidRDefault="004D2ED4" w:rsidP="004D2ED4">
            <w:pPr>
              <w:rPr>
                <w:ins w:id="1118" w:author="Jens-Rainer Ohm" w:date="2022-10-23T15:56:00Z"/>
                <w:lang w:val="en-US"/>
              </w:rPr>
            </w:pPr>
            <w:ins w:id="1119" w:author="Jens-Rainer Ohm" w:date="2022-10-23T15:56:00Z">
              <w:r w:rsidRPr="004D2ED4">
                <w:rPr>
                  <w:lang w:val="en-US"/>
                </w:rPr>
                <w:t>35 for up-sampling the luma, 37 for up-sampling the chroma</w:t>
              </w:r>
            </w:ins>
          </w:p>
        </w:tc>
      </w:tr>
      <w:tr w:rsidR="004D2ED4" w:rsidRPr="004D2ED4" w14:paraId="4C662C53" w14:textId="77777777" w:rsidTr="004D2ED4">
        <w:trPr>
          <w:trHeight w:val="240"/>
          <w:ins w:id="1120" w:author="Jens-Rainer Ohm" w:date="2022-10-23T15:56:00Z"/>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5426687" w14:textId="77777777" w:rsidR="004D2ED4" w:rsidRPr="004D2ED4" w:rsidRDefault="004D2ED4" w:rsidP="004D2ED4">
            <w:pPr>
              <w:rPr>
                <w:ins w:id="1121" w:author="Jens-Rainer Ohm" w:date="2022-10-23T15:56:00Z"/>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F6400B6" w14:textId="77777777" w:rsidR="004D2ED4" w:rsidRPr="004D2ED4" w:rsidRDefault="004D2ED4" w:rsidP="004D2ED4">
            <w:pPr>
              <w:rPr>
                <w:ins w:id="1122" w:author="Jens-Rainer Ohm" w:date="2022-10-23T15:56:00Z"/>
                <w:lang w:val="en-US"/>
              </w:rPr>
            </w:pPr>
            <w:ins w:id="1123" w:author="Jens-Rainer Ohm" w:date="2022-10-23T15:56:00Z">
              <w:r w:rsidRPr="004D2ED4">
                <w:rPr>
                  <w:lang w:val="en-US"/>
                </w:rPr>
                <w:t>Total FC Layers</w:t>
              </w:r>
            </w:ins>
          </w:p>
        </w:tc>
        <w:tc>
          <w:tcPr>
            <w:tcW w:w="3550" w:type="dxa"/>
            <w:tcBorders>
              <w:top w:val="nil"/>
              <w:left w:val="nil"/>
              <w:bottom w:val="single" w:sz="8" w:space="0" w:color="auto"/>
              <w:right w:val="single" w:sz="8" w:space="0" w:color="auto"/>
            </w:tcBorders>
            <w:shd w:val="clear" w:color="auto" w:fill="auto"/>
            <w:noWrap/>
            <w:vAlign w:val="center"/>
            <w:hideMark/>
          </w:tcPr>
          <w:p w14:paraId="3A7C44BF" w14:textId="77777777" w:rsidR="004D2ED4" w:rsidRPr="004D2ED4" w:rsidRDefault="004D2ED4" w:rsidP="004D2ED4">
            <w:pPr>
              <w:rPr>
                <w:ins w:id="1124" w:author="Jens-Rainer Ohm" w:date="2022-10-23T15:56:00Z"/>
                <w:lang w:val="en-US"/>
              </w:rPr>
            </w:pPr>
            <w:ins w:id="1125" w:author="Jens-Rainer Ohm" w:date="2022-10-23T15:56:00Z">
              <w:r w:rsidRPr="004D2ED4">
                <w:rPr>
                  <w:rFonts w:hint="eastAsia"/>
                  <w:lang w:val="en-US"/>
                </w:rPr>
                <w:t>0</w:t>
              </w:r>
            </w:ins>
          </w:p>
        </w:tc>
      </w:tr>
      <w:tr w:rsidR="004D2ED4" w:rsidRPr="004D2ED4" w14:paraId="00A778A0" w14:textId="77777777" w:rsidTr="004D2ED4">
        <w:trPr>
          <w:trHeight w:val="240"/>
          <w:ins w:id="1126" w:author="Jens-Rainer Ohm" w:date="2022-10-23T15:56:00Z"/>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06BF5D4C" w14:textId="77777777" w:rsidR="004D2ED4" w:rsidRPr="004D2ED4" w:rsidRDefault="004D2ED4" w:rsidP="004D2ED4">
            <w:pPr>
              <w:rPr>
                <w:ins w:id="1127" w:author="Jens-Rainer Ohm" w:date="2022-10-23T15:56:00Z"/>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66AEAB9" w14:textId="77777777" w:rsidR="004D2ED4" w:rsidRPr="004D2ED4" w:rsidRDefault="004D2ED4" w:rsidP="004D2ED4">
            <w:pPr>
              <w:rPr>
                <w:ins w:id="1128" w:author="Jens-Rainer Ohm" w:date="2022-10-23T15:56:00Z"/>
                <w:lang w:val="en-US"/>
              </w:rPr>
            </w:pPr>
            <w:ins w:id="1129" w:author="Jens-Rainer Ohm" w:date="2022-10-23T15:56:00Z">
              <w:r w:rsidRPr="004D2ED4">
                <w:rPr>
                  <w:lang w:val="en-US"/>
                </w:rPr>
                <w:t>Batch size:</w:t>
              </w:r>
            </w:ins>
          </w:p>
        </w:tc>
        <w:tc>
          <w:tcPr>
            <w:tcW w:w="3550" w:type="dxa"/>
            <w:tcBorders>
              <w:top w:val="nil"/>
              <w:left w:val="nil"/>
              <w:bottom w:val="single" w:sz="8" w:space="0" w:color="auto"/>
              <w:right w:val="single" w:sz="8" w:space="0" w:color="auto"/>
            </w:tcBorders>
            <w:shd w:val="clear" w:color="auto" w:fill="auto"/>
            <w:noWrap/>
            <w:vAlign w:val="center"/>
            <w:hideMark/>
          </w:tcPr>
          <w:p w14:paraId="7EBBAB4C" w14:textId="77777777" w:rsidR="004D2ED4" w:rsidRPr="004D2ED4" w:rsidRDefault="004D2ED4" w:rsidP="004D2ED4">
            <w:pPr>
              <w:rPr>
                <w:ins w:id="1130" w:author="Jens-Rainer Ohm" w:date="2022-10-23T15:56:00Z"/>
                <w:lang w:val="en-US"/>
              </w:rPr>
            </w:pPr>
            <w:ins w:id="1131" w:author="Jens-Rainer Ohm" w:date="2022-10-23T15:56:00Z">
              <w:r w:rsidRPr="004D2ED4">
                <w:rPr>
                  <w:rFonts w:hint="eastAsia"/>
                  <w:lang w:val="en-US"/>
                </w:rPr>
                <w:t>1</w:t>
              </w:r>
            </w:ins>
          </w:p>
        </w:tc>
      </w:tr>
      <w:tr w:rsidR="004D2ED4" w:rsidRPr="004D2ED4" w14:paraId="504AECAD" w14:textId="77777777" w:rsidTr="004D2ED4">
        <w:trPr>
          <w:trHeight w:val="240"/>
          <w:ins w:id="1132" w:author="Jens-Rainer Ohm" w:date="2022-10-23T15:56:00Z"/>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33CB48E6" w14:textId="77777777" w:rsidR="004D2ED4" w:rsidRPr="004D2ED4" w:rsidRDefault="004D2ED4" w:rsidP="004D2ED4">
            <w:pPr>
              <w:rPr>
                <w:ins w:id="1133" w:author="Jens-Rainer Ohm" w:date="2022-10-23T15:56:00Z"/>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18B870EE" w14:textId="77777777" w:rsidR="004D2ED4" w:rsidRPr="004D2ED4" w:rsidRDefault="004D2ED4" w:rsidP="004D2ED4">
            <w:pPr>
              <w:rPr>
                <w:ins w:id="1134" w:author="Jens-Rainer Ohm" w:date="2022-10-23T15:56:00Z"/>
                <w:lang w:val="en-US"/>
              </w:rPr>
            </w:pPr>
            <w:ins w:id="1135" w:author="Jens-Rainer Ohm" w:date="2022-10-23T15:56:00Z">
              <w:r w:rsidRPr="004D2ED4">
                <w:rPr>
                  <w:lang w:val="en-US"/>
                </w:rPr>
                <w:t>Patch size</w:t>
              </w:r>
            </w:ins>
          </w:p>
        </w:tc>
        <w:tc>
          <w:tcPr>
            <w:tcW w:w="3550" w:type="dxa"/>
            <w:tcBorders>
              <w:top w:val="nil"/>
              <w:left w:val="nil"/>
              <w:bottom w:val="single" w:sz="8" w:space="0" w:color="auto"/>
              <w:right w:val="single" w:sz="8" w:space="0" w:color="auto"/>
            </w:tcBorders>
            <w:shd w:val="clear" w:color="auto" w:fill="auto"/>
            <w:noWrap/>
            <w:vAlign w:val="center"/>
            <w:hideMark/>
          </w:tcPr>
          <w:p w14:paraId="76D1237A" w14:textId="77777777" w:rsidR="004D2ED4" w:rsidRPr="004D2ED4" w:rsidRDefault="004D2ED4" w:rsidP="004D2ED4">
            <w:pPr>
              <w:rPr>
                <w:ins w:id="1136" w:author="Jens-Rainer Ohm" w:date="2022-10-23T15:56:00Z"/>
                <w:lang w:val="en-US"/>
              </w:rPr>
            </w:pPr>
            <w:ins w:id="1137" w:author="Jens-Rainer Ohm" w:date="2022-10-23T15:56:00Z">
              <w:r w:rsidRPr="004D2ED4">
                <w:rPr>
                  <w:lang w:val="en-US"/>
                </w:rPr>
                <w:t>Whole frame</w:t>
              </w:r>
            </w:ins>
          </w:p>
        </w:tc>
      </w:tr>
    </w:tbl>
    <w:p w14:paraId="389E8F15" w14:textId="3FCB208D" w:rsidR="001919D1" w:rsidRDefault="001919D1" w:rsidP="001919D1">
      <w:pPr>
        <w:rPr>
          <w:ins w:id="1138" w:author="Jens-Rainer Ohm" w:date="2022-10-23T15:56:00Z"/>
          <w:lang w:val="x-none"/>
        </w:rPr>
      </w:pPr>
    </w:p>
    <w:tbl>
      <w:tblPr>
        <w:tblW w:w="9340" w:type="dxa"/>
        <w:tblLook w:val="04A0" w:firstRow="1" w:lastRow="0" w:firstColumn="1" w:lastColumn="0" w:noHBand="0" w:noVBand="1"/>
      </w:tblPr>
      <w:tblGrid>
        <w:gridCol w:w="1268"/>
        <w:gridCol w:w="4096"/>
        <w:gridCol w:w="3976"/>
      </w:tblGrid>
      <w:tr w:rsidR="004D2ED4" w:rsidRPr="004D2ED4" w14:paraId="48D9176D" w14:textId="77777777" w:rsidTr="004D2ED4">
        <w:trPr>
          <w:trHeight w:val="240"/>
          <w:ins w:id="1139" w:author="Jens-Rainer Ohm" w:date="2022-10-23T15:56: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E4003A9" w14:textId="77777777" w:rsidR="004D2ED4" w:rsidRPr="004D2ED4" w:rsidRDefault="004D2ED4" w:rsidP="004D2ED4">
            <w:pPr>
              <w:rPr>
                <w:ins w:id="1140" w:author="Jens-Rainer Ohm" w:date="2022-10-23T15:56:00Z"/>
                <w:b/>
                <w:bCs/>
                <w:u w:val="single"/>
                <w:lang w:val="en-US"/>
              </w:rPr>
            </w:pPr>
            <w:ins w:id="1141" w:author="Jens-Rainer Ohm" w:date="2022-10-23T15:56:00Z">
              <w:r w:rsidRPr="004D2ED4">
                <w:rPr>
                  <w:b/>
                  <w:bCs/>
                  <w:u w:val="single"/>
                  <w:lang w:val="en-US"/>
                </w:rPr>
                <w:t>Network Information in Training Stage</w:t>
              </w:r>
            </w:ins>
          </w:p>
        </w:tc>
      </w:tr>
      <w:tr w:rsidR="004D2ED4" w:rsidRPr="004D2ED4" w14:paraId="4DF2112C" w14:textId="77777777" w:rsidTr="004D2ED4">
        <w:trPr>
          <w:trHeight w:val="240"/>
          <w:ins w:id="1142" w:author="Jens-Rainer Ohm" w:date="2022-10-23T15:56:00Z"/>
        </w:trPr>
        <w:tc>
          <w:tcPr>
            <w:tcW w:w="1268" w:type="dxa"/>
            <w:vMerge w:val="restart"/>
            <w:tcBorders>
              <w:top w:val="nil"/>
              <w:left w:val="single" w:sz="8" w:space="0" w:color="auto"/>
              <w:bottom w:val="nil"/>
              <w:right w:val="single" w:sz="8" w:space="0" w:color="auto"/>
            </w:tcBorders>
            <w:shd w:val="clear" w:color="auto" w:fill="auto"/>
            <w:vAlign w:val="center"/>
            <w:hideMark/>
          </w:tcPr>
          <w:p w14:paraId="4B6490CE" w14:textId="77777777" w:rsidR="004D2ED4" w:rsidRPr="004D2ED4" w:rsidRDefault="004D2ED4" w:rsidP="004D2ED4">
            <w:pPr>
              <w:rPr>
                <w:ins w:id="1143" w:author="Jens-Rainer Ohm" w:date="2022-10-23T15:56:00Z"/>
                <w:lang w:val="en-US"/>
              </w:rPr>
            </w:pPr>
            <w:ins w:id="1144" w:author="Jens-Rainer Ohm" w:date="2022-10-23T15:56:00Z">
              <w:r w:rsidRPr="004D2ED4">
                <w:rPr>
                  <w:lang w:val="en-US"/>
                </w:rPr>
                <w:t>Mandatory</w:t>
              </w:r>
            </w:ins>
          </w:p>
        </w:tc>
        <w:tc>
          <w:tcPr>
            <w:tcW w:w="4096" w:type="dxa"/>
            <w:tcBorders>
              <w:top w:val="nil"/>
              <w:left w:val="nil"/>
              <w:bottom w:val="single" w:sz="8" w:space="0" w:color="auto"/>
              <w:right w:val="single" w:sz="8" w:space="0" w:color="auto"/>
            </w:tcBorders>
            <w:shd w:val="clear" w:color="auto" w:fill="auto"/>
            <w:noWrap/>
            <w:vAlign w:val="center"/>
            <w:hideMark/>
          </w:tcPr>
          <w:p w14:paraId="6C14115D" w14:textId="77777777" w:rsidR="004D2ED4" w:rsidRPr="004D2ED4" w:rsidRDefault="004D2ED4" w:rsidP="004D2ED4">
            <w:pPr>
              <w:rPr>
                <w:ins w:id="1145" w:author="Jens-Rainer Ohm" w:date="2022-10-23T15:56:00Z"/>
                <w:lang w:val="en-US"/>
              </w:rPr>
            </w:pPr>
            <w:ins w:id="1146" w:author="Jens-Rainer Ohm" w:date="2022-10-23T15:56:00Z">
              <w:r w:rsidRPr="004D2ED4">
                <w:rPr>
                  <w:lang w:val="en-US"/>
                </w:rPr>
                <w:t>GPU Type</w:t>
              </w:r>
            </w:ins>
          </w:p>
        </w:tc>
        <w:tc>
          <w:tcPr>
            <w:tcW w:w="3976" w:type="dxa"/>
            <w:tcBorders>
              <w:top w:val="nil"/>
              <w:left w:val="nil"/>
              <w:bottom w:val="single" w:sz="8" w:space="0" w:color="auto"/>
              <w:right w:val="single" w:sz="8" w:space="0" w:color="auto"/>
            </w:tcBorders>
            <w:shd w:val="clear" w:color="auto" w:fill="auto"/>
            <w:noWrap/>
            <w:vAlign w:val="center"/>
            <w:hideMark/>
          </w:tcPr>
          <w:p w14:paraId="58EB1784" w14:textId="77777777" w:rsidR="004D2ED4" w:rsidRPr="004D2ED4" w:rsidRDefault="004D2ED4" w:rsidP="004D2ED4">
            <w:pPr>
              <w:rPr>
                <w:ins w:id="1147" w:author="Jens-Rainer Ohm" w:date="2022-10-23T15:56:00Z"/>
                <w:lang w:val="en-US"/>
              </w:rPr>
            </w:pPr>
            <w:ins w:id="1148" w:author="Jens-Rainer Ohm" w:date="2022-10-23T15:56:00Z">
              <w:r w:rsidRPr="004D2ED4">
                <w:rPr>
                  <w:lang w:val="en-US"/>
                </w:rPr>
                <w:t>GPU: Tesla-V100-SXM2-32GB</w:t>
              </w:r>
            </w:ins>
          </w:p>
        </w:tc>
      </w:tr>
      <w:tr w:rsidR="004D2ED4" w:rsidRPr="004D2ED4" w14:paraId="315E31CC" w14:textId="77777777" w:rsidTr="004D2ED4">
        <w:trPr>
          <w:trHeight w:val="240"/>
          <w:ins w:id="1149" w:author="Jens-Rainer Ohm" w:date="2022-10-23T15:56:00Z"/>
        </w:trPr>
        <w:tc>
          <w:tcPr>
            <w:tcW w:w="1268" w:type="dxa"/>
            <w:vMerge/>
            <w:tcBorders>
              <w:top w:val="nil"/>
              <w:left w:val="single" w:sz="8" w:space="0" w:color="auto"/>
              <w:bottom w:val="nil"/>
              <w:right w:val="single" w:sz="8" w:space="0" w:color="auto"/>
            </w:tcBorders>
            <w:vAlign w:val="center"/>
            <w:hideMark/>
          </w:tcPr>
          <w:p w14:paraId="5A89A63D" w14:textId="77777777" w:rsidR="004D2ED4" w:rsidRPr="004D2ED4" w:rsidRDefault="004D2ED4" w:rsidP="004D2ED4">
            <w:pPr>
              <w:rPr>
                <w:ins w:id="1150" w:author="Jens-Rainer Ohm" w:date="2022-10-23T15:56:00Z"/>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DBB6985" w14:textId="77777777" w:rsidR="004D2ED4" w:rsidRPr="004D2ED4" w:rsidRDefault="004D2ED4" w:rsidP="004D2ED4">
            <w:pPr>
              <w:rPr>
                <w:ins w:id="1151" w:author="Jens-Rainer Ohm" w:date="2022-10-23T15:56:00Z"/>
                <w:lang w:val="en-US"/>
              </w:rPr>
            </w:pPr>
            <w:ins w:id="1152" w:author="Jens-Rainer Ohm" w:date="2022-10-23T15:56:00Z">
              <w:r w:rsidRPr="004D2ED4">
                <w:rPr>
                  <w:lang w:val="en-US"/>
                </w:rPr>
                <w:t>Framework:</w:t>
              </w:r>
            </w:ins>
          </w:p>
        </w:tc>
        <w:tc>
          <w:tcPr>
            <w:tcW w:w="3976" w:type="dxa"/>
            <w:tcBorders>
              <w:top w:val="nil"/>
              <w:left w:val="nil"/>
              <w:bottom w:val="single" w:sz="8" w:space="0" w:color="auto"/>
              <w:right w:val="single" w:sz="8" w:space="0" w:color="auto"/>
            </w:tcBorders>
            <w:shd w:val="clear" w:color="auto" w:fill="auto"/>
            <w:noWrap/>
            <w:vAlign w:val="center"/>
            <w:hideMark/>
          </w:tcPr>
          <w:p w14:paraId="49CBFAB8" w14:textId="77777777" w:rsidR="004D2ED4" w:rsidRPr="004D2ED4" w:rsidRDefault="004D2ED4" w:rsidP="004D2ED4">
            <w:pPr>
              <w:rPr>
                <w:ins w:id="1153" w:author="Jens-Rainer Ohm" w:date="2022-10-23T15:56:00Z"/>
                <w:lang w:val="en-US"/>
              </w:rPr>
            </w:pPr>
            <w:ins w:id="1154" w:author="Jens-Rainer Ohm" w:date="2022-10-23T15:56:00Z">
              <w:r w:rsidRPr="004D2ED4">
                <w:rPr>
                  <w:lang w:val="en-US"/>
                </w:rPr>
                <w:t>PyTorch v1.10</w:t>
              </w:r>
            </w:ins>
          </w:p>
        </w:tc>
      </w:tr>
      <w:tr w:rsidR="004D2ED4" w:rsidRPr="004D2ED4" w14:paraId="7ACD3119" w14:textId="77777777" w:rsidTr="004D2ED4">
        <w:trPr>
          <w:trHeight w:val="240"/>
          <w:ins w:id="1155" w:author="Jens-Rainer Ohm" w:date="2022-10-23T15:56:00Z"/>
        </w:trPr>
        <w:tc>
          <w:tcPr>
            <w:tcW w:w="1268" w:type="dxa"/>
            <w:vMerge/>
            <w:tcBorders>
              <w:top w:val="nil"/>
              <w:left w:val="single" w:sz="8" w:space="0" w:color="auto"/>
              <w:bottom w:val="nil"/>
              <w:right w:val="single" w:sz="8" w:space="0" w:color="auto"/>
            </w:tcBorders>
            <w:vAlign w:val="center"/>
            <w:hideMark/>
          </w:tcPr>
          <w:p w14:paraId="05A9277E" w14:textId="77777777" w:rsidR="004D2ED4" w:rsidRPr="004D2ED4" w:rsidRDefault="004D2ED4" w:rsidP="004D2ED4">
            <w:pPr>
              <w:rPr>
                <w:ins w:id="1156" w:author="Jens-Rainer Ohm" w:date="2022-10-23T15:56:00Z"/>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55CD215" w14:textId="77777777" w:rsidR="004D2ED4" w:rsidRPr="004D2ED4" w:rsidRDefault="004D2ED4" w:rsidP="004D2ED4">
            <w:pPr>
              <w:rPr>
                <w:ins w:id="1157" w:author="Jens-Rainer Ohm" w:date="2022-10-23T15:56:00Z"/>
                <w:lang w:val="en-US"/>
              </w:rPr>
            </w:pPr>
            <w:ins w:id="1158" w:author="Jens-Rainer Ohm" w:date="2022-10-23T15:56:00Z">
              <w:r w:rsidRPr="004D2ED4">
                <w:rPr>
                  <w:lang w:val="en-US"/>
                </w:rPr>
                <w:t>Number of GPUs per Task</w:t>
              </w:r>
            </w:ins>
          </w:p>
        </w:tc>
        <w:tc>
          <w:tcPr>
            <w:tcW w:w="3976" w:type="dxa"/>
            <w:tcBorders>
              <w:top w:val="nil"/>
              <w:left w:val="nil"/>
              <w:bottom w:val="single" w:sz="8" w:space="0" w:color="auto"/>
              <w:right w:val="single" w:sz="8" w:space="0" w:color="auto"/>
            </w:tcBorders>
            <w:shd w:val="clear" w:color="auto" w:fill="auto"/>
            <w:noWrap/>
            <w:vAlign w:val="center"/>
            <w:hideMark/>
          </w:tcPr>
          <w:p w14:paraId="14F44A25" w14:textId="77777777" w:rsidR="004D2ED4" w:rsidRPr="004D2ED4" w:rsidRDefault="004D2ED4" w:rsidP="004D2ED4">
            <w:pPr>
              <w:rPr>
                <w:ins w:id="1159" w:author="Jens-Rainer Ohm" w:date="2022-10-23T15:56:00Z"/>
                <w:lang w:val="en-US"/>
              </w:rPr>
            </w:pPr>
            <w:ins w:id="1160" w:author="Jens-Rainer Ohm" w:date="2022-10-23T15:56:00Z">
              <w:r w:rsidRPr="004D2ED4">
                <w:rPr>
                  <w:lang w:val="en-US"/>
                </w:rPr>
                <w:t>1</w:t>
              </w:r>
            </w:ins>
          </w:p>
        </w:tc>
      </w:tr>
      <w:tr w:rsidR="004D2ED4" w:rsidRPr="004D2ED4" w14:paraId="792D4709" w14:textId="77777777" w:rsidTr="004D2ED4">
        <w:trPr>
          <w:trHeight w:val="240"/>
          <w:ins w:id="1161" w:author="Jens-Rainer Ohm" w:date="2022-10-23T15:56:00Z"/>
        </w:trPr>
        <w:tc>
          <w:tcPr>
            <w:tcW w:w="1268" w:type="dxa"/>
            <w:vMerge/>
            <w:tcBorders>
              <w:top w:val="nil"/>
              <w:left w:val="single" w:sz="8" w:space="0" w:color="auto"/>
              <w:bottom w:val="nil"/>
              <w:right w:val="single" w:sz="8" w:space="0" w:color="auto"/>
            </w:tcBorders>
            <w:vAlign w:val="center"/>
            <w:hideMark/>
          </w:tcPr>
          <w:p w14:paraId="2CE18D1C" w14:textId="77777777" w:rsidR="004D2ED4" w:rsidRPr="004D2ED4" w:rsidRDefault="004D2ED4" w:rsidP="004D2ED4">
            <w:pPr>
              <w:rPr>
                <w:ins w:id="1162" w:author="Jens-Rainer Ohm" w:date="2022-10-23T15:56:00Z"/>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3EF3CEB" w14:textId="77777777" w:rsidR="004D2ED4" w:rsidRPr="004D2ED4" w:rsidRDefault="004D2ED4" w:rsidP="004D2ED4">
            <w:pPr>
              <w:rPr>
                <w:ins w:id="1163" w:author="Jens-Rainer Ohm" w:date="2022-10-23T15:56:00Z"/>
                <w:lang w:val="en-US"/>
              </w:rPr>
            </w:pPr>
            <w:ins w:id="1164" w:author="Jens-Rainer Ohm" w:date="2022-10-23T15:56:00Z">
              <w:r w:rsidRPr="004D2ED4">
                <w:rPr>
                  <w:lang w:val="en-US"/>
                </w:rPr>
                <w:t>Epoch:</w:t>
              </w:r>
            </w:ins>
          </w:p>
        </w:tc>
        <w:tc>
          <w:tcPr>
            <w:tcW w:w="3976" w:type="dxa"/>
            <w:tcBorders>
              <w:top w:val="nil"/>
              <w:left w:val="nil"/>
              <w:bottom w:val="single" w:sz="8" w:space="0" w:color="auto"/>
              <w:right w:val="single" w:sz="8" w:space="0" w:color="auto"/>
            </w:tcBorders>
            <w:shd w:val="clear" w:color="auto" w:fill="auto"/>
            <w:noWrap/>
            <w:vAlign w:val="center"/>
            <w:hideMark/>
          </w:tcPr>
          <w:p w14:paraId="6C00E3BA" w14:textId="77777777" w:rsidR="004D2ED4" w:rsidRPr="004D2ED4" w:rsidRDefault="004D2ED4" w:rsidP="004D2ED4">
            <w:pPr>
              <w:rPr>
                <w:ins w:id="1165" w:author="Jens-Rainer Ohm" w:date="2022-10-23T15:56:00Z"/>
                <w:lang w:val="en-US"/>
              </w:rPr>
            </w:pPr>
            <w:ins w:id="1166" w:author="Jens-Rainer Ohm" w:date="2022-10-23T15:56:00Z">
              <w:r w:rsidRPr="004D2ED4">
                <w:rPr>
                  <w:lang w:val="en-US"/>
                </w:rPr>
                <w:t>120</w:t>
              </w:r>
            </w:ins>
          </w:p>
        </w:tc>
      </w:tr>
      <w:tr w:rsidR="004D2ED4" w:rsidRPr="004D2ED4" w14:paraId="19A3DEF4" w14:textId="77777777" w:rsidTr="004D2ED4">
        <w:trPr>
          <w:trHeight w:val="240"/>
          <w:ins w:id="1167" w:author="Jens-Rainer Ohm" w:date="2022-10-23T15:56:00Z"/>
        </w:trPr>
        <w:tc>
          <w:tcPr>
            <w:tcW w:w="1268" w:type="dxa"/>
            <w:vMerge/>
            <w:tcBorders>
              <w:top w:val="nil"/>
              <w:left w:val="single" w:sz="8" w:space="0" w:color="auto"/>
              <w:bottom w:val="nil"/>
              <w:right w:val="single" w:sz="8" w:space="0" w:color="auto"/>
            </w:tcBorders>
            <w:vAlign w:val="center"/>
            <w:hideMark/>
          </w:tcPr>
          <w:p w14:paraId="590B16D5" w14:textId="77777777" w:rsidR="004D2ED4" w:rsidRPr="004D2ED4" w:rsidRDefault="004D2ED4" w:rsidP="004D2ED4">
            <w:pPr>
              <w:rPr>
                <w:ins w:id="1168" w:author="Jens-Rainer Ohm" w:date="2022-10-23T15:56:00Z"/>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1977DF3E" w14:textId="77777777" w:rsidR="004D2ED4" w:rsidRPr="004D2ED4" w:rsidRDefault="004D2ED4" w:rsidP="004D2ED4">
            <w:pPr>
              <w:rPr>
                <w:ins w:id="1169" w:author="Jens-Rainer Ohm" w:date="2022-10-23T15:56:00Z"/>
                <w:lang w:val="en-US"/>
              </w:rPr>
            </w:pPr>
            <w:ins w:id="1170" w:author="Jens-Rainer Ohm" w:date="2022-10-23T15:56:00Z">
              <w:r w:rsidRPr="004D2ED4">
                <w:rPr>
                  <w:lang w:val="en-US"/>
                </w:rPr>
                <w:t>Batch size:</w:t>
              </w:r>
            </w:ins>
          </w:p>
        </w:tc>
        <w:tc>
          <w:tcPr>
            <w:tcW w:w="3976" w:type="dxa"/>
            <w:tcBorders>
              <w:top w:val="nil"/>
              <w:left w:val="nil"/>
              <w:bottom w:val="single" w:sz="8" w:space="0" w:color="auto"/>
              <w:right w:val="single" w:sz="8" w:space="0" w:color="auto"/>
            </w:tcBorders>
            <w:shd w:val="clear" w:color="auto" w:fill="auto"/>
            <w:noWrap/>
            <w:vAlign w:val="center"/>
            <w:hideMark/>
          </w:tcPr>
          <w:p w14:paraId="26BC1CA6" w14:textId="77777777" w:rsidR="004D2ED4" w:rsidRPr="004D2ED4" w:rsidRDefault="004D2ED4" w:rsidP="004D2ED4">
            <w:pPr>
              <w:rPr>
                <w:ins w:id="1171" w:author="Jens-Rainer Ohm" w:date="2022-10-23T15:56:00Z"/>
                <w:lang w:val="en-US"/>
              </w:rPr>
            </w:pPr>
            <w:ins w:id="1172" w:author="Jens-Rainer Ohm" w:date="2022-10-23T15:56:00Z">
              <w:r w:rsidRPr="004D2ED4">
                <w:rPr>
                  <w:lang w:val="en-US"/>
                </w:rPr>
                <w:t>16</w:t>
              </w:r>
            </w:ins>
          </w:p>
        </w:tc>
      </w:tr>
      <w:tr w:rsidR="004D2ED4" w:rsidRPr="004D2ED4" w14:paraId="538B527B" w14:textId="77777777" w:rsidTr="004D2ED4">
        <w:trPr>
          <w:trHeight w:val="240"/>
          <w:ins w:id="1173" w:author="Jens-Rainer Ohm" w:date="2022-10-23T15:56:00Z"/>
        </w:trPr>
        <w:tc>
          <w:tcPr>
            <w:tcW w:w="1268" w:type="dxa"/>
            <w:vMerge/>
            <w:tcBorders>
              <w:top w:val="nil"/>
              <w:left w:val="single" w:sz="8" w:space="0" w:color="auto"/>
              <w:bottom w:val="nil"/>
              <w:right w:val="single" w:sz="8" w:space="0" w:color="auto"/>
            </w:tcBorders>
            <w:vAlign w:val="center"/>
            <w:hideMark/>
          </w:tcPr>
          <w:p w14:paraId="3EACF787" w14:textId="77777777" w:rsidR="004D2ED4" w:rsidRPr="004D2ED4" w:rsidRDefault="004D2ED4" w:rsidP="004D2ED4">
            <w:pPr>
              <w:rPr>
                <w:ins w:id="1174" w:author="Jens-Rainer Ohm" w:date="2022-10-23T15:56:00Z"/>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0CA0DB6D" w14:textId="77777777" w:rsidR="004D2ED4" w:rsidRPr="004D2ED4" w:rsidRDefault="004D2ED4" w:rsidP="004D2ED4">
            <w:pPr>
              <w:rPr>
                <w:ins w:id="1175" w:author="Jens-Rainer Ohm" w:date="2022-10-23T15:56:00Z"/>
                <w:lang w:val="en-US"/>
              </w:rPr>
            </w:pPr>
            <w:ins w:id="1176" w:author="Jens-Rainer Ohm" w:date="2022-10-23T15:56:00Z">
              <w:r w:rsidRPr="004D2ED4">
                <w:rPr>
                  <w:lang w:val="en-US"/>
                </w:rPr>
                <w:t>Training time:</w:t>
              </w:r>
            </w:ins>
          </w:p>
        </w:tc>
        <w:tc>
          <w:tcPr>
            <w:tcW w:w="3976" w:type="dxa"/>
            <w:tcBorders>
              <w:top w:val="nil"/>
              <w:left w:val="nil"/>
              <w:bottom w:val="single" w:sz="8" w:space="0" w:color="auto"/>
              <w:right w:val="single" w:sz="8" w:space="0" w:color="auto"/>
            </w:tcBorders>
            <w:shd w:val="clear" w:color="auto" w:fill="auto"/>
            <w:noWrap/>
            <w:vAlign w:val="center"/>
            <w:hideMark/>
          </w:tcPr>
          <w:p w14:paraId="120E8EDC" w14:textId="77777777" w:rsidR="004D2ED4" w:rsidRPr="004D2ED4" w:rsidRDefault="004D2ED4" w:rsidP="004D2ED4">
            <w:pPr>
              <w:rPr>
                <w:ins w:id="1177" w:author="Jens-Rainer Ohm" w:date="2022-10-23T15:56:00Z"/>
                <w:lang w:val="en-US"/>
              </w:rPr>
            </w:pPr>
            <w:ins w:id="1178" w:author="Jens-Rainer Ohm" w:date="2022-10-23T15:56:00Z">
              <w:r w:rsidRPr="004D2ED4">
                <w:rPr>
                  <w:lang w:val="en-US"/>
                </w:rPr>
                <w:t>64 h/model</w:t>
              </w:r>
            </w:ins>
          </w:p>
        </w:tc>
      </w:tr>
      <w:tr w:rsidR="004D2ED4" w:rsidRPr="004D2ED4" w14:paraId="33548D1A" w14:textId="77777777" w:rsidTr="004D2ED4">
        <w:trPr>
          <w:trHeight w:val="240"/>
          <w:ins w:id="1179" w:author="Jens-Rainer Ohm" w:date="2022-10-23T15:56:00Z"/>
        </w:trPr>
        <w:tc>
          <w:tcPr>
            <w:tcW w:w="1268" w:type="dxa"/>
            <w:vMerge/>
            <w:tcBorders>
              <w:top w:val="nil"/>
              <w:left w:val="single" w:sz="8" w:space="0" w:color="auto"/>
              <w:bottom w:val="nil"/>
              <w:right w:val="single" w:sz="8" w:space="0" w:color="auto"/>
            </w:tcBorders>
            <w:vAlign w:val="center"/>
            <w:hideMark/>
          </w:tcPr>
          <w:p w14:paraId="22E81A3E" w14:textId="77777777" w:rsidR="004D2ED4" w:rsidRPr="004D2ED4" w:rsidRDefault="004D2ED4" w:rsidP="004D2ED4">
            <w:pPr>
              <w:rPr>
                <w:ins w:id="1180" w:author="Jens-Rainer Ohm" w:date="2022-10-23T15:56:00Z"/>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D438308" w14:textId="77777777" w:rsidR="004D2ED4" w:rsidRPr="004D2ED4" w:rsidRDefault="004D2ED4" w:rsidP="004D2ED4">
            <w:pPr>
              <w:rPr>
                <w:ins w:id="1181" w:author="Jens-Rainer Ohm" w:date="2022-10-23T15:56:00Z"/>
                <w:lang w:val="en-US"/>
              </w:rPr>
            </w:pPr>
            <w:ins w:id="1182" w:author="Jens-Rainer Ohm" w:date="2022-10-23T15:56:00Z">
              <w:r w:rsidRPr="004D2ED4">
                <w:rPr>
                  <w:lang w:val="en-US"/>
                </w:rPr>
                <w:t xml:space="preserve">Training data information: </w:t>
              </w:r>
            </w:ins>
          </w:p>
        </w:tc>
        <w:tc>
          <w:tcPr>
            <w:tcW w:w="3976" w:type="dxa"/>
            <w:tcBorders>
              <w:top w:val="nil"/>
              <w:left w:val="nil"/>
              <w:bottom w:val="single" w:sz="8" w:space="0" w:color="auto"/>
              <w:right w:val="single" w:sz="8" w:space="0" w:color="auto"/>
            </w:tcBorders>
            <w:shd w:val="clear" w:color="auto" w:fill="auto"/>
            <w:noWrap/>
            <w:vAlign w:val="center"/>
            <w:hideMark/>
          </w:tcPr>
          <w:p w14:paraId="6206A0D2" w14:textId="77777777" w:rsidR="004D2ED4" w:rsidRPr="004D2ED4" w:rsidRDefault="004D2ED4" w:rsidP="004D2ED4">
            <w:pPr>
              <w:rPr>
                <w:ins w:id="1183" w:author="Jens-Rainer Ohm" w:date="2022-10-23T15:56:00Z"/>
                <w:lang w:val="en-US"/>
              </w:rPr>
            </w:pPr>
            <w:ins w:id="1184" w:author="Jens-Rainer Ohm" w:date="2022-10-23T15:56:00Z">
              <w:r w:rsidRPr="004D2ED4">
                <w:rPr>
                  <w:lang w:val="en-US"/>
                </w:rPr>
                <w:t>DIV2K</w:t>
              </w:r>
            </w:ins>
          </w:p>
        </w:tc>
      </w:tr>
      <w:tr w:rsidR="004D2ED4" w:rsidRPr="004D2ED4" w14:paraId="40FF9F7A" w14:textId="77777777" w:rsidTr="004D2ED4">
        <w:trPr>
          <w:trHeight w:val="240"/>
          <w:ins w:id="1185" w:author="Jens-Rainer Ohm" w:date="2022-10-23T15:56:00Z"/>
        </w:trPr>
        <w:tc>
          <w:tcPr>
            <w:tcW w:w="1268" w:type="dxa"/>
            <w:vMerge/>
            <w:tcBorders>
              <w:top w:val="nil"/>
              <w:left w:val="single" w:sz="8" w:space="0" w:color="auto"/>
              <w:bottom w:val="nil"/>
              <w:right w:val="single" w:sz="8" w:space="0" w:color="auto"/>
            </w:tcBorders>
            <w:vAlign w:val="center"/>
            <w:hideMark/>
          </w:tcPr>
          <w:p w14:paraId="4DB5FF1A" w14:textId="77777777" w:rsidR="004D2ED4" w:rsidRPr="004D2ED4" w:rsidRDefault="004D2ED4" w:rsidP="004D2ED4">
            <w:pPr>
              <w:rPr>
                <w:ins w:id="1186" w:author="Jens-Rainer Ohm" w:date="2022-10-23T15:56:00Z"/>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A086E6C" w14:textId="77777777" w:rsidR="004D2ED4" w:rsidRPr="004D2ED4" w:rsidRDefault="004D2ED4" w:rsidP="004D2ED4">
            <w:pPr>
              <w:rPr>
                <w:ins w:id="1187" w:author="Jens-Rainer Ohm" w:date="2022-10-23T15:56:00Z"/>
                <w:lang w:val="en-US"/>
              </w:rPr>
            </w:pPr>
            <w:ins w:id="1188" w:author="Jens-Rainer Ohm" w:date="2022-10-23T15:56:00Z">
              <w:r w:rsidRPr="004D2ED4">
                <w:rPr>
                  <w:lang w:val="en-US"/>
                </w:rPr>
                <w:t>Training configurations for generating compressed training data (if different to VTM CTC):</w:t>
              </w:r>
            </w:ins>
          </w:p>
        </w:tc>
        <w:tc>
          <w:tcPr>
            <w:tcW w:w="3976" w:type="dxa"/>
            <w:tcBorders>
              <w:top w:val="nil"/>
              <w:left w:val="nil"/>
              <w:bottom w:val="single" w:sz="8" w:space="0" w:color="auto"/>
              <w:right w:val="single" w:sz="8" w:space="0" w:color="auto"/>
            </w:tcBorders>
            <w:shd w:val="clear" w:color="auto" w:fill="auto"/>
            <w:noWrap/>
            <w:vAlign w:val="center"/>
            <w:hideMark/>
          </w:tcPr>
          <w:p w14:paraId="1081073E" w14:textId="77777777" w:rsidR="004D2ED4" w:rsidRPr="004D2ED4" w:rsidRDefault="004D2ED4" w:rsidP="004D2ED4">
            <w:pPr>
              <w:rPr>
                <w:ins w:id="1189" w:author="Jens-Rainer Ohm" w:date="2022-10-23T15:56:00Z"/>
                <w:lang w:val="en-US"/>
              </w:rPr>
            </w:pPr>
            <w:ins w:id="1190" w:author="Jens-Rainer Ohm" w:date="2022-10-23T15:56:00Z">
              <w:r w:rsidRPr="004D2ED4">
                <w:rPr>
                  <w:lang w:val="en-US"/>
                </w:rPr>
                <w:t>VTM-11.0 + new MCTF, QP {22, 27, 32, 37, 42}</w:t>
              </w:r>
            </w:ins>
          </w:p>
        </w:tc>
      </w:tr>
      <w:tr w:rsidR="004D2ED4" w:rsidRPr="004D2ED4" w14:paraId="658E8A65" w14:textId="77777777" w:rsidTr="004D2ED4">
        <w:trPr>
          <w:trHeight w:val="240"/>
          <w:ins w:id="1191" w:author="Jens-Rainer Ohm" w:date="2022-10-23T15:56:00Z"/>
        </w:trPr>
        <w:tc>
          <w:tcPr>
            <w:tcW w:w="1268" w:type="dxa"/>
            <w:tcBorders>
              <w:top w:val="nil"/>
              <w:left w:val="single" w:sz="8" w:space="0" w:color="auto"/>
              <w:bottom w:val="nil"/>
              <w:right w:val="single" w:sz="8" w:space="0" w:color="auto"/>
            </w:tcBorders>
            <w:vAlign w:val="center"/>
          </w:tcPr>
          <w:p w14:paraId="2995EFE0" w14:textId="77777777" w:rsidR="004D2ED4" w:rsidRPr="004D2ED4" w:rsidRDefault="004D2ED4" w:rsidP="004D2ED4">
            <w:pPr>
              <w:rPr>
                <w:ins w:id="1192" w:author="Jens-Rainer Ohm" w:date="2022-10-23T15:56:00Z"/>
                <w:lang w:val="en-US"/>
              </w:rPr>
            </w:pPr>
          </w:p>
        </w:tc>
        <w:tc>
          <w:tcPr>
            <w:tcW w:w="4096" w:type="dxa"/>
            <w:tcBorders>
              <w:top w:val="nil"/>
              <w:left w:val="nil"/>
              <w:bottom w:val="single" w:sz="8" w:space="0" w:color="auto"/>
              <w:right w:val="single" w:sz="8" w:space="0" w:color="auto"/>
            </w:tcBorders>
            <w:shd w:val="clear" w:color="auto" w:fill="auto"/>
            <w:noWrap/>
            <w:vAlign w:val="center"/>
          </w:tcPr>
          <w:p w14:paraId="78203512" w14:textId="77777777" w:rsidR="004D2ED4" w:rsidRPr="004D2ED4" w:rsidRDefault="004D2ED4" w:rsidP="004D2ED4">
            <w:pPr>
              <w:rPr>
                <w:ins w:id="1193" w:author="Jens-Rainer Ohm" w:date="2022-10-23T15:56:00Z"/>
                <w:lang w:val="en-US"/>
              </w:rPr>
            </w:pPr>
            <w:ins w:id="1194" w:author="Jens-Rainer Ohm" w:date="2022-10-23T15:56:00Z">
              <w:r w:rsidRPr="004D2ED4">
                <w:rPr>
                  <w:lang w:val="en-US"/>
                </w:rPr>
                <w:t>Loss function:</w:t>
              </w:r>
            </w:ins>
          </w:p>
        </w:tc>
        <w:tc>
          <w:tcPr>
            <w:tcW w:w="3976" w:type="dxa"/>
            <w:tcBorders>
              <w:top w:val="nil"/>
              <w:left w:val="nil"/>
              <w:bottom w:val="single" w:sz="8" w:space="0" w:color="auto"/>
              <w:right w:val="single" w:sz="8" w:space="0" w:color="auto"/>
            </w:tcBorders>
            <w:shd w:val="clear" w:color="auto" w:fill="auto"/>
            <w:noWrap/>
            <w:vAlign w:val="center"/>
          </w:tcPr>
          <w:p w14:paraId="06A0E56F" w14:textId="77777777" w:rsidR="004D2ED4" w:rsidRPr="004D2ED4" w:rsidRDefault="004D2ED4" w:rsidP="004D2ED4">
            <w:pPr>
              <w:rPr>
                <w:ins w:id="1195" w:author="Jens-Rainer Ohm" w:date="2022-10-23T15:56:00Z"/>
                <w:lang w:val="en-US"/>
              </w:rPr>
            </w:pPr>
            <w:ins w:id="1196" w:author="Jens-Rainer Ohm" w:date="2022-10-23T15:56:00Z">
              <w:r w:rsidRPr="004D2ED4">
                <w:rPr>
                  <w:lang w:val="en-US"/>
                </w:rPr>
                <w:t>L1</w:t>
              </w:r>
            </w:ins>
          </w:p>
        </w:tc>
      </w:tr>
      <w:tr w:rsidR="004D2ED4" w:rsidRPr="004D2ED4" w14:paraId="183538C7" w14:textId="77777777" w:rsidTr="004D2ED4">
        <w:trPr>
          <w:trHeight w:val="240"/>
          <w:ins w:id="1197" w:author="Jens-Rainer Ohm" w:date="2022-10-23T15:56:00Z"/>
        </w:trPr>
        <w:tc>
          <w:tcPr>
            <w:tcW w:w="1268" w:type="dxa"/>
            <w:vMerge w:val="restart"/>
            <w:tcBorders>
              <w:top w:val="single" w:sz="8" w:space="0" w:color="auto"/>
              <w:left w:val="single" w:sz="8" w:space="0" w:color="auto"/>
              <w:bottom w:val="single" w:sz="8" w:space="0" w:color="000000"/>
              <w:right w:val="single" w:sz="8" w:space="0" w:color="auto"/>
            </w:tcBorders>
            <w:vAlign w:val="center"/>
            <w:hideMark/>
          </w:tcPr>
          <w:p w14:paraId="286031F0" w14:textId="77777777" w:rsidR="004D2ED4" w:rsidRPr="004D2ED4" w:rsidRDefault="004D2ED4" w:rsidP="004D2ED4">
            <w:pPr>
              <w:rPr>
                <w:ins w:id="1198" w:author="Jens-Rainer Ohm" w:date="2022-10-23T15:56:00Z"/>
                <w:lang w:val="en-US"/>
              </w:rPr>
            </w:pPr>
            <w:ins w:id="1199" w:author="Jens-Rainer Ohm" w:date="2022-10-23T15:56:00Z">
              <w:r w:rsidRPr="004D2ED4">
                <w:rPr>
                  <w:lang w:val="en-US"/>
                </w:rPr>
                <w:t>Optional</w:t>
              </w:r>
            </w:ins>
          </w:p>
        </w:tc>
        <w:tc>
          <w:tcPr>
            <w:tcW w:w="4096" w:type="dxa"/>
            <w:tcBorders>
              <w:top w:val="nil"/>
              <w:left w:val="nil"/>
              <w:bottom w:val="single" w:sz="8" w:space="0" w:color="auto"/>
              <w:right w:val="single" w:sz="8" w:space="0" w:color="auto"/>
            </w:tcBorders>
            <w:shd w:val="clear" w:color="auto" w:fill="auto"/>
            <w:noWrap/>
            <w:vAlign w:val="center"/>
            <w:hideMark/>
          </w:tcPr>
          <w:p w14:paraId="0D689796" w14:textId="77777777" w:rsidR="004D2ED4" w:rsidRPr="004D2ED4" w:rsidRDefault="004D2ED4" w:rsidP="004D2ED4">
            <w:pPr>
              <w:rPr>
                <w:ins w:id="1200" w:author="Jens-Rainer Ohm" w:date="2022-10-23T15:56:00Z"/>
                <w:lang w:val="en-US"/>
              </w:rPr>
            </w:pPr>
            <w:ins w:id="1201" w:author="Jens-Rainer Ohm" w:date="2022-10-23T15:56:00Z">
              <w:r w:rsidRPr="004D2ED4">
                <w:rPr>
                  <w:lang w:val="en-US"/>
                </w:rPr>
                <w:t>Number of iterations</w:t>
              </w:r>
            </w:ins>
          </w:p>
        </w:tc>
        <w:tc>
          <w:tcPr>
            <w:tcW w:w="3976" w:type="dxa"/>
            <w:tcBorders>
              <w:top w:val="nil"/>
              <w:left w:val="nil"/>
              <w:bottom w:val="single" w:sz="8" w:space="0" w:color="auto"/>
              <w:right w:val="single" w:sz="8" w:space="0" w:color="auto"/>
            </w:tcBorders>
            <w:shd w:val="clear" w:color="auto" w:fill="auto"/>
            <w:noWrap/>
            <w:vAlign w:val="center"/>
            <w:hideMark/>
          </w:tcPr>
          <w:p w14:paraId="008C0F57" w14:textId="77777777" w:rsidR="004D2ED4" w:rsidRPr="004D2ED4" w:rsidRDefault="004D2ED4" w:rsidP="004D2ED4">
            <w:pPr>
              <w:rPr>
                <w:ins w:id="1202" w:author="Jens-Rainer Ohm" w:date="2022-10-23T15:56:00Z"/>
                <w:lang w:val="en-US"/>
              </w:rPr>
            </w:pPr>
          </w:p>
        </w:tc>
      </w:tr>
      <w:tr w:rsidR="004D2ED4" w:rsidRPr="004D2ED4" w14:paraId="6F5487CC" w14:textId="77777777" w:rsidTr="004D2ED4">
        <w:trPr>
          <w:trHeight w:val="240"/>
          <w:ins w:id="1203" w:author="Jens-Rainer Ohm" w:date="2022-10-23T15:56:00Z"/>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CCFD84D" w14:textId="77777777" w:rsidR="004D2ED4" w:rsidRPr="004D2ED4" w:rsidRDefault="004D2ED4" w:rsidP="004D2ED4">
            <w:pPr>
              <w:rPr>
                <w:ins w:id="1204" w:author="Jens-Rainer Ohm" w:date="2022-10-23T15:56:00Z"/>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CA9D52E" w14:textId="77777777" w:rsidR="004D2ED4" w:rsidRPr="004D2ED4" w:rsidRDefault="004D2ED4" w:rsidP="004D2ED4">
            <w:pPr>
              <w:rPr>
                <w:ins w:id="1205" w:author="Jens-Rainer Ohm" w:date="2022-10-23T15:56:00Z"/>
                <w:lang w:val="en-US"/>
              </w:rPr>
            </w:pPr>
            <w:ins w:id="1206" w:author="Jens-Rainer Ohm" w:date="2022-10-23T15:56:00Z">
              <w:r w:rsidRPr="004D2ED4">
                <w:rPr>
                  <w:lang w:val="en-US"/>
                </w:rPr>
                <w:t>Patch size</w:t>
              </w:r>
            </w:ins>
          </w:p>
        </w:tc>
        <w:tc>
          <w:tcPr>
            <w:tcW w:w="3976" w:type="dxa"/>
            <w:tcBorders>
              <w:top w:val="nil"/>
              <w:left w:val="nil"/>
              <w:bottom w:val="single" w:sz="8" w:space="0" w:color="auto"/>
              <w:right w:val="single" w:sz="8" w:space="0" w:color="auto"/>
            </w:tcBorders>
            <w:shd w:val="clear" w:color="auto" w:fill="auto"/>
            <w:noWrap/>
            <w:vAlign w:val="center"/>
            <w:hideMark/>
          </w:tcPr>
          <w:p w14:paraId="7A6427B7" w14:textId="77777777" w:rsidR="004D2ED4" w:rsidRPr="004D2ED4" w:rsidRDefault="004D2ED4" w:rsidP="004D2ED4">
            <w:pPr>
              <w:rPr>
                <w:ins w:id="1207" w:author="Jens-Rainer Ohm" w:date="2022-10-23T15:56:00Z"/>
                <w:lang w:val="en-US"/>
              </w:rPr>
            </w:pPr>
            <w:ins w:id="1208" w:author="Jens-Rainer Ohm" w:date="2022-10-23T15:56:00Z">
              <w:r w:rsidRPr="004D2ED4">
                <w:rPr>
                  <w:lang w:val="en-US"/>
                </w:rPr>
                <w:t>128*128</w:t>
              </w:r>
            </w:ins>
          </w:p>
        </w:tc>
      </w:tr>
      <w:tr w:rsidR="004D2ED4" w:rsidRPr="004D2ED4" w14:paraId="372BED96" w14:textId="77777777" w:rsidTr="004D2ED4">
        <w:trPr>
          <w:trHeight w:val="240"/>
          <w:ins w:id="1209" w:author="Jens-Rainer Ohm" w:date="2022-10-23T15:56:00Z"/>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18EA81BE" w14:textId="77777777" w:rsidR="004D2ED4" w:rsidRPr="004D2ED4" w:rsidRDefault="004D2ED4" w:rsidP="004D2ED4">
            <w:pPr>
              <w:rPr>
                <w:ins w:id="1210" w:author="Jens-Rainer Ohm" w:date="2022-10-23T15:56:00Z"/>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7800766" w14:textId="77777777" w:rsidR="004D2ED4" w:rsidRPr="004D2ED4" w:rsidRDefault="004D2ED4" w:rsidP="004D2ED4">
            <w:pPr>
              <w:rPr>
                <w:ins w:id="1211" w:author="Jens-Rainer Ohm" w:date="2022-10-23T15:56:00Z"/>
                <w:lang w:val="en-US"/>
              </w:rPr>
            </w:pPr>
            <w:ins w:id="1212" w:author="Jens-Rainer Ohm" w:date="2022-10-23T15:56:00Z">
              <w:r w:rsidRPr="004D2ED4">
                <w:rPr>
                  <w:lang w:val="en-US"/>
                </w:rPr>
                <w:t>Learning rate:</w:t>
              </w:r>
            </w:ins>
          </w:p>
        </w:tc>
        <w:tc>
          <w:tcPr>
            <w:tcW w:w="3976" w:type="dxa"/>
            <w:tcBorders>
              <w:top w:val="nil"/>
              <w:left w:val="nil"/>
              <w:bottom w:val="single" w:sz="8" w:space="0" w:color="auto"/>
              <w:right w:val="single" w:sz="8" w:space="0" w:color="auto"/>
            </w:tcBorders>
            <w:shd w:val="clear" w:color="auto" w:fill="auto"/>
            <w:noWrap/>
            <w:vAlign w:val="center"/>
            <w:hideMark/>
          </w:tcPr>
          <w:p w14:paraId="05A8C8CC" w14:textId="77777777" w:rsidR="004D2ED4" w:rsidRPr="004D2ED4" w:rsidRDefault="004D2ED4" w:rsidP="004D2ED4">
            <w:pPr>
              <w:rPr>
                <w:ins w:id="1213" w:author="Jens-Rainer Ohm" w:date="2022-10-23T15:56:00Z"/>
                <w:lang w:val="en-US"/>
              </w:rPr>
            </w:pPr>
            <w:ins w:id="1214" w:author="Jens-Rainer Ohm" w:date="2022-10-23T15:56:00Z">
              <w:r w:rsidRPr="004D2ED4">
                <w:rPr>
                  <w:lang w:val="en-US"/>
                </w:rPr>
                <w:t>1e-4</w:t>
              </w:r>
            </w:ins>
          </w:p>
        </w:tc>
      </w:tr>
      <w:tr w:rsidR="004D2ED4" w:rsidRPr="004D2ED4" w14:paraId="6588A028" w14:textId="77777777" w:rsidTr="004D2ED4">
        <w:trPr>
          <w:trHeight w:val="240"/>
          <w:ins w:id="1215" w:author="Jens-Rainer Ohm" w:date="2022-10-23T15:56:00Z"/>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B46652A" w14:textId="77777777" w:rsidR="004D2ED4" w:rsidRPr="004D2ED4" w:rsidRDefault="004D2ED4" w:rsidP="004D2ED4">
            <w:pPr>
              <w:rPr>
                <w:ins w:id="1216" w:author="Jens-Rainer Ohm" w:date="2022-10-23T15:56:00Z"/>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6A3D5A6" w14:textId="77777777" w:rsidR="004D2ED4" w:rsidRPr="004D2ED4" w:rsidRDefault="004D2ED4" w:rsidP="004D2ED4">
            <w:pPr>
              <w:rPr>
                <w:ins w:id="1217" w:author="Jens-Rainer Ohm" w:date="2022-10-23T15:56:00Z"/>
                <w:lang w:val="en-US"/>
              </w:rPr>
            </w:pPr>
            <w:ins w:id="1218" w:author="Jens-Rainer Ohm" w:date="2022-10-23T15:56:00Z">
              <w:r w:rsidRPr="004D2ED4">
                <w:rPr>
                  <w:lang w:val="en-US"/>
                </w:rPr>
                <w:t>Optimizer:</w:t>
              </w:r>
            </w:ins>
          </w:p>
        </w:tc>
        <w:tc>
          <w:tcPr>
            <w:tcW w:w="3976" w:type="dxa"/>
            <w:tcBorders>
              <w:top w:val="nil"/>
              <w:left w:val="nil"/>
              <w:bottom w:val="single" w:sz="8" w:space="0" w:color="auto"/>
              <w:right w:val="single" w:sz="8" w:space="0" w:color="auto"/>
            </w:tcBorders>
            <w:shd w:val="clear" w:color="auto" w:fill="auto"/>
            <w:noWrap/>
            <w:vAlign w:val="center"/>
            <w:hideMark/>
          </w:tcPr>
          <w:p w14:paraId="16480F88" w14:textId="77777777" w:rsidR="004D2ED4" w:rsidRPr="004D2ED4" w:rsidRDefault="004D2ED4" w:rsidP="004D2ED4">
            <w:pPr>
              <w:rPr>
                <w:ins w:id="1219" w:author="Jens-Rainer Ohm" w:date="2022-10-23T15:56:00Z"/>
                <w:lang w:val="en-US"/>
              </w:rPr>
            </w:pPr>
            <w:ins w:id="1220" w:author="Jens-Rainer Ohm" w:date="2022-10-23T15:56:00Z">
              <w:r w:rsidRPr="004D2ED4">
                <w:rPr>
                  <w:lang w:val="en-US"/>
                </w:rPr>
                <w:t>ADAM</w:t>
              </w:r>
            </w:ins>
          </w:p>
        </w:tc>
      </w:tr>
      <w:tr w:rsidR="004D2ED4" w:rsidRPr="004D2ED4" w14:paraId="7447BFC2" w14:textId="77777777" w:rsidTr="004D2ED4">
        <w:trPr>
          <w:trHeight w:val="240"/>
          <w:ins w:id="1221" w:author="Jens-Rainer Ohm" w:date="2022-10-23T15:56:00Z"/>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57510DF" w14:textId="77777777" w:rsidR="004D2ED4" w:rsidRPr="004D2ED4" w:rsidRDefault="004D2ED4" w:rsidP="004D2ED4">
            <w:pPr>
              <w:rPr>
                <w:ins w:id="1222" w:author="Jens-Rainer Ohm" w:date="2022-10-23T15:56:00Z"/>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7151BE5" w14:textId="77777777" w:rsidR="004D2ED4" w:rsidRPr="004D2ED4" w:rsidRDefault="004D2ED4" w:rsidP="004D2ED4">
            <w:pPr>
              <w:rPr>
                <w:ins w:id="1223" w:author="Jens-Rainer Ohm" w:date="2022-10-23T15:56:00Z"/>
                <w:lang w:val="en-US"/>
              </w:rPr>
            </w:pPr>
            <w:ins w:id="1224" w:author="Jens-Rainer Ohm" w:date="2022-10-23T15:56:00Z">
              <w:r w:rsidRPr="004D2ED4">
                <w:rPr>
                  <w:lang w:val="en-US"/>
                </w:rPr>
                <w:t>Preprocessing:</w:t>
              </w:r>
            </w:ins>
          </w:p>
        </w:tc>
        <w:tc>
          <w:tcPr>
            <w:tcW w:w="3976" w:type="dxa"/>
            <w:tcBorders>
              <w:top w:val="nil"/>
              <w:left w:val="nil"/>
              <w:bottom w:val="single" w:sz="8" w:space="0" w:color="auto"/>
              <w:right w:val="single" w:sz="8" w:space="0" w:color="auto"/>
            </w:tcBorders>
            <w:shd w:val="clear" w:color="auto" w:fill="auto"/>
            <w:noWrap/>
            <w:vAlign w:val="center"/>
            <w:hideMark/>
          </w:tcPr>
          <w:p w14:paraId="3FDBF4B6" w14:textId="77777777" w:rsidR="004D2ED4" w:rsidRPr="004D2ED4" w:rsidRDefault="004D2ED4" w:rsidP="004D2ED4">
            <w:pPr>
              <w:rPr>
                <w:ins w:id="1225" w:author="Jens-Rainer Ohm" w:date="2022-10-23T15:56:00Z"/>
                <w:lang w:val="en-US"/>
              </w:rPr>
            </w:pPr>
          </w:p>
        </w:tc>
      </w:tr>
      <w:tr w:rsidR="004D2ED4" w:rsidRPr="004D2ED4" w14:paraId="494373C8" w14:textId="77777777" w:rsidTr="004D2ED4">
        <w:trPr>
          <w:trHeight w:val="240"/>
          <w:ins w:id="1226" w:author="Jens-Rainer Ohm" w:date="2022-10-23T15:56:00Z"/>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7F9466EA" w14:textId="77777777" w:rsidR="004D2ED4" w:rsidRPr="004D2ED4" w:rsidRDefault="004D2ED4" w:rsidP="004D2ED4">
            <w:pPr>
              <w:rPr>
                <w:ins w:id="1227" w:author="Jens-Rainer Ohm" w:date="2022-10-23T15:56:00Z"/>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B3D1F82" w14:textId="77777777" w:rsidR="004D2ED4" w:rsidRPr="004D2ED4" w:rsidRDefault="004D2ED4" w:rsidP="004D2ED4">
            <w:pPr>
              <w:rPr>
                <w:ins w:id="1228" w:author="Jens-Rainer Ohm" w:date="2022-10-23T15:56:00Z"/>
                <w:lang w:val="en-US"/>
              </w:rPr>
            </w:pPr>
            <w:ins w:id="1229" w:author="Jens-Rainer Ohm" w:date="2022-10-23T15:56:00Z">
              <w:r w:rsidRPr="004D2ED4">
                <w:rPr>
                  <w:lang w:val="en-US"/>
                </w:rPr>
                <w:t xml:space="preserve">Other information: </w:t>
              </w:r>
            </w:ins>
          </w:p>
        </w:tc>
        <w:tc>
          <w:tcPr>
            <w:tcW w:w="3976" w:type="dxa"/>
            <w:tcBorders>
              <w:top w:val="nil"/>
              <w:left w:val="nil"/>
              <w:bottom w:val="single" w:sz="8" w:space="0" w:color="auto"/>
              <w:right w:val="single" w:sz="8" w:space="0" w:color="auto"/>
            </w:tcBorders>
            <w:shd w:val="clear" w:color="auto" w:fill="auto"/>
            <w:noWrap/>
            <w:vAlign w:val="bottom"/>
            <w:hideMark/>
          </w:tcPr>
          <w:p w14:paraId="72EEABD8" w14:textId="77777777" w:rsidR="004D2ED4" w:rsidRPr="004D2ED4" w:rsidRDefault="004D2ED4" w:rsidP="004D2ED4">
            <w:pPr>
              <w:rPr>
                <w:ins w:id="1230" w:author="Jens-Rainer Ohm" w:date="2022-10-23T15:56:00Z"/>
                <w:lang w:val="en-US"/>
              </w:rPr>
            </w:pPr>
          </w:p>
        </w:tc>
      </w:tr>
    </w:tbl>
    <w:p w14:paraId="6EAC91EB" w14:textId="0469127A" w:rsidR="004D2ED4" w:rsidRDefault="004D2ED4" w:rsidP="001919D1">
      <w:pPr>
        <w:rPr>
          <w:ins w:id="1231" w:author="Jens-Rainer Ohm" w:date="2022-10-23T15:59:00Z"/>
          <w:lang w:val="x-none"/>
        </w:rPr>
      </w:pPr>
    </w:p>
    <w:p w14:paraId="4DF6912F" w14:textId="50B6E84C" w:rsidR="00E5751F" w:rsidRDefault="00E5751F" w:rsidP="001919D1">
      <w:pPr>
        <w:rPr>
          <w:ins w:id="1232" w:author="Jens-Rainer Ohm" w:date="2022-10-23T16:07:00Z"/>
          <w:lang w:val="en-US"/>
        </w:rPr>
      </w:pPr>
      <w:ins w:id="1233" w:author="Jens-Rainer Ohm" w:date="2022-10-23T15:59:00Z">
        <w:r>
          <w:rPr>
            <w:lang w:val="en-US"/>
          </w:rPr>
          <w:t>Low-resolution coding is performed in 4:4:4 domain.</w:t>
        </w:r>
      </w:ins>
      <w:ins w:id="1234" w:author="Jens-Rainer Ohm" w:date="2022-10-23T16:03:00Z">
        <w:r>
          <w:rPr>
            <w:lang w:val="en-US"/>
          </w:rPr>
          <w:t xml:space="preserve"> </w:t>
        </w:r>
      </w:ins>
      <w:ins w:id="1235" w:author="Jens-Rainer Ohm" w:date="2022-10-23T16:04:00Z">
        <w:r>
          <w:rPr>
            <w:lang w:val="en-US"/>
          </w:rPr>
          <w:t>This might be difficult to realize practically (at lest with current principles of profiles and related DPB management</w:t>
        </w:r>
      </w:ins>
      <w:ins w:id="1236" w:author="Jens-Rainer Ohm" w:date="2022-10-23T16:05:00Z">
        <w:r>
          <w:rPr>
            <w:lang w:val="en-US"/>
          </w:rPr>
          <w:t xml:space="preserve">). </w:t>
        </w:r>
      </w:ins>
      <w:ins w:id="1237" w:author="Jens-Rainer Ohm" w:date="2022-10-23T16:03:00Z">
        <w:r>
          <w:rPr>
            <w:lang w:val="en-US"/>
          </w:rPr>
          <w:t>Chroma QP offset</w:t>
        </w:r>
      </w:ins>
      <w:ins w:id="1238" w:author="Jens-Rainer Ohm" w:date="2022-10-23T16:05:00Z">
        <w:r>
          <w:rPr>
            <w:lang w:val="en-US"/>
          </w:rPr>
          <w:t xml:space="preserve"> is adjusted with the goal of shifting bit rate from luma to chroma. </w:t>
        </w:r>
      </w:ins>
      <w:ins w:id="1239" w:author="Jens-Rainer Ohm" w:date="2022-10-23T16:06:00Z">
        <w:r>
          <w:rPr>
            <w:lang w:val="en-US"/>
          </w:rPr>
          <w:t>Rate/quality matching is not observed in the curre</w:t>
        </w:r>
      </w:ins>
      <w:ins w:id="1240" w:author="Jens-Rainer Ohm" w:date="2022-10-23T16:07:00Z">
        <w:r>
          <w:rPr>
            <w:lang w:val="en-US"/>
          </w:rPr>
          <w:t>nt results.</w:t>
        </w:r>
      </w:ins>
    </w:p>
    <w:p w14:paraId="13FA8574" w14:textId="49EA4C6D" w:rsidR="00E5751F" w:rsidRDefault="00E5751F" w:rsidP="001919D1">
      <w:pPr>
        <w:rPr>
          <w:ins w:id="1241" w:author="Jens-Rainer Ohm" w:date="2022-10-23T16:09:00Z"/>
          <w:lang w:val="en-US"/>
        </w:rPr>
      </w:pPr>
      <w:ins w:id="1242" w:author="Jens-Rainer Ohm" w:date="2022-10-23T16:07:00Z">
        <w:r>
          <w:rPr>
            <w:lang w:val="en-US"/>
          </w:rPr>
          <w:t xml:space="preserve">In general, it is difficult to compare approaches which do the low resolution coding with different luma/chroma sampling </w:t>
        </w:r>
        <w:r w:rsidR="00E533A8">
          <w:rPr>
            <w:lang w:val="en-US"/>
          </w:rPr>
          <w:t xml:space="preserve">schemes. All methods </w:t>
        </w:r>
      </w:ins>
      <w:ins w:id="1243" w:author="Jens-Rainer Ohm" w:date="2022-10-23T16:08:00Z">
        <w:r w:rsidR="00E533A8">
          <w:rPr>
            <w:lang w:val="en-US"/>
          </w:rPr>
          <w:t>considered so far (including RPR) are using 4:2:0 coding in the downsampled video (RPR experiences losses in chroma by doing that, while some of the NN based meth</w:t>
        </w:r>
      </w:ins>
      <w:ins w:id="1244" w:author="Jens-Rainer Ohm" w:date="2022-10-23T16:09:00Z">
        <w:r w:rsidR="00E533A8">
          <w:rPr>
            <w:lang w:val="en-US"/>
          </w:rPr>
          <w:t>ods also gain on chroma).</w:t>
        </w:r>
      </w:ins>
    </w:p>
    <w:p w14:paraId="3C82D7A7" w14:textId="2D84B866" w:rsidR="00E533A8" w:rsidRDefault="00E533A8" w:rsidP="001919D1">
      <w:pPr>
        <w:rPr>
          <w:ins w:id="1245" w:author="Jens-Rainer Ohm" w:date="2022-10-23T15:59:00Z"/>
          <w:lang w:val="en-US"/>
        </w:rPr>
      </w:pPr>
      <w:ins w:id="1246" w:author="Jens-Rainer Ohm" w:date="2022-10-23T16:09:00Z">
        <w:r>
          <w:rPr>
            <w:lang w:val="en-US"/>
          </w:rPr>
          <w:t>Difficult to decide if the proposed method is having benefit in terms of NN based SR, as it cannot be compared to other methods from</w:t>
        </w:r>
      </w:ins>
      <w:ins w:id="1247" w:author="Jens-Rainer Ohm" w:date="2022-10-23T16:10:00Z">
        <w:r>
          <w:rPr>
            <w:lang w:val="en-US"/>
          </w:rPr>
          <w:t xml:space="preserve"> the presented results.</w:t>
        </w:r>
      </w:ins>
    </w:p>
    <w:p w14:paraId="0131D4E4" w14:textId="3E2BEFBE" w:rsidR="00E533A8" w:rsidRPr="00E5751F" w:rsidDel="00783844" w:rsidRDefault="00E533A8" w:rsidP="001919D1">
      <w:pPr>
        <w:rPr>
          <w:del w:id="1248" w:author="Jens-Rainer Ohm" w:date="2022-10-23T16:35:00Z"/>
          <w:lang w:val="en-US"/>
          <w:rPrChange w:id="1249" w:author="Jens-Rainer Ohm" w:date="2022-10-23T15:59:00Z">
            <w:rPr>
              <w:del w:id="1250" w:author="Jens-Rainer Ohm" w:date="2022-10-23T16:35:00Z"/>
              <w:lang w:val="x-none"/>
            </w:rPr>
          </w:rPrChange>
        </w:rPr>
      </w:pPr>
    </w:p>
    <w:p w14:paraId="00648C73" w14:textId="6AF9E8CF" w:rsidR="00B0633D" w:rsidRDefault="00CA2BC6" w:rsidP="0048675E">
      <w:pPr>
        <w:pStyle w:val="berschrift9"/>
        <w:rPr>
          <w:sz w:val="24"/>
          <w:szCs w:val="24"/>
        </w:rPr>
      </w:pPr>
      <w:hyperlink r:id="rId465" w:history="1">
        <w:r w:rsidR="00B0633D" w:rsidRPr="00610F83">
          <w:rPr>
            <w:color w:val="0000FF"/>
            <w:sz w:val="24"/>
            <w:szCs w:val="24"/>
            <w:u w:val="single"/>
          </w:rPr>
          <w:t>JVET-AB0108</w:t>
        </w:r>
      </w:hyperlink>
      <w:r w:rsidR="00B0633D" w:rsidRPr="00610F83">
        <w:rPr>
          <w:sz w:val="24"/>
          <w:szCs w:val="24"/>
        </w:rPr>
        <w:t xml:space="preserve"> AHG11: ALF-SPLIT for NCS2.0 [W. Zou, Y. Zhou, C. M. Gu (Xidian University), C. Huang, Y. X. Bai, Y. J. Zhang (ZTE Corporation)]</w:t>
      </w:r>
    </w:p>
    <w:p w14:paraId="371F7D6B" w14:textId="77777777" w:rsidR="00783844" w:rsidRPr="00783844" w:rsidRDefault="00783844" w:rsidP="00783844">
      <w:pPr>
        <w:rPr>
          <w:ins w:id="1251" w:author="Jens-Rainer Ohm" w:date="2022-10-23T16:36:00Z"/>
        </w:rPr>
      </w:pPr>
      <w:ins w:id="1252" w:author="Jens-Rainer Ohm" w:date="2022-10-23T16:36:00Z">
        <w:r w:rsidRPr="00783844">
          <w:t xml:space="preserve">An ALF split scheme was proposed in JVET-Y0046 which </w:t>
        </w:r>
        <w:r w:rsidRPr="00783844">
          <w:rPr>
            <w:bCs/>
            <w:lang w:val="en-US"/>
          </w:rPr>
          <w:t xml:space="preserve">proposed to signal ALF enabled/disable flag separately </w:t>
        </w:r>
        <w:r w:rsidRPr="00783844">
          <w:t>for luma and chroma components.</w:t>
        </w:r>
        <w:r w:rsidRPr="00783844">
          <w:rPr>
            <w:rFonts w:hint="eastAsia"/>
            <w:lang w:val="en-US"/>
          </w:rPr>
          <w:t xml:space="preserve"> </w:t>
        </w:r>
        <w:r w:rsidRPr="00783844">
          <w:t xml:space="preserve">It is reported that, </w:t>
        </w:r>
        <w:r w:rsidRPr="00783844">
          <w:rPr>
            <w:rFonts w:hint="eastAsia"/>
          </w:rPr>
          <w:t>w</w:t>
        </w:r>
        <w:r w:rsidRPr="00783844">
          <w:t xml:space="preserve">ith </w:t>
        </w:r>
        <w:r w:rsidRPr="00783844">
          <w:rPr>
            <w:rFonts w:hint="eastAsia"/>
          </w:rPr>
          <w:t>NCS-1.0</w:t>
        </w:r>
        <w:r w:rsidRPr="00783844">
          <w:t xml:space="preserve"> as anchor and test platform, the overall performance are as follows:</w:t>
        </w:r>
      </w:ins>
    </w:p>
    <w:p w14:paraId="4E1B48F0" w14:textId="77777777" w:rsidR="00783844" w:rsidRPr="00783844" w:rsidRDefault="00783844" w:rsidP="00783844">
      <w:pPr>
        <w:rPr>
          <w:ins w:id="1253" w:author="Jens-Rainer Ohm" w:date="2022-10-23T16:36:00Z"/>
          <w:lang w:val="en-US"/>
        </w:rPr>
      </w:pPr>
      <w:ins w:id="1254" w:author="Jens-Rainer Ohm" w:date="2022-10-23T16:36:00Z">
        <w:r w:rsidRPr="00783844">
          <w:rPr>
            <w:rFonts w:hint="eastAsia"/>
          </w:rPr>
          <w:t>NCS-1.0 (filter set #1)</w:t>
        </w:r>
      </w:ins>
    </w:p>
    <w:p w14:paraId="07C9FB94" w14:textId="0471462C" w:rsidR="00783844" w:rsidRPr="00783844" w:rsidRDefault="00783844" w:rsidP="00783844">
      <w:pPr>
        <w:numPr>
          <w:ilvl w:val="0"/>
          <w:numId w:val="82"/>
        </w:numPr>
        <w:rPr>
          <w:ins w:id="1255" w:author="Jens-Rainer Ohm" w:date="2022-10-23T16:36:00Z"/>
        </w:rPr>
      </w:pPr>
      <w:bookmarkStart w:id="1256" w:name="OLE_LINK53"/>
      <w:ins w:id="1257" w:author="Jens-Rainer Ohm" w:date="2022-10-23T16:36:00Z">
        <w:r w:rsidRPr="00783844">
          <w:rPr>
            <w:rFonts w:hint="eastAsia"/>
          </w:rPr>
          <w:t>A</w:t>
        </w:r>
        <w:r w:rsidRPr="00783844">
          <w:t>I: 0.0</w:t>
        </w:r>
        <w:r w:rsidRPr="00783844">
          <w:rPr>
            <w:rFonts w:hint="eastAsia"/>
            <w:lang w:val="en-US"/>
          </w:rPr>
          <w:t>2</w:t>
        </w:r>
        <w:r w:rsidRPr="00783844">
          <w:t>%/-0.</w:t>
        </w:r>
        <w:r w:rsidRPr="00783844">
          <w:rPr>
            <w:rFonts w:hint="eastAsia"/>
            <w:lang w:val="en-US"/>
          </w:rPr>
          <w:t>71</w:t>
        </w:r>
        <w:r w:rsidRPr="00783844">
          <w:t>%/-</w:t>
        </w:r>
        <w:r w:rsidRPr="00783844">
          <w:rPr>
            <w:rFonts w:hint="eastAsia"/>
            <w:lang w:val="en-US"/>
          </w:rPr>
          <w:t>0.87</w:t>
        </w:r>
        <w:r w:rsidRPr="00783844">
          <w:t>%</w:t>
        </w:r>
      </w:ins>
    </w:p>
    <w:bookmarkEnd w:id="1256"/>
    <w:p w14:paraId="6AC50ED1" w14:textId="77777777" w:rsidR="00783844" w:rsidRPr="00783844" w:rsidRDefault="00783844" w:rsidP="00783844">
      <w:pPr>
        <w:rPr>
          <w:ins w:id="1258" w:author="Jens-Rainer Ohm" w:date="2022-10-23T16:36:00Z"/>
          <w:lang w:val="en-US"/>
        </w:rPr>
      </w:pPr>
      <w:ins w:id="1259" w:author="Jens-Rainer Ohm" w:date="2022-10-23T16:36:00Z">
        <w:r w:rsidRPr="00783844">
          <w:rPr>
            <w:rFonts w:hint="eastAsia"/>
          </w:rPr>
          <w:t>NCS-1.0 (filter set #0)</w:t>
        </w:r>
      </w:ins>
    </w:p>
    <w:p w14:paraId="24D64EA8" w14:textId="4259A73A" w:rsidR="00783844" w:rsidRPr="00783844" w:rsidRDefault="00783844" w:rsidP="00783844">
      <w:pPr>
        <w:numPr>
          <w:ilvl w:val="0"/>
          <w:numId w:val="82"/>
        </w:numPr>
        <w:rPr>
          <w:ins w:id="1260" w:author="Jens-Rainer Ohm" w:date="2022-10-23T16:36:00Z"/>
        </w:rPr>
      </w:pPr>
      <w:ins w:id="1261" w:author="Jens-Rainer Ohm" w:date="2022-10-23T16:36:00Z">
        <w:r w:rsidRPr="00783844">
          <w:rPr>
            <w:rFonts w:hint="eastAsia"/>
          </w:rPr>
          <w:t>AI: 0.0</w:t>
        </w:r>
        <w:r w:rsidRPr="00783844">
          <w:rPr>
            <w:rFonts w:hint="eastAsia"/>
            <w:lang w:val="en-US"/>
          </w:rPr>
          <w:t>1</w:t>
        </w:r>
        <w:r w:rsidRPr="00783844">
          <w:rPr>
            <w:rFonts w:hint="eastAsia"/>
          </w:rPr>
          <w:t>%/-0.</w:t>
        </w:r>
        <w:r w:rsidRPr="00783844">
          <w:rPr>
            <w:rFonts w:hint="eastAsia"/>
            <w:lang w:val="en-US"/>
          </w:rPr>
          <w:t>25</w:t>
        </w:r>
        <w:r w:rsidRPr="00783844">
          <w:rPr>
            <w:rFonts w:hint="eastAsia"/>
          </w:rPr>
          <w:t>%/-</w:t>
        </w:r>
        <w:r w:rsidRPr="00783844">
          <w:rPr>
            <w:rFonts w:hint="eastAsia"/>
            <w:lang w:val="en-US"/>
          </w:rPr>
          <w:t>0.14</w:t>
        </w:r>
        <w:r w:rsidRPr="00783844">
          <w:rPr>
            <w:rFonts w:hint="eastAsia"/>
          </w:rPr>
          <w:t>%</w:t>
        </w:r>
      </w:ins>
    </w:p>
    <w:p w14:paraId="106549A9" w14:textId="3E738412" w:rsidR="001919D1" w:rsidRDefault="009542D8" w:rsidP="001919D1">
      <w:pPr>
        <w:rPr>
          <w:ins w:id="1262" w:author="Jens-Rainer Ohm" w:date="2022-10-23T16:50:00Z"/>
          <w:lang w:val="en-US"/>
        </w:rPr>
      </w:pPr>
      <w:ins w:id="1263" w:author="Jens-Rainer Ohm" w:date="2022-10-23T16:44:00Z">
        <w:r>
          <w:rPr>
            <w:lang w:val="en-US"/>
          </w:rPr>
          <w:lastRenderedPageBreak/>
          <w:t>Gain only for some sequences.</w:t>
        </w:r>
      </w:ins>
      <w:ins w:id="1264" w:author="Jens-Rainer Ohm" w:date="2022-10-23T16:48:00Z">
        <w:r w:rsidR="00367BB3">
          <w:rPr>
            <w:lang w:val="en-US"/>
          </w:rPr>
          <w:t xml:space="preserve"> Modification of conventional tools should not be a pr</w:t>
        </w:r>
      </w:ins>
      <w:ins w:id="1265" w:author="Jens-Rainer Ohm" w:date="2022-10-23T16:49:00Z">
        <w:r w:rsidR="00367BB3">
          <w:rPr>
            <w:lang w:val="en-US"/>
          </w:rPr>
          <w:t>imary goal in the exploration on neura</w:t>
        </w:r>
      </w:ins>
      <w:ins w:id="1266" w:author="Jens-Rainer Ohm" w:date="2022-10-23T16:50:00Z">
        <w:r w:rsidR="00367BB3">
          <w:rPr>
            <w:lang w:val="en-US"/>
          </w:rPr>
          <w:t>l networks.</w:t>
        </w:r>
      </w:ins>
    </w:p>
    <w:p w14:paraId="709E7AD5" w14:textId="408E9B5F" w:rsidR="00367BB3" w:rsidRPr="009542D8" w:rsidRDefault="00367BB3" w:rsidP="001919D1">
      <w:pPr>
        <w:rPr>
          <w:ins w:id="1267" w:author="Jens-Rainer Ohm" w:date="2022-10-23T16:44:00Z"/>
          <w:lang w:val="en-US"/>
          <w:rPrChange w:id="1268" w:author="Jens-Rainer Ohm" w:date="2022-10-23T16:44:00Z">
            <w:rPr>
              <w:ins w:id="1269" w:author="Jens-Rainer Ohm" w:date="2022-10-23T16:44:00Z"/>
              <w:lang w:val="x-none"/>
            </w:rPr>
          </w:rPrChange>
        </w:rPr>
      </w:pPr>
      <w:ins w:id="1270" w:author="Jens-Rainer Ohm" w:date="2022-10-23T16:50:00Z">
        <w:r>
          <w:rPr>
            <w:lang w:val="en-US"/>
          </w:rPr>
          <w:t>No action.</w:t>
        </w:r>
      </w:ins>
    </w:p>
    <w:p w14:paraId="270BA817" w14:textId="77777777" w:rsidR="009542D8" w:rsidRPr="001919D1" w:rsidRDefault="009542D8" w:rsidP="001919D1">
      <w:pPr>
        <w:rPr>
          <w:lang w:val="x-none"/>
        </w:rPr>
      </w:pPr>
    </w:p>
    <w:p w14:paraId="2C6CD00D" w14:textId="3E3B2C78" w:rsidR="00B0633D" w:rsidRDefault="00CA2BC6" w:rsidP="0048675E">
      <w:pPr>
        <w:pStyle w:val="berschrift9"/>
        <w:rPr>
          <w:sz w:val="24"/>
          <w:szCs w:val="24"/>
        </w:rPr>
      </w:pPr>
      <w:hyperlink r:id="rId466" w:history="1">
        <w:r w:rsidR="00B0633D" w:rsidRPr="00610F83">
          <w:rPr>
            <w:color w:val="0000FF"/>
            <w:sz w:val="24"/>
            <w:szCs w:val="24"/>
            <w:u w:val="single"/>
          </w:rPr>
          <w:t>JVET-AB0109</w:t>
        </w:r>
      </w:hyperlink>
      <w:r w:rsidR="00B0633D" w:rsidRPr="00610F83">
        <w:rPr>
          <w:sz w:val="24"/>
          <w:szCs w:val="24"/>
        </w:rPr>
        <w:t xml:space="preserve"> AHG11: Content-adaptive NN post-filter with new QP normalisation [M. Santamaria, F. Cricri, M. M. Hannuksela (Nokia)]</w:t>
      </w:r>
    </w:p>
    <w:p w14:paraId="6F2EFE3F" w14:textId="77777777" w:rsidR="00367BB3" w:rsidRPr="00367BB3" w:rsidRDefault="00367BB3" w:rsidP="00367BB3">
      <w:pPr>
        <w:rPr>
          <w:ins w:id="1271" w:author="Jens-Rainer Ohm" w:date="2022-10-23T16:51:00Z"/>
        </w:rPr>
      </w:pPr>
      <w:ins w:id="1272" w:author="Jens-Rainer Ohm" w:date="2022-10-23T16:51:00Z">
        <w:r w:rsidRPr="00367BB3">
          <w:t xml:space="preserve">This contribution proposes a change in the normalisation of the slice QP used in </w:t>
        </w:r>
        <w:bookmarkStart w:id="1273" w:name="_Hlk116478160"/>
        <w:r w:rsidRPr="00367BB3">
          <w:t>the neural-network post-filter in JVET-Z0082</w:t>
        </w:r>
        <w:bookmarkEnd w:id="1273"/>
        <w:r w:rsidRPr="00367BB3">
          <w:t xml:space="preserve">. Compared to VTM 11.0 NNVC 1.0, in the RA configuration, it is reported that the coding gains for class B are -5.42% (Y), -21.75% (U), -17.93% (V); and for class C are -4.00% (Y), -19.5% (U), -16.44 (V) compared to VTM 11.0 NNVC 1.0. </w:t>
        </w:r>
        <w:bookmarkStart w:id="1274" w:name="_Hlk116478108"/>
        <w:r w:rsidRPr="00367BB3">
          <w:t>Compared to the JVET-Z0082, in the RA configuration, it is reported that the BD-rates for class B are -0.09% (Y), -0.66% (U), -0.58% (V); and for class C are -0.01% (Y), 0.05% (U) and 0.28% (V).</w:t>
        </w:r>
        <w:bookmarkEnd w:id="1274"/>
      </w:ins>
    </w:p>
    <w:p w14:paraId="7F25DF71" w14:textId="51A29CCE" w:rsidR="001919D1" w:rsidRPr="0057664D" w:rsidRDefault="0057664D" w:rsidP="001919D1">
      <w:pPr>
        <w:rPr>
          <w:lang w:val="en-US"/>
          <w:rPrChange w:id="1275" w:author="Jens-Rainer Ohm" w:date="2022-10-23T16:53:00Z">
            <w:rPr>
              <w:lang w:val="x-none"/>
            </w:rPr>
          </w:rPrChange>
        </w:rPr>
      </w:pPr>
      <w:ins w:id="1276" w:author="Jens-Rainer Ohm" w:date="2022-10-23T16:53:00Z">
        <w:r>
          <w:rPr>
            <w:lang w:val="en-US"/>
          </w:rPr>
          <w:t xml:space="preserve">Contribution for information </w:t>
        </w:r>
      </w:ins>
      <w:ins w:id="1277" w:author="Jens-Rainer Ohm" w:date="2022-10-23T16:55:00Z">
        <w:r>
          <w:rPr>
            <w:lang w:val="en-US"/>
          </w:rPr>
          <w:t>– no specific action requested.</w:t>
        </w:r>
      </w:ins>
    </w:p>
    <w:p w14:paraId="4B8C71DC" w14:textId="2914B7B0" w:rsidR="00B0633D" w:rsidRDefault="00CA2BC6" w:rsidP="0048675E">
      <w:pPr>
        <w:pStyle w:val="berschrift9"/>
        <w:rPr>
          <w:sz w:val="24"/>
          <w:szCs w:val="24"/>
        </w:rPr>
      </w:pPr>
      <w:hyperlink r:id="rId467" w:history="1">
        <w:r w:rsidR="00B0633D" w:rsidRPr="00610F83">
          <w:rPr>
            <w:color w:val="0000FF"/>
            <w:sz w:val="24"/>
            <w:szCs w:val="24"/>
            <w:u w:val="single"/>
          </w:rPr>
          <w:t>JVET-AB0114</w:t>
        </w:r>
      </w:hyperlink>
      <w:r w:rsidR="00B0633D" w:rsidRPr="00610F83">
        <w:rPr>
          <w:sz w:val="24"/>
          <w:szCs w:val="24"/>
        </w:rPr>
        <w:t xml:space="preserve"> AHG11: Deep Reference </w:t>
      </w:r>
      <w:r w:rsidR="00B0633D" w:rsidRPr="0048675E">
        <w:rPr>
          <w:sz w:val="24"/>
          <w:szCs w:val="24"/>
          <w:lang w:val="en-CA"/>
        </w:rPr>
        <w:t>Frame</w:t>
      </w:r>
      <w:r w:rsidR="00B0633D" w:rsidRPr="00610F83">
        <w:rPr>
          <w:sz w:val="24"/>
          <w:szCs w:val="24"/>
        </w:rPr>
        <w:t xml:space="preserve"> Generation for Inter Prediction Enhancement [J. Jia, Y. Zhang, H. Zhu, Z. Chen (Wuhan Univ.), Z. Liu, </w:t>
      </w:r>
      <w:r w:rsidR="008128DB">
        <w:rPr>
          <w:sz w:val="24"/>
          <w:szCs w:val="24"/>
          <w:lang w:val="en-US"/>
        </w:rPr>
        <w:t xml:space="preserve">L. Wang, </w:t>
      </w:r>
      <w:r w:rsidR="00B0633D" w:rsidRPr="00610F83">
        <w:rPr>
          <w:sz w:val="24"/>
          <w:szCs w:val="24"/>
        </w:rPr>
        <w:t>X. Xu, S. Liu (Tencent)]</w:t>
      </w:r>
    </w:p>
    <w:p w14:paraId="0BF93D69" w14:textId="555D1F78" w:rsidR="00054F8F" w:rsidRPr="00054F8F" w:rsidRDefault="00054F8F" w:rsidP="00054F8F">
      <w:pPr>
        <w:rPr>
          <w:ins w:id="1278" w:author="Jens-Rainer Ohm" w:date="2022-10-23T16:56:00Z"/>
        </w:rPr>
      </w:pPr>
      <w:ins w:id="1279" w:author="Jens-Rainer Ohm" w:date="2022-10-23T16:56:00Z">
        <w:r w:rsidRPr="00054F8F">
          <w:rPr>
            <w:rFonts w:hint="eastAsia"/>
          </w:rPr>
          <w:t>T</w:t>
        </w:r>
        <w:r w:rsidRPr="00054F8F">
          <w:t xml:space="preserve">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JVET-AA0082, this contribution proposes a new network to </w:t>
        </w:r>
        <w:r w:rsidRPr="00054F8F">
          <w:rPr>
            <w:lang w:val="en-US"/>
          </w:rPr>
          <w:t>synthesize</w:t>
        </w:r>
        <w:r w:rsidRPr="00054F8F">
          <w:t xml:space="preserve"> the reference frame both for RA and LDB</w:t>
        </w:r>
        <w:r w:rsidRPr="00054F8F">
          <w:rPr>
            <w:lang w:val="en-US"/>
          </w:rPr>
          <w:t xml:space="preserve">. </w:t>
        </w:r>
        <w:r w:rsidRPr="00054F8F">
          <w:t>It is reported that this method can bring {LDB: -2.57%/-12.87%/-11.43%, RA: -3.24%/-10.66%/-10.18%} bitrate savings for Y/U/V components respectively</w:t>
        </w:r>
      </w:ins>
      <w:ins w:id="1280" w:author="Jens-Rainer Ohm" w:date="2022-10-23T16:57:00Z">
        <w:r>
          <w:t>,</w:t>
        </w:r>
      </w:ins>
      <w:ins w:id="1281" w:author="Jens-Rainer Ohm" w:date="2022-10-23T16:56:00Z">
        <w:r w:rsidRPr="00054F8F">
          <w:t xml:space="preserve"> based on VTM-11.0_nnvc-2.0.</w:t>
        </w:r>
      </w:ins>
    </w:p>
    <w:p w14:paraId="1704F40F" w14:textId="77777777" w:rsidR="00054F8F" w:rsidRPr="00054F8F" w:rsidRDefault="00054F8F" w:rsidP="00054F8F">
      <w:pPr>
        <w:rPr>
          <w:ins w:id="1282" w:author="Jens-Rainer Ohm" w:date="2022-10-23T16:58:00Z"/>
          <w:lang w:val="en-US"/>
        </w:rPr>
      </w:pPr>
      <w:ins w:id="1283" w:author="Jens-Rainer Ohm" w:date="2022-10-23T16:58:00Z">
        <w:r w:rsidRPr="00054F8F">
          <w:rPr>
            <w:noProof/>
            <w:lang w:val="en-US"/>
          </w:rPr>
          <w:lastRenderedPageBreak/>
          <w:drawing>
            <wp:inline distT="0" distB="0" distL="0" distR="0" wp14:anchorId="6DDF9BC9" wp14:editId="366860BC">
              <wp:extent cx="4156835" cy="4968000"/>
              <wp:effectExtent l="0" t="0" r="0" b="444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156835" cy="4968000"/>
                      </a:xfrm>
                      <a:prstGeom prst="rect">
                        <a:avLst/>
                      </a:prstGeom>
                      <a:noFill/>
                      <a:ln>
                        <a:noFill/>
                      </a:ln>
                    </pic:spPr>
                  </pic:pic>
                </a:graphicData>
              </a:graphic>
            </wp:inline>
          </w:drawing>
        </w:r>
      </w:ins>
    </w:p>
    <w:p w14:paraId="34139248" w14:textId="3F90477D" w:rsidR="00054F8F" w:rsidRDefault="00054F8F" w:rsidP="00054F8F">
      <w:pPr>
        <w:rPr>
          <w:ins w:id="1284" w:author="Jens-Rainer Ohm" w:date="2022-10-23T16:58:00Z"/>
          <w:lang w:val="en-US"/>
        </w:rPr>
      </w:pPr>
      <w:ins w:id="1285" w:author="Jens-Rainer Ohm" w:date="2022-10-23T16:58:00Z">
        <w:r w:rsidRPr="00054F8F">
          <w:rPr>
            <w:lang w:val="en-US"/>
          </w:rPr>
          <w:t>The frame work of the proposed DFR method</w:t>
        </w:r>
      </w:ins>
    </w:p>
    <w:p w14:paraId="24CE9B88" w14:textId="77777777" w:rsidR="00054F8F" w:rsidRPr="00054F8F" w:rsidRDefault="00054F8F" w:rsidP="00054F8F">
      <w:pPr>
        <w:rPr>
          <w:ins w:id="1286" w:author="Jens-Rainer Ohm" w:date="2022-10-23T16:58:00Z"/>
          <w:lang w:val="en-US"/>
        </w:rPr>
      </w:pPr>
      <w:ins w:id="1287" w:author="Jens-Rainer Ohm" w:date="2022-10-23T16:58:00Z">
        <w:r w:rsidRPr="00054F8F">
          <w:rPr>
            <w:noProof/>
            <w:lang w:val="en-US"/>
          </w:rPr>
          <w:lastRenderedPageBreak/>
          <w:drawing>
            <wp:inline distT="0" distB="0" distL="0" distR="0" wp14:anchorId="778EB032" wp14:editId="380A612E">
              <wp:extent cx="5919692" cy="2430000"/>
              <wp:effectExtent l="0" t="0" r="5080" b="8890"/>
              <wp:docPr id="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919692" cy="2430000"/>
                      </a:xfrm>
                      <a:prstGeom prst="rect">
                        <a:avLst/>
                      </a:prstGeom>
                      <a:noFill/>
                      <a:ln>
                        <a:noFill/>
                      </a:ln>
                    </pic:spPr>
                  </pic:pic>
                </a:graphicData>
              </a:graphic>
            </wp:inline>
          </w:drawing>
        </w:r>
      </w:ins>
    </w:p>
    <w:p w14:paraId="25318381" w14:textId="2778A99A" w:rsidR="00054F8F" w:rsidRDefault="00054F8F" w:rsidP="00054F8F">
      <w:pPr>
        <w:rPr>
          <w:ins w:id="1288" w:author="Jens-Rainer Ohm" w:date="2022-10-23T16:58:00Z"/>
          <w:lang w:val="en-US"/>
        </w:rPr>
      </w:pPr>
      <w:ins w:id="1289" w:author="Jens-Rainer Ohm" w:date="2022-10-23T16:58:00Z">
        <w:r>
          <w:rPr>
            <w:lang w:val="en-US"/>
          </w:rPr>
          <w:t>T</w:t>
        </w:r>
        <w:r w:rsidRPr="00054F8F">
          <w:rPr>
            <w:lang w:val="en-US"/>
          </w:rPr>
          <w:t>he architecture of the DFR network</w:t>
        </w:r>
      </w:ins>
    </w:p>
    <w:p w14:paraId="5B0F443F" w14:textId="73BA13C7" w:rsidR="00054F8F" w:rsidRDefault="00054F8F" w:rsidP="00054F8F">
      <w:pPr>
        <w:rPr>
          <w:ins w:id="1290" w:author="Jens-Rainer Ohm" w:date="2022-10-23T16:58:00Z"/>
          <w:lang w:val="en-US"/>
        </w:rPr>
      </w:pPr>
    </w:p>
    <w:p w14:paraId="4495B2E7" w14:textId="515DB597" w:rsidR="00054F8F" w:rsidRDefault="00054F8F" w:rsidP="00054F8F">
      <w:pPr>
        <w:rPr>
          <w:ins w:id="1291" w:author="Jens-Rainer Ohm" w:date="2022-10-23T16:59:00Z"/>
          <w:lang w:val="en-US"/>
        </w:rPr>
      </w:pPr>
      <w:ins w:id="1292" w:author="Jens-Rainer Ohm" w:date="2022-10-23T16:58:00Z">
        <w:r>
          <w:rPr>
            <w:lang w:val="en-US"/>
          </w:rPr>
          <w:t>Different model</w:t>
        </w:r>
      </w:ins>
      <w:ins w:id="1293" w:author="Jens-Rainer Ohm" w:date="2022-10-23T16:59:00Z">
        <w:r>
          <w:rPr>
            <w:lang w:val="en-US"/>
          </w:rPr>
          <w:t>s used for RA and LB.</w:t>
        </w:r>
      </w:ins>
    </w:p>
    <w:tbl>
      <w:tblPr>
        <w:tblStyle w:val="Tabellenraster"/>
        <w:tblW w:w="0" w:type="auto"/>
        <w:tblInd w:w="5" w:type="dxa"/>
        <w:tblLook w:val="04A0" w:firstRow="1" w:lastRow="0" w:firstColumn="1" w:lastColumn="0" w:noHBand="0" w:noVBand="1"/>
      </w:tblPr>
      <w:tblGrid>
        <w:gridCol w:w="1176"/>
        <w:gridCol w:w="4081"/>
        <w:gridCol w:w="4088"/>
      </w:tblGrid>
      <w:tr w:rsidR="00054F8F" w:rsidRPr="00054F8F" w14:paraId="553603FC" w14:textId="77777777" w:rsidTr="00034346">
        <w:trPr>
          <w:trHeight w:val="300"/>
          <w:ins w:id="1294" w:author="Jens-Rainer Ohm" w:date="2022-10-23T16:59:00Z"/>
        </w:trPr>
        <w:tc>
          <w:tcPr>
            <w:tcW w:w="9345" w:type="dxa"/>
            <w:gridSpan w:val="3"/>
            <w:vAlign w:val="center"/>
            <w:hideMark/>
          </w:tcPr>
          <w:p w14:paraId="4B63F836" w14:textId="77777777" w:rsidR="00054F8F" w:rsidRPr="00054F8F" w:rsidRDefault="00054F8F" w:rsidP="00054F8F">
            <w:pPr>
              <w:rPr>
                <w:ins w:id="1295" w:author="Jens-Rainer Ohm" w:date="2022-10-23T16:59:00Z"/>
                <w:b/>
                <w:bCs/>
                <w:u w:val="single"/>
                <w:lang w:val="en-US"/>
              </w:rPr>
            </w:pPr>
            <w:ins w:id="1296" w:author="Jens-Rainer Ohm" w:date="2022-10-23T16:59:00Z">
              <w:r w:rsidRPr="00054F8F">
                <w:rPr>
                  <w:b/>
                  <w:bCs/>
                  <w:u w:val="single"/>
                  <w:lang w:val="en-US"/>
                </w:rPr>
                <w:t>Network Information in Training Stage</w:t>
              </w:r>
            </w:ins>
          </w:p>
        </w:tc>
      </w:tr>
      <w:tr w:rsidR="00054F8F" w:rsidRPr="00054F8F" w14:paraId="6C82B047" w14:textId="77777777" w:rsidTr="00034346">
        <w:trPr>
          <w:trHeight w:val="300"/>
          <w:ins w:id="1297" w:author="Jens-Rainer Ohm" w:date="2022-10-23T16:59:00Z"/>
        </w:trPr>
        <w:tc>
          <w:tcPr>
            <w:tcW w:w="1124" w:type="dxa"/>
            <w:vMerge w:val="restart"/>
            <w:vAlign w:val="center"/>
            <w:hideMark/>
          </w:tcPr>
          <w:p w14:paraId="1443C89F" w14:textId="77777777" w:rsidR="00054F8F" w:rsidRPr="00054F8F" w:rsidRDefault="00054F8F" w:rsidP="00054F8F">
            <w:pPr>
              <w:rPr>
                <w:ins w:id="1298" w:author="Jens-Rainer Ohm" w:date="2022-10-23T16:59:00Z"/>
                <w:lang w:val="en-US"/>
              </w:rPr>
            </w:pPr>
            <w:ins w:id="1299" w:author="Jens-Rainer Ohm" w:date="2022-10-23T16:59:00Z">
              <w:r w:rsidRPr="00054F8F">
                <w:rPr>
                  <w:lang w:val="en-US"/>
                </w:rPr>
                <w:t>Mandatory</w:t>
              </w:r>
            </w:ins>
          </w:p>
        </w:tc>
        <w:tc>
          <w:tcPr>
            <w:tcW w:w="4107" w:type="dxa"/>
            <w:noWrap/>
            <w:vAlign w:val="center"/>
            <w:hideMark/>
          </w:tcPr>
          <w:p w14:paraId="077428B9" w14:textId="77777777" w:rsidR="00054F8F" w:rsidRPr="00054F8F" w:rsidRDefault="00054F8F" w:rsidP="00054F8F">
            <w:pPr>
              <w:rPr>
                <w:ins w:id="1300" w:author="Jens-Rainer Ohm" w:date="2022-10-23T16:59:00Z"/>
                <w:lang w:val="en-US"/>
              </w:rPr>
            </w:pPr>
            <w:ins w:id="1301" w:author="Jens-Rainer Ohm" w:date="2022-10-23T16:59:00Z">
              <w:r w:rsidRPr="00054F8F">
                <w:rPr>
                  <w:lang w:val="en-US"/>
                </w:rPr>
                <w:t>GPU Type</w:t>
              </w:r>
            </w:ins>
          </w:p>
        </w:tc>
        <w:tc>
          <w:tcPr>
            <w:tcW w:w="4114" w:type="dxa"/>
            <w:noWrap/>
            <w:vAlign w:val="center"/>
            <w:hideMark/>
          </w:tcPr>
          <w:p w14:paraId="0E4AF416" w14:textId="77777777" w:rsidR="00054F8F" w:rsidRPr="00054F8F" w:rsidRDefault="00054F8F" w:rsidP="00054F8F">
            <w:pPr>
              <w:rPr>
                <w:ins w:id="1302" w:author="Jens-Rainer Ohm" w:date="2022-10-23T16:59:00Z"/>
                <w:lang w:val="en-US"/>
              </w:rPr>
            </w:pPr>
            <w:ins w:id="1303" w:author="Jens-Rainer Ohm" w:date="2022-10-23T16:59:00Z">
              <w:r w:rsidRPr="00054F8F">
                <w:t>GTX 1080ti 12GB</w:t>
              </w:r>
            </w:ins>
          </w:p>
        </w:tc>
      </w:tr>
      <w:tr w:rsidR="00054F8F" w:rsidRPr="00054F8F" w14:paraId="0D7A319B" w14:textId="77777777" w:rsidTr="00034346">
        <w:trPr>
          <w:trHeight w:val="300"/>
          <w:ins w:id="1304" w:author="Jens-Rainer Ohm" w:date="2022-10-23T16:59:00Z"/>
        </w:trPr>
        <w:tc>
          <w:tcPr>
            <w:tcW w:w="1124" w:type="dxa"/>
            <w:vMerge/>
            <w:vAlign w:val="center"/>
            <w:hideMark/>
          </w:tcPr>
          <w:p w14:paraId="6CB18E26" w14:textId="77777777" w:rsidR="00054F8F" w:rsidRPr="00054F8F" w:rsidRDefault="00054F8F" w:rsidP="00054F8F">
            <w:pPr>
              <w:rPr>
                <w:ins w:id="1305" w:author="Jens-Rainer Ohm" w:date="2022-10-23T16:59:00Z"/>
                <w:lang w:val="en-US"/>
              </w:rPr>
            </w:pPr>
          </w:p>
        </w:tc>
        <w:tc>
          <w:tcPr>
            <w:tcW w:w="4107" w:type="dxa"/>
            <w:noWrap/>
            <w:vAlign w:val="center"/>
            <w:hideMark/>
          </w:tcPr>
          <w:p w14:paraId="72A73978" w14:textId="77777777" w:rsidR="00054F8F" w:rsidRPr="00054F8F" w:rsidRDefault="00054F8F" w:rsidP="00054F8F">
            <w:pPr>
              <w:rPr>
                <w:ins w:id="1306" w:author="Jens-Rainer Ohm" w:date="2022-10-23T16:59:00Z"/>
                <w:lang w:val="en-US"/>
              </w:rPr>
            </w:pPr>
            <w:ins w:id="1307" w:author="Jens-Rainer Ohm" w:date="2022-10-23T16:59:00Z">
              <w:r w:rsidRPr="00054F8F">
                <w:rPr>
                  <w:lang w:val="en-US"/>
                </w:rPr>
                <w:t>Framework:</w:t>
              </w:r>
            </w:ins>
          </w:p>
        </w:tc>
        <w:tc>
          <w:tcPr>
            <w:tcW w:w="4114" w:type="dxa"/>
            <w:noWrap/>
            <w:vAlign w:val="center"/>
            <w:hideMark/>
          </w:tcPr>
          <w:p w14:paraId="14549F91" w14:textId="77777777" w:rsidR="00054F8F" w:rsidRPr="00054F8F" w:rsidRDefault="00054F8F" w:rsidP="00054F8F">
            <w:pPr>
              <w:rPr>
                <w:ins w:id="1308" w:author="Jens-Rainer Ohm" w:date="2022-10-23T16:59:00Z"/>
                <w:lang w:val="en-US"/>
              </w:rPr>
            </w:pPr>
            <w:ins w:id="1309" w:author="Jens-Rainer Ohm" w:date="2022-10-23T16:59:00Z">
              <w:r w:rsidRPr="00054F8F">
                <w:rPr>
                  <w:lang w:val="en-US"/>
                </w:rPr>
                <w:t>PyTorch v1.9.0</w:t>
              </w:r>
            </w:ins>
          </w:p>
        </w:tc>
      </w:tr>
      <w:tr w:rsidR="00054F8F" w:rsidRPr="00054F8F" w14:paraId="53022CC0" w14:textId="77777777" w:rsidTr="00034346">
        <w:trPr>
          <w:trHeight w:val="300"/>
          <w:ins w:id="1310" w:author="Jens-Rainer Ohm" w:date="2022-10-23T16:59:00Z"/>
        </w:trPr>
        <w:tc>
          <w:tcPr>
            <w:tcW w:w="1124" w:type="dxa"/>
            <w:vMerge/>
            <w:vAlign w:val="center"/>
            <w:hideMark/>
          </w:tcPr>
          <w:p w14:paraId="23CDB611" w14:textId="77777777" w:rsidR="00054F8F" w:rsidRPr="00054F8F" w:rsidRDefault="00054F8F" w:rsidP="00054F8F">
            <w:pPr>
              <w:rPr>
                <w:ins w:id="1311" w:author="Jens-Rainer Ohm" w:date="2022-10-23T16:59:00Z"/>
                <w:lang w:val="en-US"/>
              </w:rPr>
            </w:pPr>
          </w:p>
        </w:tc>
        <w:tc>
          <w:tcPr>
            <w:tcW w:w="4107" w:type="dxa"/>
            <w:noWrap/>
            <w:vAlign w:val="center"/>
            <w:hideMark/>
          </w:tcPr>
          <w:p w14:paraId="25CE6AD7" w14:textId="77777777" w:rsidR="00054F8F" w:rsidRPr="00054F8F" w:rsidRDefault="00054F8F" w:rsidP="00054F8F">
            <w:pPr>
              <w:rPr>
                <w:ins w:id="1312" w:author="Jens-Rainer Ohm" w:date="2022-10-23T16:59:00Z"/>
                <w:lang w:val="en-US"/>
              </w:rPr>
            </w:pPr>
            <w:ins w:id="1313" w:author="Jens-Rainer Ohm" w:date="2022-10-23T16:59:00Z">
              <w:r w:rsidRPr="00054F8F">
                <w:rPr>
                  <w:lang w:val="en-US"/>
                </w:rPr>
                <w:t>Number of GPUs per Task</w:t>
              </w:r>
            </w:ins>
          </w:p>
        </w:tc>
        <w:tc>
          <w:tcPr>
            <w:tcW w:w="4114" w:type="dxa"/>
            <w:noWrap/>
            <w:vAlign w:val="center"/>
            <w:hideMark/>
          </w:tcPr>
          <w:p w14:paraId="7AE58A93" w14:textId="77777777" w:rsidR="00054F8F" w:rsidRPr="00054F8F" w:rsidRDefault="00054F8F" w:rsidP="00054F8F">
            <w:pPr>
              <w:rPr>
                <w:ins w:id="1314" w:author="Jens-Rainer Ohm" w:date="2022-10-23T16:59:00Z"/>
                <w:lang w:val="en-US"/>
              </w:rPr>
            </w:pPr>
            <w:ins w:id="1315" w:author="Jens-Rainer Ohm" w:date="2022-10-23T16:59:00Z">
              <w:r w:rsidRPr="00054F8F">
                <w:rPr>
                  <w:lang w:val="en-US"/>
                </w:rPr>
                <w:t>8</w:t>
              </w:r>
            </w:ins>
          </w:p>
        </w:tc>
      </w:tr>
      <w:tr w:rsidR="00054F8F" w:rsidRPr="00054F8F" w14:paraId="666548F0" w14:textId="77777777" w:rsidTr="00034346">
        <w:trPr>
          <w:trHeight w:val="300"/>
          <w:ins w:id="1316" w:author="Jens-Rainer Ohm" w:date="2022-10-23T16:59:00Z"/>
        </w:trPr>
        <w:tc>
          <w:tcPr>
            <w:tcW w:w="1124" w:type="dxa"/>
            <w:vMerge/>
            <w:vAlign w:val="center"/>
            <w:hideMark/>
          </w:tcPr>
          <w:p w14:paraId="157BABA0" w14:textId="77777777" w:rsidR="00054F8F" w:rsidRPr="00054F8F" w:rsidRDefault="00054F8F" w:rsidP="00054F8F">
            <w:pPr>
              <w:rPr>
                <w:ins w:id="1317" w:author="Jens-Rainer Ohm" w:date="2022-10-23T16:59:00Z"/>
                <w:lang w:val="en-US"/>
              </w:rPr>
            </w:pPr>
          </w:p>
        </w:tc>
        <w:tc>
          <w:tcPr>
            <w:tcW w:w="4107" w:type="dxa"/>
            <w:noWrap/>
            <w:vAlign w:val="center"/>
            <w:hideMark/>
          </w:tcPr>
          <w:p w14:paraId="4473E5DA" w14:textId="77777777" w:rsidR="00054F8F" w:rsidRPr="00054F8F" w:rsidRDefault="00054F8F" w:rsidP="00054F8F">
            <w:pPr>
              <w:rPr>
                <w:ins w:id="1318" w:author="Jens-Rainer Ohm" w:date="2022-10-23T16:59:00Z"/>
                <w:lang w:val="en-US"/>
              </w:rPr>
            </w:pPr>
            <w:ins w:id="1319" w:author="Jens-Rainer Ohm" w:date="2022-10-23T16:59:00Z">
              <w:r w:rsidRPr="00054F8F">
                <w:rPr>
                  <w:rFonts w:ascii="MS Mincho" w:eastAsia="MS Mincho" w:hAnsi="MS Mincho" w:cs="MS Mincho" w:hint="eastAsia"/>
                  <w:lang w:val="en-US"/>
                </w:rPr>
                <w:t xml:space="preserve">　</w:t>
              </w:r>
            </w:ins>
          </w:p>
        </w:tc>
        <w:tc>
          <w:tcPr>
            <w:tcW w:w="4114" w:type="dxa"/>
            <w:noWrap/>
            <w:vAlign w:val="center"/>
            <w:hideMark/>
          </w:tcPr>
          <w:p w14:paraId="2D45B609" w14:textId="77777777" w:rsidR="00054F8F" w:rsidRPr="00054F8F" w:rsidRDefault="00054F8F" w:rsidP="00054F8F">
            <w:pPr>
              <w:rPr>
                <w:ins w:id="1320" w:author="Jens-Rainer Ohm" w:date="2022-10-23T16:59:00Z"/>
                <w:lang w:val="en-US"/>
              </w:rPr>
            </w:pPr>
            <w:ins w:id="1321" w:author="Jens-Rainer Ohm" w:date="2022-10-23T16:59:00Z">
              <w:r w:rsidRPr="00054F8F">
                <w:rPr>
                  <w:rFonts w:ascii="MS Mincho" w:eastAsia="MS Mincho" w:hAnsi="MS Mincho" w:cs="MS Mincho" w:hint="eastAsia"/>
                  <w:lang w:val="en-US"/>
                </w:rPr>
                <w:t xml:space="preserve">　</w:t>
              </w:r>
            </w:ins>
          </w:p>
        </w:tc>
      </w:tr>
      <w:tr w:rsidR="00054F8F" w:rsidRPr="00054F8F" w14:paraId="7BB21755" w14:textId="77777777" w:rsidTr="00034346">
        <w:trPr>
          <w:trHeight w:val="300"/>
          <w:ins w:id="1322" w:author="Jens-Rainer Ohm" w:date="2022-10-23T16:59:00Z"/>
        </w:trPr>
        <w:tc>
          <w:tcPr>
            <w:tcW w:w="1124" w:type="dxa"/>
            <w:vMerge/>
            <w:vAlign w:val="center"/>
            <w:hideMark/>
          </w:tcPr>
          <w:p w14:paraId="56AC1EF0" w14:textId="77777777" w:rsidR="00054F8F" w:rsidRPr="00054F8F" w:rsidRDefault="00054F8F" w:rsidP="00054F8F">
            <w:pPr>
              <w:rPr>
                <w:ins w:id="1323" w:author="Jens-Rainer Ohm" w:date="2022-10-23T16:59:00Z"/>
                <w:lang w:val="en-US"/>
              </w:rPr>
            </w:pPr>
          </w:p>
        </w:tc>
        <w:tc>
          <w:tcPr>
            <w:tcW w:w="4107" w:type="dxa"/>
            <w:noWrap/>
            <w:vAlign w:val="center"/>
            <w:hideMark/>
          </w:tcPr>
          <w:p w14:paraId="242BD1C7" w14:textId="77777777" w:rsidR="00054F8F" w:rsidRPr="00054F8F" w:rsidRDefault="00054F8F" w:rsidP="00054F8F">
            <w:pPr>
              <w:rPr>
                <w:ins w:id="1324" w:author="Jens-Rainer Ohm" w:date="2022-10-23T16:59:00Z"/>
                <w:lang w:val="en-US"/>
              </w:rPr>
            </w:pPr>
            <w:ins w:id="1325" w:author="Jens-Rainer Ohm" w:date="2022-10-23T16:59:00Z">
              <w:r w:rsidRPr="00054F8F">
                <w:rPr>
                  <w:lang w:val="en-US"/>
                </w:rPr>
                <w:t>Epoch:</w:t>
              </w:r>
            </w:ins>
          </w:p>
        </w:tc>
        <w:tc>
          <w:tcPr>
            <w:tcW w:w="4114" w:type="dxa"/>
            <w:noWrap/>
            <w:vAlign w:val="center"/>
            <w:hideMark/>
          </w:tcPr>
          <w:p w14:paraId="401B8B0C" w14:textId="77777777" w:rsidR="00054F8F" w:rsidRPr="00054F8F" w:rsidRDefault="00054F8F" w:rsidP="00054F8F">
            <w:pPr>
              <w:rPr>
                <w:ins w:id="1326" w:author="Jens-Rainer Ohm" w:date="2022-10-23T16:59:00Z"/>
                <w:lang w:val="en-US"/>
              </w:rPr>
            </w:pPr>
            <w:ins w:id="1327" w:author="Jens-Rainer Ohm" w:date="2022-10-23T16:59:00Z">
              <w:r w:rsidRPr="00054F8F">
                <w:rPr>
                  <w:lang w:val="en-US"/>
                </w:rPr>
                <w:t>100</w:t>
              </w:r>
            </w:ins>
          </w:p>
        </w:tc>
      </w:tr>
      <w:tr w:rsidR="00054F8F" w:rsidRPr="00054F8F" w14:paraId="75A9D8D4" w14:textId="77777777" w:rsidTr="00034346">
        <w:trPr>
          <w:trHeight w:val="300"/>
          <w:ins w:id="1328" w:author="Jens-Rainer Ohm" w:date="2022-10-23T16:59:00Z"/>
        </w:trPr>
        <w:tc>
          <w:tcPr>
            <w:tcW w:w="1124" w:type="dxa"/>
            <w:vMerge/>
            <w:vAlign w:val="center"/>
            <w:hideMark/>
          </w:tcPr>
          <w:p w14:paraId="7A361F1F" w14:textId="77777777" w:rsidR="00054F8F" w:rsidRPr="00054F8F" w:rsidRDefault="00054F8F" w:rsidP="00054F8F">
            <w:pPr>
              <w:rPr>
                <w:ins w:id="1329" w:author="Jens-Rainer Ohm" w:date="2022-10-23T16:59:00Z"/>
                <w:lang w:val="en-US"/>
              </w:rPr>
            </w:pPr>
          </w:p>
        </w:tc>
        <w:tc>
          <w:tcPr>
            <w:tcW w:w="4107" w:type="dxa"/>
            <w:noWrap/>
            <w:vAlign w:val="center"/>
            <w:hideMark/>
          </w:tcPr>
          <w:p w14:paraId="0954E339" w14:textId="77777777" w:rsidR="00054F8F" w:rsidRPr="00054F8F" w:rsidRDefault="00054F8F" w:rsidP="00054F8F">
            <w:pPr>
              <w:rPr>
                <w:ins w:id="1330" w:author="Jens-Rainer Ohm" w:date="2022-10-23T16:59:00Z"/>
                <w:lang w:val="en-US"/>
              </w:rPr>
            </w:pPr>
            <w:ins w:id="1331" w:author="Jens-Rainer Ohm" w:date="2022-10-23T16:59:00Z">
              <w:r w:rsidRPr="00054F8F">
                <w:rPr>
                  <w:lang w:val="en-US"/>
                </w:rPr>
                <w:t>Batch size:</w:t>
              </w:r>
            </w:ins>
          </w:p>
        </w:tc>
        <w:tc>
          <w:tcPr>
            <w:tcW w:w="4114" w:type="dxa"/>
            <w:noWrap/>
            <w:vAlign w:val="center"/>
            <w:hideMark/>
          </w:tcPr>
          <w:p w14:paraId="189DB808" w14:textId="77777777" w:rsidR="00054F8F" w:rsidRPr="00054F8F" w:rsidRDefault="00054F8F" w:rsidP="00054F8F">
            <w:pPr>
              <w:rPr>
                <w:ins w:id="1332" w:author="Jens-Rainer Ohm" w:date="2022-10-23T16:59:00Z"/>
                <w:lang w:val="en-US"/>
              </w:rPr>
            </w:pPr>
            <w:ins w:id="1333" w:author="Jens-Rainer Ohm" w:date="2022-10-23T16:59:00Z">
              <w:r w:rsidRPr="00054F8F">
                <w:rPr>
                  <w:lang w:val="en-US"/>
                </w:rPr>
                <w:t>256x256</w:t>
              </w:r>
            </w:ins>
          </w:p>
        </w:tc>
      </w:tr>
      <w:tr w:rsidR="00054F8F" w:rsidRPr="00054F8F" w14:paraId="3AD18DDA" w14:textId="77777777" w:rsidTr="00034346">
        <w:trPr>
          <w:trHeight w:val="300"/>
          <w:ins w:id="1334" w:author="Jens-Rainer Ohm" w:date="2022-10-23T16:59:00Z"/>
        </w:trPr>
        <w:tc>
          <w:tcPr>
            <w:tcW w:w="1124" w:type="dxa"/>
            <w:vMerge/>
            <w:vAlign w:val="center"/>
            <w:hideMark/>
          </w:tcPr>
          <w:p w14:paraId="0FF039A0" w14:textId="77777777" w:rsidR="00054F8F" w:rsidRPr="00054F8F" w:rsidRDefault="00054F8F" w:rsidP="00054F8F">
            <w:pPr>
              <w:rPr>
                <w:ins w:id="1335" w:author="Jens-Rainer Ohm" w:date="2022-10-23T16:59:00Z"/>
                <w:lang w:val="en-US"/>
              </w:rPr>
            </w:pPr>
          </w:p>
        </w:tc>
        <w:tc>
          <w:tcPr>
            <w:tcW w:w="4107" w:type="dxa"/>
            <w:noWrap/>
            <w:vAlign w:val="center"/>
            <w:hideMark/>
          </w:tcPr>
          <w:p w14:paraId="0DDF654D" w14:textId="77777777" w:rsidR="00054F8F" w:rsidRPr="00054F8F" w:rsidRDefault="00054F8F" w:rsidP="00054F8F">
            <w:pPr>
              <w:rPr>
                <w:ins w:id="1336" w:author="Jens-Rainer Ohm" w:date="2022-10-23T16:59:00Z"/>
                <w:lang w:val="en-US"/>
              </w:rPr>
            </w:pPr>
            <w:ins w:id="1337" w:author="Jens-Rainer Ohm" w:date="2022-10-23T16:59:00Z">
              <w:r w:rsidRPr="00054F8F">
                <w:rPr>
                  <w:lang w:val="en-US"/>
                </w:rPr>
                <w:t>Loss function:</w:t>
              </w:r>
            </w:ins>
          </w:p>
        </w:tc>
        <w:tc>
          <w:tcPr>
            <w:tcW w:w="4114" w:type="dxa"/>
            <w:noWrap/>
            <w:vAlign w:val="center"/>
            <w:hideMark/>
          </w:tcPr>
          <w:p w14:paraId="4E3DFAF6" w14:textId="77777777" w:rsidR="00054F8F" w:rsidRPr="00054F8F" w:rsidRDefault="00054F8F" w:rsidP="00054F8F">
            <w:pPr>
              <w:rPr>
                <w:ins w:id="1338" w:author="Jens-Rainer Ohm" w:date="2022-10-23T16:59:00Z"/>
                <w:lang w:val="en-US"/>
              </w:rPr>
            </w:pPr>
            <w:ins w:id="1339" w:author="Jens-Rainer Ohm" w:date="2022-10-23T16:59:00Z">
              <w:r w:rsidRPr="00054F8F">
                <w:rPr>
                  <w:lang w:val="en-US"/>
                </w:rPr>
                <w:t>L1</w:t>
              </w:r>
            </w:ins>
          </w:p>
        </w:tc>
      </w:tr>
      <w:tr w:rsidR="00054F8F" w:rsidRPr="00054F8F" w14:paraId="47ADCED8" w14:textId="77777777" w:rsidTr="00034346">
        <w:trPr>
          <w:trHeight w:val="300"/>
          <w:ins w:id="1340" w:author="Jens-Rainer Ohm" w:date="2022-10-23T16:59:00Z"/>
        </w:trPr>
        <w:tc>
          <w:tcPr>
            <w:tcW w:w="1124" w:type="dxa"/>
            <w:vMerge/>
            <w:vAlign w:val="center"/>
            <w:hideMark/>
          </w:tcPr>
          <w:p w14:paraId="143BBFE9" w14:textId="77777777" w:rsidR="00054F8F" w:rsidRPr="00054F8F" w:rsidRDefault="00054F8F" w:rsidP="00054F8F">
            <w:pPr>
              <w:rPr>
                <w:ins w:id="1341" w:author="Jens-Rainer Ohm" w:date="2022-10-23T16:59:00Z"/>
                <w:lang w:val="en-US"/>
              </w:rPr>
            </w:pPr>
          </w:p>
        </w:tc>
        <w:tc>
          <w:tcPr>
            <w:tcW w:w="4107" w:type="dxa"/>
            <w:noWrap/>
            <w:vAlign w:val="center"/>
            <w:hideMark/>
          </w:tcPr>
          <w:p w14:paraId="533E0DB5" w14:textId="77777777" w:rsidR="00054F8F" w:rsidRPr="00054F8F" w:rsidRDefault="00054F8F" w:rsidP="00054F8F">
            <w:pPr>
              <w:rPr>
                <w:ins w:id="1342" w:author="Jens-Rainer Ohm" w:date="2022-10-23T16:59:00Z"/>
                <w:lang w:val="en-US"/>
              </w:rPr>
            </w:pPr>
            <w:ins w:id="1343" w:author="Jens-Rainer Ohm" w:date="2022-10-23T16:59:00Z">
              <w:r w:rsidRPr="00054F8F">
                <w:rPr>
                  <w:lang w:val="en-US"/>
                </w:rPr>
                <w:t>Training time (for 1 model):</w:t>
              </w:r>
            </w:ins>
          </w:p>
        </w:tc>
        <w:tc>
          <w:tcPr>
            <w:tcW w:w="4114" w:type="dxa"/>
            <w:noWrap/>
            <w:vAlign w:val="center"/>
            <w:hideMark/>
          </w:tcPr>
          <w:p w14:paraId="0EA0BE36" w14:textId="77777777" w:rsidR="00054F8F" w:rsidRPr="00054F8F" w:rsidRDefault="00054F8F" w:rsidP="00054F8F">
            <w:pPr>
              <w:rPr>
                <w:ins w:id="1344" w:author="Jens-Rainer Ohm" w:date="2022-10-23T16:59:00Z"/>
                <w:lang w:val="en-US"/>
              </w:rPr>
            </w:pPr>
            <w:ins w:id="1345" w:author="Jens-Rainer Ohm" w:date="2022-10-23T16:59:00Z">
              <w:r w:rsidRPr="00054F8F">
                <w:rPr>
                  <w:lang w:val="en-US"/>
                </w:rPr>
                <w:t>7 Days</w:t>
              </w:r>
            </w:ins>
          </w:p>
        </w:tc>
      </w:tr>
      <w:tr w:rsidR="00054F8F" w:rsidRPr="00054F8F" w14:paraId="3C864E2B" w14:textId="77777777" w:rsidTr="00034346">
        <w:trPr>
          <w:trHeight w:val="300"/>
          <w:ins w:id="1346" w:author="Jens-Rainer Ohm" w:date="2022-10-23T16:59:00Z"/>
        </w:trPr>
        <w:tc>
          <w:tcPr>
            <w:tcW w:w="1124" w:type="dxa"/>
            <w:vMerge/>
            <w:vAlign w:val="center"/>
            <w:hideMark/>
          </w:tcPr>
          <w:p w14:paraId="71E51B45" w14:textId="77777777" w:rsidR="00054F8F" w:rsidRPr="00054F8F" w:rsidRDefault="00054F8F" w:rsidP="00054F8F">
            <w:pPr>
              <w:rPr>
                <w:ins w:id="1347" w:author="Jens-Rainer Ohm" w:date="2022-10-23T16:59:00Z"/>
                <w:lang w:val="en-US"/>
              </w:rPr>
            </w:pPr>
          </w:p>
        </w:tc>
        <w:tc>
          <w:tcPr>
            <w:tcW w:w="4107" w:type="dxa"/>
            <w:noWrap/>
            <w:vAlign w:val="center"/>
            <w:hideMark/>
          </w:tcPr>
          <w:p w14:paraId="7D5407FF" w14:textId="77777777" w:rsidR="00054F8F" w:rsidRPr="00054F8F" w:rsidRDefault="00054F8F" w:rsidP="00054F8F">
            <w:pPr>
              <w:rPr>
                <w:ins w:id="1348" w:author="Jens-Rainer Ohm" w:date="2022-10-23T16:59:00Z"/>
                <w:lang w:val="en-US"/>
              </w:rPr>
            </w:pPr>
            <w:ins w:id="1349" w:author="Jens-Rainer Ohm" w:date="2022-10-23T16:59:00Z">
              <w:r w:rsidRPr="00054F8F">
                <w:rPr>
                  <w:lang w:val="en-US"/>
                </w:rPr>
                <w:t xml:space="preserve">Training data information: </w:t>
              </w:r>
            </w:ins>
          </w:p>
        </w:tc>
        <w:tc>
          <w:tcPr>
            <w:tcW w:w="4114" w:type="dxa"/>
            <w:noWrap/>
            <w:vAlign w:val="center"/>
            <w:hideMark/>
          </w:tcPr>
          <w:p w14:paraId="1BC3AB10" w14:textId="77777777" w:rsidR="00054F8F" w:rsidRPr="00054F8F" w:rsidRDefault="00054F8F" w:rsidP="00054F8F">
            <w:pPr>
              <w:rPr>
                <w:ins w:id="1350" w:author="Jens-Rainer Ohm" w:date="2022-10-23T16:59:00Z"/>
                <w:lang w:val="en-US"/>
              </w:rPr>
            </w:pPr>
            <w:ins w:id="1351" w:author="Jens-Rainer Ohm" w:date="2022-10-23T16:59:00Z">
              <w:r w:rsidRPr="00054F8F">
                <w:rPr>
                  <w:lang w:val="en-US"/>
                </w:rPr>
                <w:t>Vimeo (compressed)</w:t>
              </w:r>
            </w:ins>
          </w:p>
        </w:tc>
      </w:tr>
      <w:tr w:rsidR="00054F8F" w:rsidRPr="00054F8F" w14:paraId="3843B0DC" w14:textId="77777777" w:rsidTr="00034346">
        <w:trPr>
          <w:trHeight w:val="300"/>
          <w:ins w:id="1352" w:author="Jens-Rainer Ohm" w:date="2022-10-23T16:59:00Z"/>
        </w:trPr>
        <w:tc>
          <w:tcPr>
            <w:tcW w:w="1124" w:type="dxa"/>
            <w:vMerge/>
            <w:vAlign w:val="center"/>
            <w:hideMark/>
          </w:tcPr>
          <w:p w14:paraId="07719ACC" w14:textId="77777777" w:rsidR="00054F8F" w:rsidRPr="00054F8F" w:rsidRDefault="00054F8F" w:rsidP="00054F8F">
            <w:pPr>
              <w:rPr>
                <w:ins w:id="1353" w:author="Jens-Rainer Ohm" w:date="2022-10-23T16:59:00Z"/>
                <w:lang w:val="en-US"/>
              </w:rPr>
            </w:pPr>
          </w:p>
        </w:tc>
        <w:tc>
          <w:tcPr>
            <w:tcW w:w="4107" w:type="dxa"/>
            <w:noWrap/>
            <w:vAlign w:val="center"/>
            <w:hideMark/>
          </w:tcPr>
          <w:p w14:paraId="2C4C290D" w14:textId="77777777" w:rsidR="00054F8F" w:rsidRPr="00054F8F" w:rsidRDefault="00054F8F" w:rsidP="00054F8F">
            <w:pPr>
              <w:rPr>
                <w:ins w:id="1354" w:author="Jens-Rainer Ohm" w:date="2022-10-23T16:59:00Z"/>
                <w:lang w:val="en-US"/>
              </w:rPr>
            </w:pPr>
            <w:ins w:id="1355" w:author="Jens-Rainer Ohm" w:date="2022-10-23T16:59:00Z">
              <w:r w:rsidRPr="00054F8F">
                <w:rPr>
                  <w:lang w:val="en-US"/>
                </w:rPr>
                <w:t>Training configurations for generating compressed training data (if different to VTM CTC):</w:t>
              </w:r>
            </w:ins>
          </w:p>
        </w:tc>
        <w:tc>
          <w:tcPr>
            <w:tcW w:w="4114" w:type="dxa"/>
            <w:noWrap/>
            <w:vAlign w:val="center"/>
            <w:hideMark/>
          </w:tcPr>
          <w:p w14:paraId="00CFA042" w14:textId="77777777" w:rsidR="00054F8F" w:rsidRPr="00054F8F" w:rsidRDefault="00054F8F" w:rsidP="00054F8F">
            <w:pPr>
              <w:rPr>
                <w:ins w:id="1356" w:author="Jens-Rainer Ohm" w:date="2022-10-23T16:59:00Z"/>
                <w:lang w:val="en-US"/>
              </w:rPr>
            </w:pPr>
            <w:ins w:id="1357" w:author="Jens-Rainer Ohm" w:date="2022-10-23T16:59:00Z">
              <w:r w:rsidRPr="00054F8F">
                <w:rPr>
                  <w:lang w:val="en-US"/>
                </w:rPr>
                <w:t>QP = 22, 27, 32, 37, 42</w:t>
              </w:r>
            </w:ins>
          </w:p>
        </w:tc>
      </w:tr>
      <w:tr w:rsidR="00054F8F" w:rsidRPr="00054F8F" w14:paraId="77B80133" w14:textId="77777777" w:rsidTr="00034346">
        <w:trPr>
          <w:trHeight w:val="300"/>
          <w:ins w:id="1358" w:author="Jens-Rainer Ohm" w:date="2022-10-23T16:59:00Z"/>
        </w:trPr>
        <w:tc>
          <w:tcPr>
            <w:tcW w:w="1124" w:type="dxa"/>
            <w:vMerge w:val="restart"/>
            <w:noWrap/>
            <w:vAlign w:val="center"/>
            <w:hideMark/>
          </w:tcPr>
          <w:p w14:paraId="17E4BA32" w14:textId="77777777" w:rsidR="00054F8F" w:rsidRPr="00054F8F" w:rsidRDefault="00054F8F" w:rsidP="00054F8F">
            <w:pPr>
              <w:rPr>
                <w:ins w:id="1359" w:author="Jens-Rainer Ohm" w:date="2022-10-23T16:59:00Z"/>
                <w:lang w:val="en-US"/>
              </w:rPr>
            </w:pPr>
            <w:ins w:id="1360" w:author="Jens-Rainer Ohm" w:date="2022-10-23T16:59:00Z">
              <w:r w:rsidRPr="00054F8F">
                <w:rPr>
                  <w:lang w:val="en-US"/>
                </w:rPr>
                <w:t>Optional</w:t>
              </w:r>
            </w:ins>
          </w:p>
        </w:tc>
        <w:tc>
          <w:tcPr>
            <w:tcW w:w="4107" w:type="dxa"/>
            <w:noWrap/>
            <w:vAlign w:val="center"/>
            <w:hideMark/>
          </w:tcPr>
          <w:p w14:paraId="3CC7E00A" w14:textId="77777777" w:rsidR="00054F8F" w:rsidRPr="00054F8F" w:rsidRDefault="00054F8F" w:rsidP="00054F8F">
            <w:pPr>
              <w:rPr>
                <w:ins w:id="1361" w:author="Jens-Rainer Ohm" w:date="2022-10-23T16:59:00Z"/>
                <w:lang w:val="en-US"/>
              </w:rPr>
            </w:pPr>
            <w:ins w:id="1362" w:author="Jens-Rainer Ohm" w:date="2022-10-23T16:59:00Z">
              <w:r w:rsidRPr="00054F8F">
                <w:rPr>
                  <w:rFonts w:ascii="MS Mincho" w:eastAsia="MS Mincho" w:hAnsi="MS Mincho" w:cs="MS Mincho" w:hint="eastAsia"/>
                  <w:lang w:val="en-US"/>
                </w:rPr>
                <w:t xml:space="preserve">　</w:t>
              </w:r>
            </w:ins>
          </w:p>
        </w:tc>
        <w:tc>
          <w:tcPr>
            <w:tcW w:w="4114" w:type="dxa"/>
            <w:noWrap/>
            <w:vAlign w:val="center"/>
            <w:hideMark/>
          </w:tcPr>
          <w:p w14:paraId="5AEAAB3C" w14:textId="77777777" w:rsidR="00054F8F" w:rsidRPr="00054F8F" w:rsidRDefault="00054F8F" w:rsidP="00054F8F">
            <w:pPr>
              <w:rPr>
                <w:ins w:id="1363" w:author="Jens-Rainer Ohm" w:date="2022-10-23T16:59:00Z"/>
                <w:lang w:val="en-US"/>
              </w:rPr>
            </w:pPr>
            <w:ins w:id="1364" w:author="Jens-Rainer Ohm" w:date="2022-10-23T16:59:00Z">
              <w:r w:rsidRPr="00054F8F">
                <w:rPr>
                  <w:rFonts w:ascii="MS Mincho" w:eastAsia="MS Mincho" w:hAnsi="MS Mincho" w:cs="MS Mincho" w:hint="eastAsia"/>
                  <w:lang w:val="en-US"/>
                </w:rPr>
                <w:t xml:space="preserve">　</w:t>
              </w:r>
            </w:ins>
          </w:p>
        </w:tc>
      </w:tr>
      <w:tr w:rsidR="00054F8F" w:rsidRPr="00054F8F" w14:paraId="647D47B0" w14:textId="77777777" w:rsidTr="00034346">
        <w:trPr>
          <w:trHeight w:val="300"/>
          <w:ins w:id="1365" w:author="Jens-Rainer Ohm" w:date="2022-10-23T16:59:00Z"/>
        </w:trPr>
        <w:tc>
          <w:tcPr>
            <w:tcW w:w="1124" w:type="dxa"/>
            <w:vMerge/>
            <w:vAlign w:val="center"/>
            <w:hideMark/>
          </w:tcPr>
          <w:p w14:paraId="6912EAA6" w14:textId="77777777" w:rsidR="00054F8F" w:rsidRPr="00054F8F" w:rsidRDefault="00054F8F" w:rsidP="00054F8F">
            <w:pPr>
              <w:rPr>
                <w:ins w:id="1366" w:author="Jens-Rainer Ohm" w:date="2022-10-23T16:59:00Z"/>
                <w:b/>
                <w:bCs/>
                <w:u w:val="single"/>
                <w:lang w:val="en-US"/>
              </w:rPr>
            </w:pPr>
          </w:p>
        </w:tc>
        <w:tc>
          <w:tcPr>
            <w:tcW w:w="4107" w:type="dxa"/>
            <w:noWrap/>
            <w:vAlign w:val="center"/>
            <w:hideMark/>
          </w:tcPr>
          <w:p w14:paraId="15C0DC84" w14:textId="77777777" w:rsidR="00054F8F" w:rsidRPr="00054F8F" w:rsidRDefault="00054F8F" w:rsidP="00054F8F">
            <w:pPr>
              <w:rPr>
                <w:ins w:id="1367" w:author="Jens-Rainer Ohm" w:date="2022-10-23T16:59:00Z"/>
                <w:lang w:val="en-US"/>
              </w:rPr>
            </w:pPr>
            <w:ins w:id="1368" w:author="Jens-Rainer Ohm" w:date="2022-10-23T16:59:00Z">
              <w:r w:rsidRPr="00054F8F">
                <w:rPr>
                  <w:lang w:val="en-US"/>
                </w:rPr>
                <w:t>Number of iterations</w:t>
              </w:r>
            </w:ins>
          </w:p>
        </w:tc>
        <w:tc>
          <w:tcPr>
            <w:tcW w:w="4114" w:type="dxa"/>
            <w:noWrap/>
            <w:vAlign w:val="center"/>
            <w:hideMark/>
          </w:tcPr>
          <w:p w14:paraId="22D8713F" w14:textId="77777777" w:rsidR="00054F8F" w:rsidRPr="00054F8F" w:rsidRDefault="00054F8F" w:rsidP="00054F8F">
            <w:pPr>
              <w:rPr>
                <w:ins w:id="1369" w:author="Jens-Rainer Ohm" w:date="2022-10-23T16:59:00Z"/>
                <w:lang w:val="en-US"/>
              </w:rPr>
            </w:pPr>
          </w:p>
        </w:tc>
      </w:tr>
      <w:tr w:rsidR="00054F8F" w:rsidRPr="00054F8F" w14:paraId="52C0BA95" w14:textId="77777777" w:rsidTr="00034346">
        <w:trPr>
          <w:trHeight w:val="300"/>
          <w:ins w:id="1370" w:author="Jens-Rainer Ohm" w:date="2022-10-23T16:59:00Z"/>
        </w:trPr>
        <w:tc>
          <w:tcPr>
            <w:tcW w:w="1124" w:type="dxa"/>
            <w:vMerge/>
            <w:vAlign w:val="center"/>
            <w:hideMark/>
          </w:tcPr>
          <w:p w14:paraId="353427EB" w14:textId="77777777" w:rsidR="00054F8F" w:rsidRPr="00054F8F" w:rsidRDefault="00054F8F" w:rsidP="00054F8F">
            <w:pPr>
              <w:rPr>
                <w:ins w:id="1371" w:author="Jens-Rainer Ohm" w:date="2022-10-23T16:59:00Z"/>
                <w:b/>
                <w:bCs/>
                <w:u w:val="single"/>
                <w:lang w:val="en-US"/>
              </w:rPr>
            </w:pPr>
          </w:p>
        </w:tc>
        <w:tc>
          <w:tcPr>
            <w:tcW w:w="4107" w:type="dxa"/>
            <w:noWrap/>
            <w:vAlign w:val="center"/>
            <w:hideMark/>
          </w:tcPr>
          <w:p w14:paraId="2CEC3B50" w14:textId="77777777" w:rsidR="00054F8F" w:rsidRPr="00054F8F" w:rsidRDefault="00054F8F" w:rsidP="00054F8F">
            <w:pPr>
              <w:rPr>
                <w:ins w:id="1372" w:author="Jens-Rainer Ohm" w:date="2022-10-23T16:59:00Z"/>
                <w:lang w:val="en-US"/>
              </w:rPr>
            </w:pPr>
            <w:ins w:id="1373" w:author="Jens-Rainer Ohm" w:date="2022-10-23T16:59:00Z">
              <w:r w:rsidRPr="00054F8F">
                <w:rPr>
                  <w:lang w:val="en-US"/>
                </w:rPr>
                <w:t>Patch size</w:t>
              </w:r>
            </w:ins>
          </w:p>
        </w:tc>
        <w:tc>
          <w:tcPr>
            <w:tcW w:w="4114" w:type="dxa"/>
            <w:noWrap/>
            <w:vAlign w:val="center"/>
            <w:hideMark/>
          </w:tcPr>
          <w:p w14:paraId="7DAC36D6" w14:textId="77777777" w:rsidR="00054F8F" w:rsidRPr="00054F8F" w:rsidRDefault="00054F8F" w:rsidP="00054F8F">
            <w:pPr>
              <w:rPr>
                <w:ins w:id="1374" w:author="Jens-Rainer Ohm" w:date="2022-10-23T16:59:00Z"/>
                <w:lang w:val="en-US"/>
              </w:rPr>
            </w:pPr>
            <w:ins w:id="1375" w:author="Jens-Rainer Ohm" w:date="2022-10-23T16:59:00Z">
              <w:r w:rsidRPr="00054F8F">
                <w:rPr>
                  <w:lang w:val="en-US"/>
                </w:rPr>
                <w:t>256x256</w:t>
              </w:r>
            </w:ins>
          </w:p>
        </w:tc>
      </w:tr>
      <w:tr w:rsidR="00054F8F" w:rsidRPr="00054F8F" w14:paraId="0E3217DF" w14:textId="77777777" w:rsidTr="00034346">
        <w:trPr>
          <w:trHeight w:val="300"/>
          <w:ins w:id="1376" w:author="Jens-Rainer Ohm" w:date="2022-10-23T16:59:00Z"/>
        </w:trPr>
        <w:tc>
          <w:tcPr>
            <w:tcW w:w="1124" w:type="dxa"/>
            <w:vMerge/>
            <w:vAlign w:val="center"/>
            <w:hideMark/>
          </w:tcPr>
          <w:p w14:paraId="46C2D64C" w14:textId="77777777" w:rsidR="00054F8F" w:rsidRPr="00054F8F" w:rsidRDefault="00054F8F" w:rsidP="00054F8F">
            <w:pPr>
              <w:rPr>
                <w:ins w:id="1377" w:author="Jens-Rainer Ohm" w:date="2022-10-23T16:59:00Z"/>
                <w:b/>
                <w:bCs/>
                <w:u w:val="single"/>
                <w:lang w:val="en-US"/>
              </w:rPr>
            </w:pPr>
          </w:p>
        </w:tc>
        <w:tc>
          <w:tcPr>
            <w:tcW w:w="4107" w:type="dxa"/>
            <w:noWrap/>
            <w:vAlign w:val="center"/>
            <w:hideMark/>
          </w:tcPr>
          <w:p w14:paraId="3BA3F83A" w14:textId="77777777" w:rsidR="00054F8F" w:rsidRPr="00054F8F" w:rsidRDefault="00054F8F" w:rsidP="00054F8F">
            <w:pPr>
              <w:rPr>
                <w:ins w:id="1378" w:author="Jens-Rainer Ohm" w:date="2022-10-23T16:59:00Z"/>
                <w:lang w:val="en-US"/>
              </w:rPr>
            </w:pPr>
            <w:ins w:id="1379" w:author="Jens-Rainer Ohm" w:date="2022-10-23T16:59:00Z">
              <w:r w:rsidRPr="00054F8F">
                <w:rPr>
                  <w:lang w:val="en-US"/>
                </w:rPr>
                <w:t>Learning rate:</w:t>
              </w:r>
            </w:ins>
          </w:p>
        </w:tc>
        <w:tc>
          <w:tcPr>
            <w:tcW w:w="4114" w:type="dxa"/>
            <w:noWrap/>
            <w:vAlign w:val="center"/>
            <w:hideMark/>
          </w:tcPr>
          <w:p w14:paraId="1C76A203" w14:textId="77777777" w:rsidR="00054F8F" w:rsidRPr="00054F8F" w:rsidRDefault="00054F8F" w:rsidP="00054F8F">
            <w:pPr>
              <w:rPr>
                <w:ins w:id="1380" w:author="Jens-Rainer Ohm" w:date="2022-10-23T16:59:00Z"/>
                <w:lang w:val="en-US"/>
              </w:rPr>
            </w:pPr>
            <w:ins w:id="1381" w:author="Jens-Rainer Ohm" w:date="2022-10-23T16:59:00Z">
              <w:r w:rsidRPr="00054F8F">
                <w:rPr>
                  <w:lang w:val="en-US"/>
                </w:rPr>
                <w:t>1e-4</w:t>
              </w:r>
            </w:ins>
          </w:p>
        </w:tc>
      </w:tr>
      <w:tr w:rsidR="00054F8F" w:rsidRPr="00054F8F" w14:paraId="5566BFD5" w14:textId="77777777" w:rsidTr="00034346">
        <w:trPr>
          <w:trHeight w:val="300"/>
          <w:ins w:id="1382" w:author="Jens-Rainer Ohm" w:date="2022-10-23T16:59:00Z"/>
        </w:trPr>
        <w:tc>
          <w:tcPr>
            <w:tcW w:w="1124" w:type="dxa"/>
            <w:vMerge/>
            <w:vAlign w:val="center"/>
            <w:hideMark/>
          </w:tcPr>
          <w:p w14:paraId="32CA8421" w14:textId="77777777" w:rsidR="00054F8F" w:rsidRPr="00054F8F" w:rsidRDefault="00054F8F" w:rsidP="00054F8F">
            <w:pPr>
              <w:rPr>
                <w:ins w:id="1383" w:author="Jens-Rainer Ohm" w:date="2022-10-23T16:59:00Z"/>
                <w:b/>
                <w:bCs/>
                <w:u w:val="single"/>
                <w:lang w:val="en-US"/>
              </w:rPr>
            </w:pPr>
          </w:p>
        </w:tc>
        <w:tc>
          <w:tcPr>
            <w:tcW w:w="4107" w:type="dxa"/>
            <w:noWrap/>
            <w:vAlign w:val="center"/>
            <w:hideMark/>
          </w:tcPr>
          <w:p w14:paraId="1E3BAFB8" w14:textId="77777777" w:rsidR="00054F8F" w:rsidRPr="00054F8F" w:rsidRDefault="00054F8F" w:rsidP="00054F8F">
            <w:pPr>
              <w:rPr>
                <w:ins w:id="1384" w:author="Jens-Rainer Ohm" w:date="2022-10-23T16:59:00Z"/>
                <w:lang w:val="en-US"/>
              </w:rPr>
            </w:pPr>
            <w:ins w:id="1385" w:author="Jens-Rainer Ohm" w:date="2022-10-23T16:59:00Z">
              <w:r w:rsidRPr="00054F8F">
                <w:rPr>
                  <w:lang w:val="en-US"/>
                </w:rPr>
                <w:t>Learning rate update strategy</w:t>
              </w:r>
            </w:ins>
          </w:p>
        </w:tc>
        <w:tc>
          <w:tcPr>
            <w:tcW w:w="4114" w:type="dxa"/>
            <w:noWrap/>
            <w:vAlign w:val="center"/>
            <w:hideMark/>
          </w:tcPr>
          <w:p w14:paraId="72D0F57D" w14:textId="77777777" w:rsidR="00054F8F" w:rsidRPr="00054F8F" w:rsidRDefault="00054F8F" w:rsidP="00054F8F">
            <w:pPr>
              <w:rPr>
                <w:ins w:id="1386" w:author="Jens-Rainer Ohm" w:date="2022-10-23T16:59:00Z"/>
                <w:lang w:val="en-US"/>
              </w:rPr>
            </w:pPr>
          </w:p>
        </w:tc>
      </w:tr>
      <w:tr w:rsidR="00054F8F" w:rsidRPr="00054F8F" w14:paraId="6CD44325" w14:textId="77777777" w:rsidTr="00034346">
        <w:trPr>
          <w:trHeight w:val="300"/>
          <w:ins w:id="1387" w:author="Jens-Rainer Ohm" w:date="2022-10-23T16:59:00Z"/>
        </w:trPr>
        <w:tc>
          <w:tcPr>
            <w:tcW w:w="1124" w:type="dxa"/>
            <w:vMerge/>
            <w:vAlign w:val="center"/>
            <w:hideMark/>
          </w:tcPr>
          <w:p w14:paraId="61DA3F4B" w14:textId="77777777" w:rsidR="00054F8F" w:rsidRPr="00054F8F" w:rsidRDefault="00054F8F" w:rsidP="00054F8F">
            <w:pPr>
              <w:rPr>
                <w:ins w:id="1388" w:author="Jens-Rainer Ohm" w:date="2022-10-23T16:59:00Z"/>
                <w:b/>
                <w:bCs/>
                <w:u w:val="single"/>
                <w:lang w:val="en-US"/>
              </w:rPr>
            </w:pPr>
          </w:p>
        </w:tc>
        <w:tc>
          <w:tcPr>
            <w:tcW w:w="4107" w:type="dxa"/>
            <w:noWrap/>
            <w:vAlign w:val="center"/>
            <w:hideMark/>
          </w:tcPr>
          <w:p w14:paraId="0CBB1630" w14:textId="77777777" w:rsidR="00054F8F" w:rsidRPr="00054F8F" w:rsidRDefault="00054F8F" w:rsidP="00054F8F">
            <w:pPr>
              <w:rPr>
                <w:ins w:id="1389" w:author="Jens-Rainer Ohm" w:date="2022-10-23T16:59:00Z"/>
                <w:lang w:val="en-US"/>
              </w:rPr>
            </w:pPr>
            <w:ins w:id="1390" w:author="Jens-Rainer Ohm" w:date="2022-10-23T16:59:00Z">
              <w:r w:rsidRPr="00054F8F">
                <w:rPr>
                  <w:lang w:val="en-US"/>
                </w:rPr>
                <w:t>Optimizer:</w:t>
              </w:r>
            </w:ins>
          </w:p>
        </w:tc>
        <w:tc>
          <w:tcPr>
            <w:tcW w:w="4114" w:type="dxa"/>
            <w:noWrap/>
            <w:vAlign w:val="center"/>
            <w:hideMark/>
          </w:tcPr>
          <w:p w14:paraId="004EDF2C" w14:textId="77777777" w:rsidR="00054F8F" w:rsidRPr="00054F8F" w:rsidRDefault="00054F8F" w:rsidP="00054F8F">
            <w:pPr>
              <w:rPr>
                <w:ins w:id="1391" w:author="Jens-Rainer Ohm" w:date="2022-10-23T16:59:00Z"/>
                <w:lang w:val="en-US"/>
              </w:rPr>
            </w:pPr>
            <w:ins w:id="1392" w:author="Jens-Rainer Ohm" w:date="2022-10-23T16:59:00Z">
              <w:r w:rsidRPr="00054F8F">
                <w:rPr>
                  <w:lang w:val="en-US"/>
                </w:rPr>
                <w:t>ADAM</w:t>
              </w:r>
            </w:ins>
          </w:p>
        </w:tc>
      </w:tr>
      <w:tr w:rsidR="00054F8F" w:rsidRPr="00054F8F" w14:paraId="3930A337" w14:textId="77777777" w:rsidTr="00034346">
        <w:trPr>
          <w:trHeight w:val="300"/>
          <w:ins w:id="1393" w:author="Jens-Rainer Ohm" w:date="2022-10-23T16:59:00Z"/>
        </w:trPr>
        <w:tc>
          <w:tcPr>
            <w:tcW w:w="1124" w:type="dxa"/>
            <w:vMerge/>
            <w:vAlign w:val="center"/>
            <w:hideMark/>
          </w:tcPr>
          <w:p w14:paraId="2620CA12" w14:textId="77777777" w:rsidR="00054F8F" w:rsidRPr="00054F8F" w:rsidRDefault="00054F8F" w:rsidP="00054F8F">
            <w:pPr>
              <w:rPr>
                <w:ins w:id="1394" w:author="Jens-Rainer Ohm" w:date="2022-10-23T16:59:00Z"/>
                <w:b/>
                <w:bCs/>
                <w:u w:val="single"/>
                <w:lang w:val="en-US"/>
              </w:rPr>
            </w:pPr>
          </w:p>
        </w:tc>
        <w:tc>
          <w:tcPr>
            <w:tcW w:w="4107" w:type="dxa"/>
            <w:noWrap/>
            <w:vAlign w:val="center"/>
            <w:hideMark/>
          </w:tcPr>
          <w:p w14:paraId="52F4DE7E" w14:textId="77777777" w:rsidR="00054F8F" w:rsidRPr="00054F8F" w:rsidRDefault="00054F8F" w:rsidP="00054F8F">
            <w:pPr>
              <w:rPr>
                <w:ins w:id="1395" w:author="Jens-Rainer Ohm" w:date="2022-10-23T16:59:00Z"/>
                <w:lang w:val="en-US"/>
              </w:rPr>
            </w:pPr>
            <w:ins w:id="1396" w:author="Jens-Rainer Ohm" w:date="2022-10-23T16:59:00Z">
              <w:r w:rsidRPr="00054F8F">
                <w:rPr>
                  <w:lang w:val="en-US"/>
                </w:rPr>
                <w:t>Preprocessing:</w:t>
              </w:r>
            </w:ins>
          </w:p>
        </w:tc>
        <w:tc>
          <w:tcPr>
            <w:tcW w:w="4114" w:type="dxa"/>
            <w:noWrap/>
            <w:vAlign w:val="center"/>
            <w:hideMark/>
          </w:tcPr>
          <w:p w14:paraId="17086C54" w14:textId="77777777" w:rsidR="00054F8F" w:rsidRPr="00054F8F" w:rsidRDefault="00054F8F" w:rsidP="00054F8F">
            <w:pPr>
              <w:rPr>
                <w:ins w:id="1397" w:author="Jens-Rainer Ohm" w:date="2022-10-23T16:59:00Z"/>
                <w:lang w:val="en-US"/>
              </w:rPr>
            </w:pPr>
          </w:p>
        </w:tc>
      </w:tr>
      <w:tr w:rsidR="00054F8F" w:rsidRPr="00054F8F" w14:paraId="7EA2FF1F" w14:textId="77777777" w:rsidTr="00034346">
        <w:trPr>
          <w:trHeight w:val="300"/>
          <w:ins w:id="1398" w:author="Jens-Rainer Ohm" w:date="2022-10-23T16:59:00Z"/>
        </w:trPr>
        <w:tc>
          <w:tcPr>
            <w:tcW w:w="1124" w:type="dxa"/>
            <w:vMerge/>
            <w:vAlign w:val="center"/>
            <w:hideMark/>
          </w:tcPr>
          <w:p w14:paraId="19F24083" w14:textId="77777777" w:rsidR="00054F8F" w:rsidRPr="00054F8F" w:rsidRDefault="00054F8F" w:rsidP="00054F8F">
            <w:pPr>
              <w:rPr>
                <w:ins w:id="1399" w:author="Jens-Rainer Ohm" w:date="2022-10-23T16:59:00Z"/>
                <w:b/>
                <w:bCs/>
                <w:u w:val="single"/>
                <w:lang w:val="en-US"/>
              </w:rPr>
            </w:pPr>
          </w:p>
        </w:tc>
        <w:tc>
          <w:tcPr>
            <w:tcW w:w="4107" w:type="dxa"/>
            <w:noWrap/>
            <w:vAlign w:val="center"/>
            <w:hideMark/>
          </w:tcPr>
          <w:p w14:paraId="7DA198A9" w14:textId="77777777" w:rsidR="00054F8F" w:rsidRPr="00054F8F" w:rsidRDefault="00054F8F" w:rsidP="00054F8F">
            <w:pPr>
              <w:rPr>
                <w:ins w:id="1400" w:author="Jens-Rainer Ohm" w:date="2022-10-23T16:59:00Z"/>
                <w:lang w:val="en-US"/>
              </w:rPr>
            </w:pPr>
            <w:ins w:id="1401" w:author="Jens-Rainer Ohm" w:date="2022-10-23T16:59:00Z">
              <w:r w:rsidRPr="00054F8F">
                <w:rPr>
                  <w:lang w:val="en-US"/>
                </w:rPr>
                <w:t>Mini-batch selection process:</w:t>
              </w:r>
            </w:ins>
          </w:p>
        </w:tc>
        <w:tc>
          <w:tcPr>
            <w:tcW w:w="4114" w:type="dxa"/>
            <w:noWrap/>
            <w:vAlign w:val="center"/>
            <w:hideMark/>
          </w:tcPr>
          <w:p w14:paraId="3B6A78A4" w14:textId="77777777" w:rsidR="00054F8F" w:rsidRPr="00054F8F" w:rsidRDefault="00054F8F" w:rsidP="00054F8F">
            <w:pPr>
              <w:rPr>
                <w:ins w:id="1402" w:author="Jens-Rainer Ohm" w:date="2022-10-23T16:59:00Z"/>
                <w:lang w:val="en-US"/>
              </w:rPr>
            </w:pPr>
          </w:p>
        </w:tc>
      </w:tr>
      <w:tr w:rsidR="00054F8F" w:rsidRPr="00054F8F" w14:paraId="353FF0D7" w14:textId="77777777" w:rsidTr="00034346">
        <w:trPr>
          <w:trHeight w:val="300"/>
          <w:ins w:id="1403" w:author="Jens-Rainer Ohm" w:date="2022-10-23T16:59:00Z"/>
        </w:trPr>
        <w:tc>
          <w:tcPr>
            <w:tcW w:w="1124" w:type="dxa"/>
            <w:vMerge/>
            <w:vAlign w:val="center"/>
            <w:hideMark/>
          </w:tcPr>
          <w:p w14:paraId="4E223668" w14:textId="77777777" w:rsidR="00054F8F" w:rsidRPr="00054F8F" w:rsidRDefault="00054F8F" w:rsidP="00054F8F">
            <w:pPr>
              <w:rPr>
                <w:ins w:id="1404" w:author="Jens-Rainer Ohm" w:date="2022-10-23T16:59:00Z"/>
                <w:b/>
                <w:bCs/>
                <w:u w:val="single"/>
                <w:lang w:val="en-US"/>
              </w:rPr>
            </w:pPr>
          </w:p>
        </w:tc>
        <w:tc>
          <w:tcPr>
            <w:tcW w:w="4107" w:type="dxa"/>
            <w:noWrap/>
            <w:vAlign w:val="center"/>
            <w:hideMark/>
          </w:tcPr>
          <w:p w14:paraId="118E0E39" w14:textId="77777777" w:rsidR="00054F8F" w:rsidRPr="00054F8F" w:rsidRDefault="00054F8F" w:rsidP="00054F8F">
            <w:pPr>
              <w:rPr>
                <w:ins w:id="1405" w:author="Jens-Rainer Ohm" w:date="2022-10-23T16:59:00Z"/>
                <w:lang w:val="en-US"/>
              </w:rPr>
            </w:pPr>
            <w:ins w:id="1406" w:author="Jens-Rainer Ohm" w:date="2022-10-23T16:59:00Z">
              <w:r w:rsidRPr="00054F8F">
                <w:rPr>
                  <w:lang w:val="en-US"/>
                </w:rPr>
                <w:t>Training data update strategy:</w:t>
              </w:r>
            </w:ins>
          </w:p>
        </w:tc>
        <w:tc>
          <w:tcPr>
            <w:tcW w:w="4114" w:type="dxa"/>
            <w:noWrap/>
            <w:vAlign w:val="center"/>
            <w:hideMark/>
          </w:tcPr>
          <w:p w14:paraId="11C45D67" w14:textId="77777777" w:rsidR="00054F8F" w:rsidRPr="00054F8F" w:rsidRDefault="00054F8F" w:rsidP="00054F8F">
            <w:pPr>
              <w:rPr>
                <w:ins w:id="1407" w:author="Jens-Rainer Ohm" w:date="2022-10-23T16:59:00Z"/>
                <w:lang w:val="en-US"/>
              </w:rPr>
            </w:pPr>
          </w:p>
        </w:tc>
      </w:tr>
      <w:tr w:rsidR="00054F8F" w:rsidRPr="00054F8F" w14:paraId="6E076DE0" w14:textId="77777777" w:rsidTr="00034346">
        <w:trPr>
          <w:trHeight w:val="300"/>
          <w:ins w:id="1408" w:author="Jens-Rainer Ohm" w:date="2022-10-23T16:59:00Z"/>
        </w:trPr>
        <w:tc>
          <w:tcPr>
            <w:tcW w:w="1124" w:type="dxa"/>
            <w:vMerge/>
            <w:vAlign w:val="center"/>
            <w:hideMark/>
          </w:tcPr>
          <w:p w14:paraId="71073953" w14:textId="77777777" w:rsidR="00054F8F" w:rsidRPr="00054F8F" w:rsidRDefault="00054F8F" w:rsidP="00054F8F">
            <w:pPr>
              <w:rPr>
                <w:ins w:id="1409" w:author="Jens-Rainer Ohm" w:date="2022-10-23T16:59:00Z"/>
                <w:b/>
                <w:bCs/>
                <w:u w:val="single"/>
                <w:lang w:val="en-US"/>
              </w:rPr>
            </w:pPr>
          </w:p>
        </w:tc>
        <w:tc>
          <w:tcPr>
            <w:tcW w:w="4107" w:type="dxa"/>
            <w:noWrap/>
            <w:vAlign w:val="center"/>
            <w:hideMark/>
          </w:tcPr>
          <w:p w14:paraId="3D2F2175" w14:textId="77777777" w:rsidR="00054F8F" w:rsidRPr="00054F8F" w:rsidRDefault="00054F8F" w:rsidP="00054F8F">
            <w:pPr>
              <w:rPr>
                <w:ins w:id="1410" w:author="Jens-Rainer Ohm" w:date="2022-10-23T16:59:00Z"/>
                <w:lang w:val="en-US"/>
              </w:rPr>
            </w:pPr>
            <w:ins w:id="1411" w:author="Jens-Rainer Ohm" w:date="2022-10-23T16:59:00Z">
              <w:r w:rsidRPr="00054F8F">
                <w:rPr>
                  <w:lang w:val="en-US"/>
                </w:rPr>
                <w:t xml:space="preserve">Other information: </w:t>
              </w:r>
            </w:ins>
          </w:p>
        </w:tc>
        <w:tc>
          <w:tcPr>
            <w:tcW w:w="4114" w:type="dxa"/>
            <w:noWrap/>
            <w:vAlign w:val="center"/>
            <w:hideMark/>
          </w:tcPr>
          <w:p w14:paraId="54236C88" w14:textId="77777777" w:rsidR="00054F8F" w:rsidRPr="00054F8F" w:rsidRDefault="00054F8F" w:rsidP="00054F8F">
            <w:pPr>
              <w:rPr>
                <w:ins w:id="1412" w:author="Jens-Rainer Ohm" w:date="2022-10-23T16:59:00Z"/>
                <w:lang w:val="en-US"/>
              </w:rPr>
            </w:pPr>
          </w:p>
        </w:tc>
      </w:tr>
      <w:tr w:rsidR="00054F8F" w:rsidRPr="00054F8F" w14:paraId="168442E7" w14:textId="77777777" w:rsidTr="00034346">
        <w:trPr>
          <w:trHeight w:val="300"/>
          <w:ins w:id="1413" w:author="Jens-Rainer Ohm" w:date="2022-10-23T16:59:00Z"/>
        </w:trPr>
        <w:tc>
          <w:tcPr>
            <w:tcW w:w="1124" w:type="dxa"/>
            <w:vMerge/>
            <w:vAlign w:val="center"/>
            <w:hideMark/>
          </w:tcPr>
          <w:p w14:paraId="2E0F2DBA" w14:textId="77777777" w:rsidR="00054F8F" w:rsidRPr="00054F8F" w:rsidRDefault="00054F8F" w:rsidP="00054F8F">
            <w:pPr>
              <w:rPr>
                <w:ins w:id="1414" w:author="Jens-Rainer Ohm" w:date="2022-10-23T16:59:00Z"/>
                <w:b/>
                <w:bCs/>
                <w:u w:val="single"/>
                <w:lang w:val="en-US"/>
              </w:rPr>
            </w:pPr>
          </w:p>
        </w:tc>
        <w:tc>
          <w:tcPr>
            <w:tcW w:w="4107" w:type="dxa"/>
            <w:noWrap/>
            <w:vAlign w:val="center"/>
            <w:hideMark/>
          </w:tcPr>
          <w:p w14:paraId="1759FC15" w14:textId="77777777" w:rsidR="00054F8F" w:rsidRPr="00054F8F" w:rsidRDefault="00054F8F" w:rsidP="00054F8F">
            <w:pPr>
              <w:rPr>
                <w:ins w:id="1415" w:author="Jens-Rainer Ohm" w:date="2022-10-23T16:59:00Z"/>
                <w:lang w:val="en-US"/>
              </w:rPr>
            </w:pPr>
          </w:p>
        </w:tc>
        <w:tc>
          <w:tcPr>
            <w:tcW w:w="4114" w:type="dxa"/>
            <w:noWrap/>
            <w:vAlign w:val="center"/>
            <w:hideMark/>
          </w:tcPr>
          <w:p w14:paraId="72287E5A" w14:textId="77777777" w:rsidR="00054F8F" w:rsidRPr="00054F8F" w:rsidRDefault="00054F8F" w:rsidP="00054F8F">
            <w:pPr>
              <w:rPr>
                <w:ins w:id="1416" w:author="Jens-Rainer Ohm" w:date="2022-10-23T16:59:00Z"/>
                <w:lang w:val="en-US"/>
              </w:rPr>
            </w:pPr>
          </w:p>
        </w:tc>
      </w:tr>
    </w:tbl>
    <w:p w14:paraId="130C4464" w14:textId="309CE9DA" w:rsidR="00054F8F" w:rsidRDefault="00054F8F" w:rsidP="00054F8F">
      <w:pPr>
        <w:rPr>
          <w:ins w:id="1417" w:author="Jens-Rainer Ohm" w:date="2022-10-23T16:59:00Z"/>
          <w:lang w:val="en-US"/>
        </w:rPr>
      </w:pPr>
    </w:p>
    <w:tbl>
      <w:tblPr>
        <w:tblStyle w:val="Tabellenraster"/>
        <w:tblW w:w="0" w:type="auto"/>
        <w:tblInd w:w="5" w:type="dxa"/>
        <w:tblLook w:val="04A0" w:firstRow="1" w:lastRow="0" w:firstColumn="1" w:lastColumn="0" w:noHBand="0" w:noVBand="1"/>
      </w:tblPr>
      <w:tblGrid>
        <w:gridCol w:w="1270"/>
        <w:gridCol w:w="4107"/>
        <w:gridCol w:w="3968"/>
      </w:tblGrid>
      <w:tr w:rsidR="00054F8F" w:rsidRPr="00054F8F" w14:paraId="71EB96CF" w14:textId="77777777" w:rsidTr="00034346">
        <w:trPr>
          <w:trHeight w:val="300"/>
          <w:ins w:id="1418" w:author="Jens-Rainer Ohm" w:date="2022-10-23T16:59:00Z"/>
        </w:trPr>
        <w:tc>
          <w:tcPr>
            <w:tcW w:w="9345" w:type="dxa"/>
            <w:gridSpan w:val="3"/>
            <w:hideMark/>
          </w:tcPr>
          <w:p w14:paraId="01C4B1F4" w14:textId="77777777" w:rsidR="00054F8F" w:rsidRPr="00054F8F" w:rsidRDefault="00054F8F" w:rsidP="00054F8F">
            <w:pPr>
              <w:rPr>
                <w:ins w:id="1419" w:author="Jens-Rainer Ohm" w:date="2022-10-23T16:59:00Z"/>
                <w:b/>
                <w:bCs/>
                <w:u w:val="single"/>
                <w:lang w:val="en-US"/>
              </w:rPr>
            </w:pPr>
            <w:ins w:id="1420" w:author="Jens-Rainer Ohm" w:date="2022-10-23T16:59:00Z">
              <w:r w:rsidRPr="00054F8F">
                <w:rPr>
                  <w:b/>
                  <w:bCs/>
                  <w:u w:val="single"/>
                  <w:lang w:val="en-US"/>
                </w:rPr>
                <w:t>Network Information in Inference Stage</w:t>
              </w:r>
            </w:ins>
          </w:p>
        </w:tc>
      </w:tr>
      <w:tr w:rsidR="00054F8F" w:rsidRPr="00054F8F" w14:paraId="1AFDA8D7" w14:textId="77777777" w:rsidTr="00034346">
        <w:trPr>
          <w:trHeight w:val="300"/>
          <w:ins w:id="1421" w:author="Jens-Rainer Ohm" w:date="2022-10-23T16:59:00Z"/>
        </w:trPr>
        <w:tc>
          <w:tcPr>
            <w:tcW w:w="1270" w:type="dxa"/>
            <w:vMerge w:val="restart"/>
            <w:hideMark/>
          </w:tcPr>
          <w:p w14:paraId="760573BE" w14:textId="77777777" w:rsidR="00054F8F" w:rsidRPr="00054F8F" w:rsidRDefault="00054F8F" w:rsidP="00054F8F">
            <w:pPr>
              <w:rPr>
                <w:ins w:id="1422" w:author="Jens-Rainer Ohm" w:date="2022-10-23T16:59:00Z"/>
                <w:lang w:val="en-US"/>
              </w:rPr>
            </w:pPr>
            <w:ins w:id="1423" w:author="Jens-Rainer Ohm" w:date="2022-10-23T16:59:00Z">
              <w:r w:rsidRPr="00054F8F">
                <w:rPr>
                  <w:lang w:val="en-US"/>
                </w:rPr>
                <w:t>Mandatory</w:t>
              </w:r>
            </w:ins>
          </w:p>
        </w:tc>
        <w:tc>
          <w:tcPr>
            <w:tcW w:w="8075" w:type="dxa"/>
            <w:gridSpan w:val="2"/>
            <w:hideMark/>
          </w:tcPr>
          <w:p w14:paraId="4A362A32" w14:textId="77777777" w:rsidR="00054F8F" w:rsidRPr="00054F8F" w:rsidRDefault="00054F8F" w:rsidP="00054F8F">
            <w:pPr>
              <w:rPr>
                <w:ins w:id="1424" w:author="Jens-Rainer Ohm" w:date="2022-10-23T16:59:00Z"/>
                <w:lang w:val="en-US"/>
              </w:rPr>
            </w:pPr>
            <w:ins w:id="1425" w:author="Jens-Rainer Ohm" w:date="2022-10-23T16:59:00Z">
              <w:r w:rsidRPr="00054F8F">
                <w:rPr>
                  <w:lang w:val="en-US"/>
                </w:rPr>
                <w:t>HW environment:</w:t>
              </w:r>
            </w:ins>
          </w:p>
        </w:tc>
      </w:tr>
      <w:tr w:rsidR="00054F8F" w:rsidRPr="00054F8F" w14:paraId="2B5C03BA" w14:textId="77777777" w:rsidTr="00034346">
        <w:trPr>
          <w:trHeight w:val="300"/>
          <w:ins w:id="1426" w:author="Jens-Rainer Ohm" w:date="2022-10-23T16:59:00Z"/>
        </w:trPr>
        <w:tc>
          <w:tcPr>
            <w:tcW w:w="1270" w:type="dxa"/>
            <w:vMerge/>
            <w:hideMark/>
          </w:tcPr>
          <w:p w14:paraId="1043106F" w14:textId="77777777" w:rsidR="00054F8F" w:rsidRPr="00054F8F" w:rsidRDefault="00054F8F" w:rsidP="00054F8F">
            <w:pPr>
              <w:rPr>
                <w:ins w:id="1427" w:author="Jens-Rainer Ohm" w:date="2022-10-23T16:59:00Z"/>
                <w:lang w:val="en-US"/>
              </w:rPr>
            </w:pPr>
          </w:p>
        </w:tc>
        <w:tc>
          <w:tcPr>
            <w:tcW w:w="4107" w:type="dxa"/>
            <w:hideMark/>
          </w:tcPr>
          <w:p w14:paraId="77DA1B02" w14:textId="77777777" w:rsidR="00054F8F" w:rsidRPr="00054F8F" w:rsidRDefault="00054F8F" w:rsidP="00054F8F">
            <w:pPr>
              <w:rPr>
                <w:ins w:id="1428" w:author="Jens-Rainer Ohm" w:date="2022-10-23T16:59:00Z"/>
                <w:lang w:val="en-US"/>
              </w:rPr>
            </w:pPr>
            <w:ins w:id="1429" w:author="Jens-Rainer Ohm" w:date="2022-10-23T16:59:00Z">
              <w:r w:rsidRPr="00054F8F">
                <w:rPr>
                  <w:lang w:val="en-US"/>
                </w:rPr>
                <w:t>GPU Type</w:t>
              </w:r>
            </w:ins>
          </w:p>
        </w:tc>
        <w:tc>
          <w:tcPr>
            <w:tcW w:w="3968" w:type="dxa"/>
            <w:hideMark/>
          </w:tcPr>
          <w:p w14:paraId="054B0DC5" w14:textId="77777777" w:rsidR="00054F8F" w:rsidRPr="00054F8F" w:rsidRDefault="00054F8F" w:rsidP="00054F8F">
            <w:pPr>
              <w:rPr>
                <w:ins w:id="1430" w:author="Jens-Rainer Ohm" w:date="2022-10-23T16:59:00Z"/>
                <w:lang w:val="en-US"/>
              </w:rPr>
            </w:pPr>
            <w:ins w:id="1431" w:author="Jens-Rainer Ohm" w:date="2022-10-23T16:59:00Z">
              <w:r w:rsidRPr="00054F8F">
                <w:rPr>
                  <w:lang w:val="en-US"/>
                </w:rPr>
                <w:t>CPU only</w:t>
              </w:r>
            </w:ins>
          </w:p>
        </w:tc>
      </w:tr>
      <w:tr w:rsidR="00054F8F" w:rsidRPr="00054F8F" w14:paraId="6FEDE1C2" w14:textId="77777777" w:rsidTr="00034346">
        <w:trPr>
          <w:trHeight w:val="300"/>
          <w:ins w:id="1432" w:author="Jens-Rainer Ohm" w:date="2022-10-23T16:59:00Z"/>
        </w:trPr>
        <w:tc>
          <w:tcPr>
            <w:tcW w:w="1270" w:type="dxa"/>
            <w:vMerge/>
            <w:hideMark/>
          </w:tcPr>
          <w:p w14:paraId="0407C327" w14:textId="77777777" w:rsidR="00054F8F" w:rsidRPr="00054F8F" w:rsidRDefault="00054F8F" w:rsidP="00054F8F">
            <w:pPr>
              <w:rPr>
                <w:ins w:id="1433" w:author="Jens-Rainer Ohm" w:date="2022-10-23T16:59:00Z"/>
                <w:lang w:val="en-US"/>
              </w:rPr>
            </w:pPr>
          </w:p>
        </w:tc>
        <w:tc>
          <w:tcPr>
            <w:tcW w:w="4107" w:type="dxa"/>
            <w:hideMark/>
          </w:tcPr>
          <w:p w14:paraId="38D654B5" w14:textId="77777777" w:rsidR="00054F8F" w:rsidRPr="00054F8F" w:rsidRDefault="00054F8F" w:rsidP="00054F8F">
            <w:pPr>
              <w:rPr>
                <w:ins w:id="1434" w:author="Jens-Rainer Ohm" w:date="2022-10-23T16:59:00Z"/>
                <w:lang w:val="en-US"/>
              </w:rPr>
            </w:pPr>
            <w:ins w:id="1435" w:author="Jens-Rainer Ohm" w:date="2022-10-23T16:59:00Z">
              <w:r w:rsidRPr="00054F8F">
                <w:rPr>
                  <w:lang w:val="en-US"/>
                </w:rPr>
                <w:t>Framework:</w:t>
              </w:r>
            </w:ins>
          </w:p>
        </w:tc>
        <w:tc>
          <w:tcPr>
            <w:tcW w:w="3968" w:type="dxa"/>
            <w:hideMark/>
          </w:tcPr>
          <w:p w14:paraId="117C7DAC" w14:textId="77777777" w:rsidR="00054F8F" w:rsidRPr="00054F8F" w:rsidRDefault="00054F8F" w:rsidP="00054F8F">
            <w:pPr>
              <w:rPr>
                <w:ins w:id="1436" w:author="Jens-Rainer Ohm" w:date="2022-10-23T16:59:00Z"/>
                <w:lang w:val="en-US"/>
              </w:rPr>
            </w:pPr>
            <w:ins w:id="1437" w:author="Jens-Rainer Ohm" w:date="2022-10-23T16:59:00Z">
              <w:r w:rsidRPr="00054F8F">
                <w:rPr>
                  <w:lang w:val="en-US"/>
                </w:rPr>
                <w:t>PyTorch v1.9.0</w:t>
              </w:r>
            </w:ins>
          </w:p>
        </w:tc>
      </w:tr>
      <w:tr w:rsidR="00054F8F" w:rsidRPr="00054F8F" w14:paraId="141AF16A" w14:textId="77777777" w:rsidTr="00034346">
        <w:trPr>
          <w:trHeight w:val="300"/>
          <w:ins w:id="1438" w:author="Jens-Rainer Ohm" w:date="2022-10-23T16:59:00Z"/>
        </w:trPr>
        <w:tc>
          <w:tcPr>
            <w:tcW w:w="1270" w:type="dxa"/>
            <w:vMerge/>
            <w:hideMark/>
          </w:tcPr>
          <w:p w14:paraId="13FACB1C" w14:textId="77777777" w:rsidR="00054F8F" w:rsidRPr="00054F8F" w:rsidRDefault="00054F8F" w:rsidP="00054F8F">
            <w:pPr>
              <w:rPr>
                <w:ins w:id="1439" w:author="Jens-Rainer Ohm" w:date="2022-10-23T16:59:00Z"/>
                <w:lang w:val="en-US"/>
              </w:rPr>
            </w:pPr>
          </w:p>
        </w:tc>
        <w:tc>
          <w:tcPr>
            <w:tcW w:w="4107" w:type="dxa"/>
            <w:hideMark/>
          </w:tcPr>
          <w:p w14:paraId="174EBFED" w14:textId="77777777" w:rsidR="00054F8F" w:rsidRPr="00054F8F" w:rsidRDefault="00054F8F" w:rsidP="00054F8F">
            <w:pPr>
              <w:rPr>
                <w:ins w:id="1440" w:author="Jens-Rainer Ohm" w:date="2022-10-23T16:59:00Z"/>
                <w:lang w:val="en-US"/>
              </w:rPr>
            </w:pPr>
            <w:ins w:id="1441" w:author="Jens-Rainer Ohm" w:date="2022-10-23T16:59:00Z">
              <w:r w:rsidRPr="00054F8F">
                <w:rPr>
                  <w:lang w:val="en-US"/>
                </w:rPr>
                <w:t>Number of GPUs per Task</w:t>
              </w:r>
            </w:ins>
          </w:p>
        </w:tc>
        <w:tc>
          <w:tcPr>
            <w:tcW w:w="3968" w:type="dxa"/>
            <w:hideMark/>
          </w:tcPr>
          <w:p w14:paraId="432596E7" w14:textId="77777777" w:rsidR="00054F8F" w:rsidRPr="00054F8F" w:rsidRDefault="00054F8F" w:rsidP="00054F8F">
            <w:pPr>
              <w:rPr>
                <w:ins w:id="1442" w:author="Jens-Rainer Ohm" w:date="2022-10-23T16:59:00Z"/>
                <w:lang w:val="en-US"/>
              </w:rPr>
            </w:pPr>
            <w:ins w:id="1443" w:author="Jens-Rainer Ohm" w:date="2022-10-23T16:59:00Z">
              <w:r w:rsidRPr="00054F8F">
                <w:rPr>
                  <w:rFonts w:hint="eastAsia"/>
                  <w:lang w:val="en-US"/>
                </w:rPr>
                <w:t>0</w:t>
              </w:r>
            </w:ins>
          </w:p>
        </w:tc>
      </w:tr>
      <w:tr w:rsidR="00054F8F" w:rsidRPr="00054F8F" w14:paraId="2C0734AE" w14:textId="77777777" w:rsidTr="00034346">
        <w:trPr>
          <w:trHeight w:val="300"/>
          <w:ins w:id="1444" w:author="Jens-Rainer Ohm" w:date="2022-10-23T16:59:00Z"/>
        </w:trPr>
        <w:tc>
          <w:tcPr>
            <w:tcW w:w="1270" w:type="dxa"/>
            <w:vMerge/>
            <w:hideMark/>
          </w:tcPr>
          <w:p w14:paraId="68AC2CA6" w14:textId="77777777" w:rsidR="00054F8F" w:rsidRPr="00054F8F" w:rsidRDefault="00054F8F" w:rsidP="00054F8F">
            <w:pPr>
              <w:rPr>
                <w:ins w:id="1445" w:author="Jens-Rainer Ohm" w:date="2022-10-23T16:59:00Z"/>
                <w:lang w:val="en-US"/>
              </w:rPr>
            </w:pPr>
          </w:p>
        </w:tc>
        <w:tc>
          <w:tcPr>
            <w:tcW w:w="4107" w:type="dxa"/>
            <w:hideMark/>
          </w:tcPr>
          <w:p w14:paraId="3039BE89" w14:textId="77777777" w:rsidR="00054F8F" w:rsidRPr="00054F8F" w:rsidRDefault="00054F8F" w:rsidP="00054F8F">
            <w:pPr>
              <w:rPr>
                <w:ins w:id="1446" w:author="Jens-Rainer Ohm" w:date="2022-10-23T16:59:00Z"/>
                <w:lang w:val="en-US"/>
              </w:rPr>
            </w:pPr>
            <w:ins w:id="1447" w:author="Jens-Rainer Ohm" w:date="2022-10-23T16:59:00Z">
              <w:r w:rsidRPr="00054F8F">
                <w:rPr>
                  <w:rFonts w:ascii="MS Mincho" w:eastAsia="MS Mincho" w:hAnsi="MS Mincho" w:cs="MS Mincho" w:hint="eastAsia"/>
                  <w:lang w:val="en-US"/>
                </w:rPr>
                <w:t xml:space="preserve">　</w:t>
              </w:r>
            </w:ins>
          </w:p>
        </w:tc>
        <w:tc>
          <w:tcPr>
            <w:tcW w:w="3968" w:type="dxa"/>
            <w:hideMark/>
          </w:tcPr>
          <w:p w14:paraId="324F6CA1" w14:textId="77777777" w:rsidR="00054F8F" w:rsidRPr="00054F8F" w:rsidRDefault="00054F8F" w:rsidP="00054F8F">
            <w:pPr>
              <w:rPr>
                <w:ins w:id="1448" w:author="Jens-Rainer Ohm" w:date="2022-10-23T16:59:00Z"/>
                <w:lang w:val="en-US"/>
              </w:rPr>
            </w:pPr>
          </w:p>
        </w:tc>
      </w:tr>
      <w:tr w:rsidR="00054F8F" w:rsidRPr="00054F8F" w14:paraId="3BC0F34F" w14:textId="77777777" w:rsidTr="00034346">
        <w:trPr>
          <w:trHeight w:val="298"/>
          <w:ins w:id="1449" w:author="Jens-Rainer Ohm" w:date="2022-10-23T16:59:00Z"/>
        </w:trPr>
        <w:tc>
          <w:tcPr>
            <w:tcW w:w="1270" w:type="dxa"/>
            <w:vMerge/>
            <w:hideMark/>
          </w:tcPr>
          <w:p w14:paraId="2B7CC909" w14:textId="77777777" w:rsidR="00054F8F" w:rsidRPr="00054F8F" w:rsidRDefault="00054F8F" w:rsidP="00054F8F">
            <w:pPr>
              <w:rPr>
                <w:ins w:id="1450" w:author="Jens-Rainer Ohm" w:date="2022-10-23T16:59:00Z"/>
                <w:lang w:val="en-US"/>
              </w:rPr>
            </w:pPr>
          </w:p>
        </w:tc>
        <w:tc>
          <w:tcPr>
            <w:tcW w:w="4107" w:type="dxa"/>
            <w:hideMark/>
          </w:tcPr>
          <w:p w14:paraId="6D391F3B" w14:textId="77777777" w:rsidR="00054F8F" w:rsidRPr="00054F8F" w:rsidRDefault="00054F8F" w:rsidP="00054F8F">
            <w:pPr>
              <w:rPr>
                <w:ins w:id="1451" w:author="Jens-Rainer Ohm" w:date="2022-10-23T16:59:00Z"/>
                <w:lang w:val="en-US"/>
              </w:rPr>
            </w:pPr>
            <w:ins w:id="1452" w:author="Jens-Rainer Ohm" w:date="2022-10-23T16:59:00Z">
              <w:r w:rsidRPr="00054F8F">
                <w:rPr>
                  <w:lang w:val="en-US"/>
                </w:rPr>
                <w:t>Number of Parameters (Each Model)</w:t>
              </w:r>
            </w:ins>
          </w:p>
        </w:tc>
        <w:tc>
          <w:tcPr>
            <w:tcW w:w="3968" w:type="dxa"/>
            <w:hideMark/>
          </w:tcPr>
          <w:p w14:paraId="437006C8" w14:textId="77777777" w:rsidR="00054F8F" w:rsidRPr="00054F8F" w:rsidRDefault="00054F8F" w:rsidP="00054F8F">
            <w:pPr>
              <w:rPr>
                <w:ins w:id="1453" w:author="Jens-Rainer Ohm" w:date="2022-10-23T16:59:00Z"/>
                <w:lang w:val="en-US"/>
              </w:rPr>
            </w:pPr>
            <w:ins w:id="1454" w:author="Jens-Rainer Ohm" w:date="2022-10-23T16:59:00Z">
              <w:r w:rsidRPr="00054F8F">
                <w:rPr>
                  <w:rFonts w:hint="eastAsia"/>
                  <w:lang w:val="en-US"/>
                </w:rPr>
                <w:t>1</w:t>
              </w:r>
              <w:r w:rsidRPr="00054F8F">
                <w:rPr>
                  <w:lang w:val="en-US"/>
                </w:rPr>
                <w:t>1749K (RA) 12607K (LDB)</w:t>
              </w:r>
            </w:ins>
          </w:p>
        </w:tc>
      </w:tr>
      <w:tr w:rsidR="00054F8F" w:rsidRPr="00054F8F" w14:paraId="38E79E4F" w14:textId="77777777" w:rsidTr="00034346">
        <w:trPr>
          <w:trHeight w:val="320"/>
          <w:ins w:id="1455" w:author="Jens-Rainer Ohm" w:date="2022-10-23T16:59:00Z"/>
        </w:trPr>
        <w:tc>
          <w:tcPr>
            <w:tcW w:w="1270" w:type="dxa"/>
            <w:vMerge/>
            <w:hideMark/>
          </w:tcPr>
          <w:p w14:paraId="7442F091" w14:textId="77777777" w:rsidR="00054F8F" w:rsidRPr="00054F8F" w:rsidRDefault="00054F8F" w:rsidP="00054F8F">
            <w:pPr>
              <w:rPr>
                <w:ins w:id="1456" w:author="Jens-Rainer Ohm" w:date="2022-10-23T16:59:00Z"/>
                <w:lang w:val="en-US"/>
              </w:rPr>
            </w:pPr>
          </w:p>
        </w:tc>
        <w:tc>
          <w:tcPr>
            <w:tcW w:w="4107" w:type="dxa"/>
            <w:hideMark/>
          </w:tcPr>
          <w:p w14:paraId="4713E6D5" w14:textId="77777777" w:rsidR="00054F8F" w:rsidRPr="00054F8F" w:rsidRDefault="00054F8F" w:rsidP="00054F8F">
            <w:pPr>
              <w:rPr>
                <w:ins w:id="1457" w:author="Jens-Rainer Ohm" w:date="2022-10-23T16:59:00Z"/>
                <w:lang w:val="en-US"/>
              </w:rPr>
            </w:pPr>
            <w:ins w:id="1458" w:author="Jens-Rainer Ohm" w:date="2022-10-23T16:59:00Z">
              <w:r w:rsidRPr="00054F8F">
                <w:rPr>
                  <w:lang w:val="en-US"/>
                </w:rPr>
                <w:t>Total Number of Parameters (All Models)</w:t>
              </w:r>
            </w:ins>
          </w:p>
        </w:tc>
        <w:tc>
          <w:tcPr>
            <w:tcW w:w="3968" w:type="dxa"/>
            <w:hideMark/>
          </w:tcPr>
          <w:p w14:paraId="618B5278" w14:textId="77777777" w:rsidR="00054F8F" w:rsidRPr="00054F8F" w:rsidRDefault="00054F8F" w:rsidP="00054F8F">
            <w:pPr>
              <w:rPr>
                <w:ins w:id="1459" w:author="Jens-Rainer Ohm" w:date="2022-10-23T16:59:00Z"/>
                <w:lang w:val="en-US"/>
              </w:rPr>
            </w:pPr>
            <w:ins w:id="1460" w:author="Jens-Rainer Ohm" w:date="2022-10-23T16:59:00Z">
              <w:r w:rsidRPr="00054F8F">
                <w:rPr>
                  <w:rFonts w:hint="eastAsia"/>
                  <w:lang w:val="en-US"/>
                </w:rPr>
                <w:t>2</w:t>
              </w:r>
              <w:r w:rsidRPr="00054F8F">
                <w:rPr>
                  <w:lang w:val="en-US"/>
                </w:rPr>
                <w:t>4356K</w:t>
              </w:r>
            </w:ins>
          </w:p>
        </w:tc>
      </w:tr>
      <w:tr w:rsidR="00054F8F" w:rsidRPr="00054F8F" w14:paraId="708682C8" w14:textId="77777777" w:rsidTr="00034346">
        <w:trPr>
          <w:trHeight w:val="300"/>
          <w:ins w:id="1461" w:author="Jens-Rainer Ohm" w:date="2022-10-23T16:59:00Z"/>
        </w:trPr>
        <w:tc>
          <w:tcPr>
            <w:tcW w:w="1270" w:type="dxa"/>
            <w:vMerge/>
            <w:hideMark/>
          </w:tcPr>
          <w:p w14:paraId="28B118F0" w14:textId="77777777" w:rsidR="00054F8F" w:rsidRPr="00054F8F" w:rsidRDefault="00054F8F" w:rsidP="00054F8F">
            <w:pPr>
              <w:rPr>
                <w:ins w:id="1462" w:author="Jens-Rainer Ohm" w:date="2022-10-23T16:59:00Z"/>
                <w:lang w:val="en-US"/>
              </w:rPr>
            </w:pPr>
          </w:p>
        </w:tc>
        <w:tc>
          <w:tcPr>
            <w:tcW w:w="4107" w:type="dxa"/>
            <w:hideMark/>
          </w:tcPr>
          <w:p w14:paraId="2D1679AB" w14:textId="77777777" w:rsidR="00054F8F" w:rsidRPr="00054F8F" w:rsidRDefault="00054F8F" w:rsidP="00054F8F">
            <w:pPr>
              <w:rPr>
                <w:ins w:id="1463" w:author="Jens-Rainer Ohm" w:date="2022-10-23T16:59:00Z"/>
                <w:lang w:val="en-US"/>
              </w:rPr>
            </w:pPr>
            <w:ins w:id="1464" w:author="Jens-Rainer Ohm" w:date="2022-10-23T16:59:00Z">
              <w:r w:rsidRPr="00054F8F">
                <w:rPr>
                  <w:lang w:val="en-US"/>
                </w:rPr>
                <w:t>Parameter Precision (Bits)</w:t>
              </w:r>
            </w:ins>
          </w:p>
        </w:tc>
        <w:tc>
          <w:tcPr>
            <w:tcW w:w="3968" w:type="dxa"/>
            <w:hideMark/>
          </w:tcPr>
          <w:p w14:paraId="52465DBA" w14:textId="77777777" w:rsidR="00054F8F" w:rsidRPr="00054F8F" w:rsidRDefault="00054F8F" w:rsidP="00054F8F">
            <w:pPr>
              <w:rPr>
                <w:ins w:id="1465" w:author="Jens-Rainer Ohm" w:date="2022-10-23T16:59:00Z"/>
                <w:lang w:val="en-US"/>
              </w:rPr>
            </w:pPr>
            <w:ins w:id="1466" w:author="Jens-Rainer Ohm" w:date="2022-10-23T16:59:00Z">
              <w:r w:rsidRPr="00054F8F">
                <w:rPr>
                  <w:rFonts w:hint="eastAsia"/>
                  <w:lang w:val="en-US"/>
                </w:rPr>
                <w:t>3</w:t>
              </w:r>
              <w:r w:rsidRPr="00054F8F">
                <w:rPr>
                  <w:lang w:val="en-US"/>
                </w:rPr>
                <w:t>2</w:t>
              </w:r>
            </w:ins>
          </w:p>
        </w:tc>
      </w:tr>
      <w:tr w:rsidR="00054F8F" w:rsidRPr="00054F8F" w14:paraId="05AA841B" w14:textId="77777777" w:rsidTr="00034346">
        <w:trPr>
          <w:trHeight w:val="300"/>
          <w:ins w:id="1467" w:author="Jens-Rainer Ohm" w:date="2022-10-23T16:59:00Z"/>
        </w:trPr>
        <w:tc>
          <w:tcPr>
            <w:tcW w:w="1270" w:type="dxa"/>
            <w:vMerge/>
            <w:hideMark/>
          </w:tcPr>
          <w:p w14:paraId="7354272B" w14:textId="77777777" w:rsidR="00054F8F" w:rsidRPr="00054F8F" w:rsidRDefault="00054F8F" w:rsidP="00054F8F">
            <w:pPr>
              <w:rPr>
                <w:ins w:id="1468" w:author="Jens-Rainer Ohm" w:date="2022-10-23T16:59:00Z"/>
                <w:lang w:val="en-US"/>
              </w:rPr>
            </w:pPr>
          </w:p>
        </w:tc>
        <w:tc>
          <w:tcPr>
            <w:tcW w:w="4107" w:type="dxa"/>
            <w:hideMark/>
          </w:tcPr>
          <w:p w14:paraId="7E6F87D7" w14:textId="77777777" w:rsidR="00054F8F" w:rsidRPr="00054F8F" w:rsidRDefault="00054F8F" w:rsidP="00054F8F">
            <w:pPr>
              <w:rPr>
                <w:ins w:id="1469" w:author="Jens-Rainer Ohm" w:date="2022-10-23T16:59:00Z"/>
                <w:lang w:val="en-US"/>
              </w:rPr>
            </w:pPr>
            <w:ins w:id="1470" w:author="Jens-Rainer Ohm" w:date="2022-10-23T16:59:00Z">
              <w:r w:rsidRPr="00054F8F">
                <w:rPr>
                  <w:lang w:val="en-US"/>
                </w:rPr>
                <w:t>Memory Parameter (MB)</w:t>
              </w:r>
            </w:ins>
          </w:p>
        </w:tc>
        <w:tc>
          <w:tcPr>
            <w:tcW w:w="3968" w:type="dxa"/>
            <w:hideMark/>
          </w:tcPr>
          <w:p w14:paraId="17BB409D" w14:textId="77777777" w:rsidR="00054F8F" w:rsidRPr="00054F8F" w:rsidRDefault="00054F8F" w:rsidP="00054F8F">
            <w:pPr>
              <w:rPr>
                <w:ins w:id="1471" w:author="Jens-Rainer Ohm" w:date="2022-10-23T16:59:00Z"/>
                <w:lang w:val="en-US"/>
              </w:rPr>
            </w:pPr>
            <w:ins w:id="1472" w:author="Jens-Rainer Ohm" w:date="2022-10-23T16:59:00Z">
              <w:r w:rsidRPr="00054F8F">
                <w:rPr>
                  <w:rFonts w:hint="eastAsia"/>
                  <w:lang w:val="en-US"/>
                </w:rPr>
                <w:t>4</w:t>
              </w:r>
              <w:r w:rsidRPr="00054F8F">
                <w:rPr>
                  <w:lang w:val="en-US"/>
                </w:rPr>
                <w:t>4.9 (RA) 48.2 (LDB)</w:t>
              </w:r>
            </w:ins>
          </w:p>
        </w:tc>
      </w:tr>
      <w:tr w:rsidR="00054F8F" w:rsidRPr="00054F8F" w14:paraId="021B97C1" w14:textId="77777777" w:rsidTr="00034346">
        <w:trPr>
          <w:trHeight w:val="308"/>
          <w:ins w:id="1473" w:author="Jens-Rainer Ohm" w:date="2022-10-23T16:59:00Z"/>
        </w:trPr>
        <w:tc>
          <w:tcPr>
            <w:tcW w:w="1270" w:type="dxa"/>
            <w:vMerge/>
            <w:hideMark/>
          </w:tcPr>
          <w:p w14:paraId="799AB4B4" w14:textId="77777777" w:rsidR="00054F8F" w:rsidRPr="00054F8F" w:rsidRDefault="00054F8F" w:rsidP="00054F8F">
            <w:pPr>
              <w:rPr>
                <w:ins w:id="1474" w:author="Jens-Rainer Ohm" w:date="2022-10-23T16:59:00Z"/>
                <w:lang w:val="en-US"/>
              </w:rPr>
            </w:pPr>
          </w:p>
        </w:tc>
        <w:tc>
          <w:tcPr>
            <w:tcW w:w="4107" w:type="dxa"/>
            <w:hideMark/>
          </w:tcPr>
          <w:p w14:paraId="3F1366BC" w14:textId="77777777" w:rsidR="00054F8F" w:rsidRPr="00054F8F" w:rsidRDefault="00054F8F" w:rsidP="00054F8F">
            <w:pPr>
              <w:rPr>
                <w:ins w:id="1475" w:author="Jens-Rainer Ohm" w:date="2022-10-23T16:59:00Z"/>
                <w:lang w:val="en-US"/>
              </w:rPr>
            </w:pPr>
            <w:ins w:id="1476" w:author="Jens-Rainer Ohm" w:date="2022-10-23T16:59:00Z">
              <w:r w:rsidRPr="00054F8F">
                <w:rPr>
                  <w:lang w:val="en-US"/>
                </w:rPr>
                <w:t>Multiply Accumulate (kMAC/pixel)</w:t>
              </w:r>
            </w:ins>
          </w:p>
        </w:tc>
        <w:tc>
          <w:tcPr>
            <w:tcW w:w="3968" w:type="dxa"/>
            <w:hideMark/>
          </w:tcPr>
          <w:p w14:paraId="66591230" w14:textId="77777777" w:rsidR="00054F8F" w:rsidRPr="00054F8F" w:rsidRDefault="00054F8F" w:rsidP="00054F8F">
            <w:pPr>
              <w:rPr>
                <w:ins w:id="1477" w:author="Jens-Rainer Ohm" w:date="2022-10-23T16:59:00Z"/>
                <w:lang w:val="en-US"/>
              </w:rPr>
            </w:pPr>
            <w:ins w:id="1478" w:author="Jens-Rainer Ohm" w:date="2022-10-23T16:59:00Z">
              <w:r w:rsidRPr="00054F8F">
                <w:rPr>
                  <w:rFonts w:hint="eastAsia"/>
                  <w:lang w:val="en-US"/>
                </w:rPr>
                <w:t>6</w:t>
              </w:r>
              <w:r w:rsidRPr="00054F8F">
                <w:rPr>
                  <w:lang w:val="en-US"/>
                </w:rPr>
                <w:t>59 (RA) 765(LDB)</w:t>
              </w:r>
            </w:ins>
          </w:p>
        </w:tc>
      </w:tr>
      <w:tr w:rsidR="00054F8F" w:rsidRPr="00054F8F" w14:paraId="4479DA02" w14:textId="77777777" w:rsidTr="00034346">
        <w:trPr>
          <w:trHeight w:val="300"/>
          <w:ins w:id="1479" w:author="Jens-Rainer Ohm" w:date="2022-10-23T16:59:00Z"/>
        </w:trPr>
        <w:tc>
          <w:tcPr>
            <w:tcW w:w="1270" w:type="dxa"/>
            <w:vMerge/>
            <w:hideMark/>
          </w:tcPr>
          <w:p w14:paraId="77997232" w14:textId="77777777" w:rsidR="00054F8F" w:rsidRPr="00054F8F" w:rsidRDefault="00054F8F" w:rsidP="00054F8F">
            <w:pPr>
              <w:rPr>
                <w:ins w:id="1480" w:author="Jens-Rainer Ohm" w:date="2022-10-23T16:59:00Z"/>
                <w:lang w:val="en-US"/>
              </w:rPr>
            </w:pPr>
          </w:p>
        </w:tc>
        <w:tc>
          <w:tcPr>
            <w:tcW w:w="4107" w:type="dxa"/>
            <w:hideMark/>
          </w:tcPr>
          <w:p w14:paraId="54BED303" w14:textId="77777777" w:rsidR="00054F8F" w:rsidRPr="00054F8F" w:rsidRDefault="00054F8F" w:rsidP="00054F8F">
            <w:pPr>
              <w:rPr>
                <w:ins w:id="1481" w:author="Jens-Rainer Ohm" w:date="2022-10-23T16:59:00Z"/>
                <w:lang w:val="en-US"/>
              </w:rPr>
            </w:pPr>
            <w:ins w:id="1482" w:author="Jens-Rainer Ohm" w:date="2022-10-23T16:59:00Z">
              <w:r w:rsidRPr="00054F8F">
                <w:rPr>
                  <w:lang w:val="en-US"/>
                </w:rPr>
                <w:t>Calculation Method</w:t>
              </w:r>
            </w:ins>
          </w:p>
        </w:tc>
        <w:tc>
          <w:tcPr>
            <w:tcW w:w="3968" w:type="dxa"/>
            <w:hideMark/>
          </w:tcPr>
          <w:p w14:paraId="37B20BC2" w14:textId="77777777" w:rsidR="00054F8F" w:rsidRPr="00054F8F" w:rsidRDefault="00054F8F" w:rsidP="00054F8F">
            <w:pPr>
              <w:rPr>
                <w:ins w:id="1483" w:author="Jens-Rainer Ohm" w:date="2022-10-23T16:59:00Z"/>
                <w:lang w:val="en-US"/>
              </w:rPr>
            </w:pPr>
            <w:ins w:id="1484" w:author="Jens-Rainer Ohm" w:date="2022-10-23T16:59:00Z">
              <w:r w:rsidRPr="00054F8F">
                <w:rPr>
                  <w:lang w:val="en-US"/>
                </w:rPr>
                <w:t>On a block basis</w:t>
              </w:r>
            </w:ins>
          </w:p>
        </w:tc>
      </w:tr>
      <w:tr w:rsidR="00054F8F" w:rsidRPr="00054F8F" w14:paraId="4508AC97" w14:textId="77777777" w:rsidTr="00034346">
        <w:trPr>
          <w:trHeight w:val="300"/>
          <w:ins w:id="1485" w:author="Jens-Rainer Ohm" w:date="2022-10-23T16:59:00Z"/>
        </w:trPr>
        <w:tc>
          <w:tcPr>
            <w:tcW w:w="1270" w:type="dxa"/>
            <w:vMerge w:val="restart"/>
            <w:hideMark/>
          </w:tcPr>
          <w:p w14:paraId="11AD51FA" w14:textId="77777777" w:rsidR="00054F8F" w:rsidRPr="00054F8F" w:rsidRDefault="00054F8F" w:rsidP="00054F8F">
            <w:pPr>
              <w:rPr>
                <w:ins w:id="1486" w:author="Jens-Rainer Ohm" w:date="2022-10-23T16:59:00Z"/>
                <w:lang w:val="en-US"/>
              </w:rPr>
            </w:pPr>
            <w:ins w:id="1487" w:author="Jens-Rainer Ohm" w:date="2022-10-23T16:59:00Z">
              <w:r w:rsidRPr="00054F8F">
                <w:rPr>
                  <w:lang w:val="en-US"/>
                </w:rPr>
                <w:t xml:space="preserve"> Optional</w:t>
              </w:r>
            </w:ins>
          </w:p>
        </w:tc>
        <w:tc>
          <w:tcPr>
            <w:tcW w:w="4107" w:type="dxa"/>
            <w:hideMark/>
          </w:tcPr>
          <w:p w14:paraId="412E8FBB" w14:textId="77777777" w:rsidR="00054F8F" w:rsidRPr="00054F8F" w:rsidRDefault="00054F8F" w:rsidP="00054F8F">
            <w:pPr>
              <w:rPr>
                <w:ins w:id="1488" w:author="Jens-Rainer Ohm" w:date="2022-10-23T16:59:00Z"/>
                <w:lang w:val="en-US"/>
              </w:rPr>
            </w:pPr>
            <w:ins w:id="1489" w:author="Jens-Rainer Ohm" w:date="2022-10-23T16:59:00Z">
              <w:r w:rsidRPr="00054F8F">
                <w:rPr>
                  <w:rFonts w:ascii="MS Mincho" w:eastAsia="MS Mincho" w:hAnsi="MS Mincho" w:cs="MS Mincho" w:hint="eastAsia"/>
                  <w:lang w:val="en-US"/>
                </w:rPr>
                <w:t xml:space="preserve">　</w:t>
              </w:r>
            </w:ins>
          </w:p>
        </w:tc>
        <w:tc>
          <w:tcPr>
            <w:tcW w:w="3968" w:type="dxa"/>
            <w:hideMark/>
          </w:tcPr>
          <w:p w14:paraId="324CBD58" w14:textId="77777777" w:rsidR="00054F8F" w:rsidRPr="00054F8F" w:rsidRDefault="00054F8F" w:rsidP="00054F8F">
            <w:pPr>
              <w:rPr>
                <w:ins w:id="1490" w:author="Jens-Rainer Ohm" w:date="2022-10-23T16:59:00Z"/>
                <w:lang w:val="en-US"/>
              </w:rPr>
            </w:pPr>
            <w:ins w:id="1491" w:author="Jens-Rainer Ohm" w:date="2022-10-23T16:59:00Z">
              <w:r w:rsidRPr="00054F8F">
                <w:rPr>
                  <w:rFonts w:ascii="MS Mincho" w:eastAsia="MS Mincho" w:hAnsi="MS Mincho" w:cs="MS Mincho" w:hint="eastAsia"/>
                  <w:lang w:val="en-US"/>
                </w:rPr>
                <w:t xml:space="preserve">　</w:t>
              </w:r>
            </w:ins>
          </w:p>
        </w:tc>
      </w:tr>
      <w:tr w:rsidR="00054F8F" w:rsidRPr="00054F8F" w14:paraId="7F9F7ECE" w14:textId="77777777" w:rsidTr="00034346">
        <w:trPr>
          <w:trHeight w:val="300"/>
          <w:ins w:id="1492" w:author="Jens-Rainer Ohm" w:date="2022-10-23T16:59:00Z"/>
        </w:trPr>
        <w:tc>
          <w:tcPr>
            <w:tcW w:w="1270" w:type="dxa"/>
            <w:vMerge/>
            <w:hideMark/>
          </w:tcPr>
          <w:p w14:paraId="78D1EB9A" w14:textId="77777777" w:rsidR="00054F8F" w:rsidRPr="00054F8F" w:rsidRDefault="00054F8F" w:rsidP="00054F8F">
            <w:pPr>
              <w:rPr>
                <w:ins w:id="1493" w:author="Jens-Rainer Ohm" w:date="2022-10-23T16:59:00Z"/>
                <w:lang w:val="en-US"/>
              </w:rPr>
            </w:pPr>
          </w:p>
        </w:tc>
        <w:tc>
          <w:tcPr>
            <w:tcW w:w="4107" w:type="dxa"/>
            <w:hideMark/>
          </w:tcPr>
          <w:p w14:paraId="28486F7A" w14:textId="77777777" w:rsidR="00054F8F" w:rsidRPr="00054F8F" w:rsidRDefault="00054F8F" w:rsidP="00054F8F">
            <w:pPr>
              <w:rPr>
                <w:ins w:id="1494" w:author="Jens-Rainer Ohm" w:date="2022-10-23T16:59:00Z"/>
                <w:lang w:val="en-US"/>
              </w:rPr>
            </w:pPr>
            <w:ins w:id="1495" w:author="Jens-Rainer Ohm" w:date="2022-10-23T16:59:00Z">
              <w:r w:rsidRPr="00054F8F">
                <w:rPr>
                  <w:lang w:val="en-US"/>
                </w:rPr>
                <w:t>Total Conv. Layers</w:t>
              </w:r>
            </w:ins>
          </w:p>
        </w:tc>
        <w:tc>
          <w:tcPr>
            <w:tcW w:w="3968" w:type="dxa"/>
            <w:hideMark/>
          </w:tcPr>
          <w:p w14:paraId="7DE970F6" w14:textId="77777777" w:rsidR="00054F8F" w:rsidRPr="00054F8F" w:rsidRDefault="00054F8F" w:rsidP="00054F8F">
            <w:pPr>
              <w:rPr>
                <w:ins w:id="1496" w:author="Jens-Rainer Ohm" w:date="2022-10-23T16:59:00Z"/>
                <w:lang w:val="en-US"/>
              </w:rPr>
            </w:pPr>
          </w:p>
        </w:tc>
      </w:tr>
      <w:tr w:rsidR="00054F8F" w:rsidRPr="00054F8F" w14:paraId="09E5EFA7" w14:textId="77777777" w:rsidTr="00034346">
        <w:trPr>
          <w:trHeight w:val="300"/>
          <w:ins w:id="1497" w:author="Jens-Rainer Ohm" w:date="2022-10-23T16:59:00Z"/>
        </w:trPr>
        <w:tc>
          <w:tcPr>
            <w:tcW w:w="1270" w:type="dxa"/>
            <w:vMerge/>
            <w:hideMark/>
          </w:tcPr>
          <w:p w14:paraId="24D0A557" w14:textId="77777777" w:rsidR="00054F8F" w:rsidRPr="00054F8F" w:rsidRDefault="00054F8F" w:rsidP="00054F8F">
            <w:pPr>
              <w:rPr>
                <w:ins w:id="1498" w:author="Jens-Rainer Ohm" w:date="2022-10-23T16:59:00Z"/>
                <w:lang w:val="en-US"/>
              </w:rPr>
            </w:pPr>
          </w:p>
        </w:tc>
        <w:tc>
          <w:tcPr>
            <w:tcW w:w="4107" w:type="dxa"/>
            <w:hideMark/>
          </w:tcPr>
          <w:p w14:paraId="7363C1DC" w14:textId="77777777" w:rsidR="00054F8F" w:rsidRPr="00054F8F" w:rsidRDefault="00054F8F" w:rsidP="00054F8F">
            <w:pPr>
              <w:rPr>
                <w:ins w:id="1499" w:author="Jens-Rainer Ohm" w:date="2022-10-23T16:59:00Z"/>
                <w:lang w:val="en-US"/>
              </w:rPr>
            </w:pPr>
            <w:ins w:id="1500" w:author="Jens-Rainer Ohm" w:date="2022-10-23T16:59:00Z">
              <w:r w:rsidRPr="00054F8F">
                <w:rPr>
                  <w:lang w:val="en-US"/>
                </w:rPr>
                <w:t>Total FC Layers</w:t>
              </w:r>
            </w:ins>
          </w:p>
        </w:tc>
        <w:tc>
          <w:tcPr>
            <w:tcW w:w="3968" w:type="dxa"/>
            <w:hideMark/>
          </w:tcPr>
          <w:p w14:paraId="55110B28" w14:textId="77777777" w:rsidR="00054F8F" w:rsidRPr="00054F8F" w:rsidRDefault="00054F8F" w:rsidP="00054F8F">
            <w:pPr>
              <w:rPr>
                <w:ins w:id="1501" w:author="Jens-Rainer Ohm" w:date="2022-10-23T16:59:00Z"/>
                <w:lang w:val="en-US"/>
              </w:rPr>
            </w:pPr>
          </w:p>
        </w:tc>
      </w:tr>
      <w:tr w:rsidR="00054F8F" w:rsidRPr="00054F8F" w14:paraId="1590EFD0" w14:textId="77777777" w:rsidTr="00034346">
        <w:trPr>
          <w:trHeight w:val="300"/>
          <w:ins w:id="1502" w:author="Jens-Rainer Ohm" w:date="2022-10-23T16:59:00Z"/>
        </w:trPr>
        <w:tc>
          <w:tcPr>
            <w:tcW w:w="1270" w:type="dxa"/>
            <w:vMerge/>
            <w:hideMark/>
          </w:tcPr>
          <w:p w14:paraId="55277F48" w14:textId="77777777" w:rsidR="00054F8F" w:rsidRPr="00054F8F" w:rsidRDefault="00054F8F" w:rsidP="00054F8F">
            <w:pPr>
              <w:rPr>
                <w:ins w:id="1503" w:author="Jens-Rainer Ohm" w:date="2022-10-23T16:59:00Z"/>
                <w:lang w:val="en-US"/>
              </w:rPr>
            </w:pPr>
          </w:p>
        </w:tc>
        <w:tc>
          <w:tcPr>
            <w:tcW w:w="4107" w:type="dxa"/>
            <w:hideMark/>
          </w:tcPr>
          <w:p w14:paraId="674ACE09" w14:textId="77777777" w:rsidR="00054F8F" w:rsidRPr="00054F8F" w:rsidRDefault="00054F8F" w:rsidP="00054F8F">
            <w:pPr>
              <w:rPr>
                <w:ins w:id="1504" w:author="Jens-Rainer Ohm" w:date="2022-10-23T16:59:00Z"/>
                <w:lang w:val="en-US"/>
              </w:rPr>
            </w:pPr>
            <w:ins w:id="1505" w:author="Jens-Rainer Ohm" w:date="2022-10-23T16:59:00Z">
              <w:r w:rsidRPr="00054F8F">
                <w:rPr>
                  <w:lang w:val="en-US"/>
                </w:rPr>
                <w:t>Total Memory (MB)</w:t>
              </w:r>
            </w:ins>
          </w:p>
        </w:tc>
        <w:tc>
          <w:tcPr>
            <w:tcW w:w="3968" w:type="dxa"/>
            <w:hideMark/>
          </w:tcPr>
          <w:p w14:paraId="3BCF2A27" w14:textId="77777777" w:rsidR="00054F8F" w:rsidRPr="00054F8F" w:rsidRDefault="00054F8F" w:rsidP="00054F8F">
            <w:pPr>
              <w:rPr>
                <w:ins w:id="1506" w:author="Jens-Rainer Ohm" w:date="2022-10-23T16:59:00Z"/>
                <w:lang w:val="en-US"/>
              </w:rPr>
            </w:pPr>
          </w:p>
        </w:tc>
      </w:tr>
      <w:tr w:rsidR="00054F8F" w:rsidRPr="00054F8F" w14:paraId="4BEC158A" w14:textId="77777777" w:rsidTr="00034346">
        <w:trPr>
          <w:trHeight w:val="300"/>
          <w:ins w:id="1507" w:author="Jens-Rainer Ohm" w:date="2022-10-23T16:59:00Z"/>
        </w:trPr>
        <w:tc>
          <w:tcPr>
            <w:tcW w:w="1270" w:type="dxa"/>
            <w:vMerge/>
            <w:hideMark/>
          </w:tcPr>
          <w:p w14:paraId="744CC9A3" w14:textId="77777777" w:rsidR="00054F8F" w:rsidRPr="00054F8F" w:rsidRDefault="00054F8F" w:rsidP="00054F8F">
            <w:pPr>
              <w:rPr>
                <w:ins w:id="1508" w:author="Jens-Rainer Ohm" w:date="2022-10-23T16:59:00Z"/>
                <w:lang w:val="en-US"/>
              </w:rPr>
            </w:pPr>
          </w:p>
        </w:tc>
        <w:tc>
          <w:tcPr>
            <w:tcW w:w="4107" w:type="dxa"/>
            <w:hideMark/>
          </w:tcPr>
          <w:p w14:paraId="40E07291" w14:textId="77777777" w:rsidR="00054F8F" w:rsidRPr="00054F8F" w:rsidRDefault="00054F8F" w:rsidP="00054F8F">
            <w:pPr>
              <w:rPr>
                <w:ins w:id="1509" w:author="Jens-Rainer Ohm" w:date="2022-10-23T16:59:00Z"/>
                <w:lang w:val="en-US"/>
              </w:rPr>
            </w:pPr>
            <w:ins w:id="1510" w:author="Jens-Rainer Ohm" w:date="2022-10-23T16:59:00Z">
              <w:r w:rsidRPr="00054F8F">
                <w:rPr>
                  <w:lang w:val="en-US"/>
                </w:rPr>
                <w:t>Batch size:</w:t>
              </w:r>
            </w:ins>
          </w:p>
        </w:tc>
        <w:tc>
          <w:tcPr>
            <w:tcW w:w="3968" w:type="dxa"/>
            <w:hideMark/>
          </w:tcPr>
          <w:p w14:paraId="7D98045B" w14:textId="77777777" w:rsidR="00054F8F" w:rsidRPr="00054F8F" w:rsidRDefault="00054F8F" w:rsidP="00054F8F">
            <w:pPr>
              <w:rPr>
                <w:ins w:id="1511" w:author="Jens-Rainer Ohm" w:date="2022-10-23T16:59:00Z"/>
                <w:lang w:val="en-US"/>
              </w:rPr>
            </w:pPr>
          </w:p>
        </w:tc>
      </w:tr>
      <w:tr w:rsidR="00054F8F" w:rsidRPr="00054F8F" w14:paraId="52DBE7E9" w14:textId="77777777" w:rsidTr="00034346">
        <w:trPr>
          <w:trHeight w:val="300"/>
          <w:ins w:id="1512" w:author="Jens-Rainer Ohm" w:date="2022-10-23T16:59:00Z"/>
        </w:trPr>
        <w:tc>
          <w:tcPr>
            <w:tcW w:w="1270" w:type="dxa"/>
            <w:vMerge/>
            <w:hideMark/>
          </w:tcPr>
          <w:p w14:paraId="3B0319FD" w14:textId="77777777" w:rsidR="00054F8F" w:rsidRPr="00054F8F" w:rsidRDefault="00054F8F" w:rsidP="00054F8F">
            <w:pPr>
              <w:rPr>
                <w:ins w:id="1513" w:author="Jens-Rainer Ohm" w:date="2022-10-23T16:59:00Z"/>
                <w:lang w:val="en-US"/>
              </w:rPr>
            </w:pPr>
          </w:p>
        </w:tc>
        <w:tc>
          <w:tcPr>
            <w:tcW w:w="4107" w:type="dxa"/>
            <w:hideMark/>
          </w:tcPr>
          <w:p w14:paraId="0108C400" w14:textId="77777777" w:rsidR="00054F8F" w:rsidRPr="00054F8F" w:rsidRDefault="00054F8F" w:rsidP="00054F8F">
            <w:pPr>
              <w:rPr>
                <w:ins w:id="1514" w:author="Jens-Rainer Ohm" w:date="2022-10-23T16:59:00Z"/>
                <w:lang w:val="en-US"/>
              </w:rPr>
            </w:pPr>
            <w:ins w:id="1515" w:author="Jens-Rainer Ohm" w:date="2022-10-23T16:59:00Z">
              <w:r w:rsidRPr="00054F8F">
                <w:rPr>
                  <w:lang w:val="en-US"/>
                </w:rPr>
                <w:t>Patch size</w:t>
              </w:r>
            </w:ins>
          </w:p>
        </w:tc>
        <w:tc>
          <w:tcPr>
            <w:tcW w:w="3968" w:type="dxa"/>
            <w:hideMark/>
          </w:tcPr>
          <w:p w14:paraId="4853D33F" w14:textId="77777777" w:rsidR="00054F8F" w:rsidRPr="00054F8F" w:rsidRDefault="00054F8F" w:rsidP="00054F8F">
            <w:pPr>
              <w:rPr>
                <w:ins w:id="1516" w:author="Jens-Rainer Ohm" w:date="2022-10-23T16:59:00Z"/>
                <w:lang w:val="en-US"/>
              </w:rPr>
            </w:pPr>
            <w:ins w:id="1517" w:author="Jens-Rainer Ohm" w:date="2022-10-23T16:59:00Z">
              <w:r w:rsidRPr="00054F8F">
                <w:rPr>
                  <w:rFonts w:hint="eastAsia"/>
                  <w:lang w:val="en-US"/>
                </w:rPr>
                <w:t>2</w:t>
              </w:r>
              <w:r w:rsidRPr="00054F8F">
                <w:rPr>
                  <w:lang w:val="en-US"/>
                </w:rPr>
                <w:t>56 x 256</w:t>
              </w:r>
            </w:ins>
          </w:p>
        </w:tc>
      </w:tr>
      <w:tr w:rsidR="00054F8F" w:rsidRPr="00054F8F" w14:paraId="5CB4373C" w14:textId="77777777" w:rsidTr="00034346">
        <w:trPr>
          <w:trHeight w:val="513"/>
          <w:ins w:id="1518" w:author="Jens-Rainer Ohm" w:date="2022-10-23T16:59:00Z"/>
        </w:trPr>
        <w:tc>
          <w:tcPr>
            <w:tcW w:w="1270" w:type="dxa"/>
            <w:vMerge/>
            <w:hideMark/>
          </w:tcPr>
          <w:p w14:paraId="595CBAA6" w14:textId="77777777" w:rsidR="00054F8F" w:rsidRPr="00054F8F" w:rsidRDefault="00054F8F" w:rsidP="00054F8F">
            <w:pPr>
              <w:rPr>
                <w:ins w:id="1519" w:author="Jens-Rainer Ohm" w:date="2022-10-23T16:59:00Z"/>
                <w:lang w:val="en-US"/>
              </w:rPr>
            </w:pPr>
          </w:p>
        </w:tc>
        <w:tc>
          <w:tcPr>
            <w:tcW w:w="4107" w:type="dxa"/>
            <w:hideMark/>
          </w:tcPr>
          <w:p w14:paraId="55714673" w14:textId="77777777" w:rsidR="00054F8F" w:rsidRPr="00054F8F" w:rsidRDefault="00054F8F" w:rsidP="00054F8F">
            <w:pPr>
              <w:rPr>
                <w:ins w:id="1520" w:author="Jens-Rainer Ohm" w:date="2022-10-23T16:59:00Z"/>
                <w:lang w:val="en-US"/>
              </w:rPr>
            </w:pPr>
            <w:ins w:id="1521" w:author="Jens-Rainer Ohm" w:date="2022-10-23T16:59:00Z">
              <w:r w:rsidRPr="00054F8F">
                <w:rPr>
                  <w:lang w:val="en-US"/>
                </w:rPr>
                <w:t>Changes to network configuration or weights required to generate rate points</w:t>
              </w:r>
            </w:ins>
          </w:p>
        </w:tc>
        <w:tc>
          <w:tcPr>
            <w:tcW w:w="3968" w:type="dxa"/>
            <w:hideMark/>
          </w:tcPr>
          <w:p w14:paraId="75A882F0" w14:textId="77777777" w:rsidR="00054F8F" w:rsidRPr="00054F8F" w:rsidRDefault="00054F8F" w:rsidP="00054F8F">
            <w:pPr>
              <w:rPr>
                <w:ins w:id="1522" w:author="Jens-Rainer Ohm" w:date="2022-10-23T16:59:00Z"/>
                <w:lang w:val="en-US"/>
              </w:rPr>
            </w:pPr>
          </w:p>
        </w:tc>
      </w:tr>
      <w:tr w:rsidR="00054F8F" w:rsidRPr="00054F8F" w14:paraId="161DCC53" w14:textId="77777777" w:rsidTr="00034346">
        <w:trPr>
          <w:trHeight w:val="300"/>
          <w:ins w:id="1523" w:author="Jens-Rainer Ohm" w:date="2022-10-23T16:59:00Z"/>
        </w:trPr>
        <w:tc>
          <w:tcPr>
            <w:tcW w:w="1270" w:type="dxa"/>
            <w:vMerge/>
            <w:hideMark/>
          </w:tcPr>
          <w:p w14:paraId="08B7D0FE" w14:textId="77777777" w:rsidR="00054F8F" w:rsidRPr="00054F8F" w:rsidRDefault="00054F8F" w:rsidP="00054F8F">
            <w:pPr>
              <w:rPr>
                <w:ins w:id="1524" w:author="Jens-Rainer Ohm" w:date="2022-10-23T16:59:00Z"/>
                <w:lang w:val="en-US"/>
              </w:rPr>
            </w:pPr>
          </w:p>
        </w:tc>
        <w:tc>
          <w:tcPr>
            <w:tcW w:w="4107" w:type="dxa"/>
            <w:hideMark/>
          </w:tcPr>
          <w:p w14:paraId="0ED94BBC" w14:textId="77777777" w:rsidR="00054F8F" w:rsidRPr="00054F8F" w:rsidRDefault="00054F8F" w:rsidP="00054F8F">
            <w:pPr>
              <w:rPr>
                <w:ins w:id="1525" w:author="Jens-Rainer Ohm" w:date="2022-10-23T16:59:00Z"/>
                <w:lang w:val="en-US"/>
              </w:rPr>
            </w:pPr>
            <w:ins w:id="1526" w:author="Jens-Rainer Ohm" w:date="2022-10-23T16:59:00Z">
              <w:r w:rsidRPr="00054F8F">
                <w:rPr>
                  <w:lang w:val="en-US"/>
                </w:rPr>
                <w:t>Peak Memory Usage (Total)</w:t>
              </w:r>
            </w:ins>
          </w:p>
        </w:tc>
        <w:tc>
          <w:tcPr>
            <w:tcW w:w="3968" w:type="dxa"/>
            <w:hideMark/>
          </w:tcPr>
          <w:p w14:paraId="413B2C43" w14:textId="77777777" w:rsidR="00054F8F" w:rsidRPr="00054F8F" w:rsidRDefault="00054F8F" w:rsidP="00054F8F">
            <w:pPr>
              <w:rPr>
                <w:ins w:id="1527" w:author="Jens-Rainer Ohm" w:date="2022-10-23T16:59:00Z"/>
                <w:lang w:val="en-US"/>
              </w:rPr>
            </w:pPr>
          </w:p>
        </w:tc>
      </w:tr>
      <w:tr w:rsidR="00054F8F" w:rsidRPr="00054F8F" w14:paraId="442BE578" w14:textId="77777777" w:rsidTr="00034346">
        <w:trPr>
          <w:trHeight w:val="300"/>
          <w:ins w:id="1528" w:author="Jens-Rainer Ohm" w:date="2022-10-23T16:59:00Z"/>
        </w:trPr>
        <w:tc>
          <w:tcPr>
            <w:tcW w:w="1270" w:type="dxa"/>
            <w:vMerge/>
            <w:hideMark/>
          </w:tcPr>
          <w:p w14:paraId="103458A8" w14:textId="77777777" w:rsidR="00054F8F" w:rsidRPr="00054F8F" w:rsidRDefault="00054F8F" w:rsidP="00054F8F">
            <w:pPr>
              <w:rPr>
                <w:ins w:id="1529" w:author="Jens-Rainer Ohm" w:date="2022-10-23T16:59:00Z"/>
                <w:lang w:val="en-US"/>
              </w:rPr>
            </w:pPr>
          </w:p>
        </w:tc>
        <w:tc>
          <w:tcPr>
            <w:tcW w:w="4107" w:type="dxa"/>
            <w:hideMark/>
          </w:tcPr>
          <w:p w14:paraId="4339E9F7" w14:textId="77777777" w:rsidR="00054F8F" w:rsidRPr="00054F8F" w:rsidRDefault="00054F8F" w:rsidP="00054F8F">
            <w:pPr>
              <w:rPr>
                <w:ins w:id="1530" w:author="Jens-Rainer Ohm" w:date="2022-10-23T16:59:00Z"/>
                <w:lang w:val="en-US"/>
              </w:rPr>
            </w:pPr>
            <w:ins w:id="1531" w:author="Jens-Rainer Ohm" w:date="2022-10-23T16:59:00Z">
              <w:r w:rsidRPr="00054F8F">
                <w:rPr>
                  <w:lang w:val="en-US"/>
                </w:rPr>
                <w:t>Peak Memory Usage (per Model)</w:t>
              </w:r>
            </w:ins>
          </w:p>
        </w:tc>
        <w:tc>
          <w:tcPr>
            <w:tcW w:w="3968" w:type="dxa"/>
            <w:hideMark/>
          </w:tcPr>
          <w:p w14:paraId="1FD186C5" w14:textId="77777777" w:rsidR="00054F8F" w:rsidRPr="00054F8F" w:rsidRDefault="00054F8F" w:rsidP="00054F8F">
            <w:pPr>
              <w:rPr>
                <w:ins w:id="1532" w:author="Jens-Rainer Ohm" w:date="2022-10-23T16:59:00Z"/>
                <w:lang w:val="en-US"/>
              </w:rPr>
            </w:pPr>
          </w:p>
        </w:tc>
      </w:tr>
      <w:tr w:rsidR="00054F8F" w:rsidRPr="00054F8F" w14:paraId="55CFB0EE" w14:textId="77777777" w:rsidTr="00034346">
        <w:trPr>
          <w:trHeight w:val="300"/>
          <w:ins w:id="1533" w:author="Jens-Rainer Ohm" w:date="2022-10-23T16:59:00Z"/>
        </w:trPr>
        <w:tc>
          <w:tcPr>
            <w:tcW w:w="1270" w:type="dxa"/>
            <w:vMerge/>
            <w:hideMark/>
          </w:tcPr>
          <w:p w14:paraId="630F0562" w14:textId="77777777" w:rsidR="00054F8F" w:rsidRPr="00054F8F" w:rsidRDefault="00054F8F" w:rsidP="00054F8F">
            <w:pPr>
              <w:rPr>
                <w:ins w:id="1534" w:author="Jens-Rainer Ohm" w:date="2022-10-23T16:59:00Z"/>
                <w:lang w:val="en-US"/>
              </w:rPr>
            </w:pPr>
          </w:p>
        </w:tc>
        <w:tc>
          <w:tcPr>
            <w:tcW w:w="4107" w:type="dxa"/>
            <w:hideMark/>
          </w:tcPr>
          <w:p w14:paraId="524E63CE" w14:textId="77777777" w:rsidR="00054F8F" w:rsidRPr="00054F8F" w:rsidRDefault="00054F8F" w:rsidP="00054F8F">
            <w:pPr>
              <w:rPr>
                <w:ins w:id="1535" w:author="Jens-Rainer Ohm" w:date="2022-10-23T16:59:00Z"/>
                <w:lang w:val="en-US"/>
              </w:rPr>
            </w:pPr>
            <w:ins w:id="1536" w:author="Jens-Rainer Ohm" w:date="2022-10-23T16:59:00Z">
              <w:r w:rsidRPr="00054F8F">
                <w:rPr>
                  <w:lang w:val="en-US"/>
                </w:rPr>
                <w:t>Border handling</w:t>
              </w:r>
            </w:ins>
          </w:p>
        </w:tc>
        <w:tc>
          <w:tcPr>
            <w:tcW w:w="3968" w:type="dxa"/>
            <w:hideMark/>
          </w:tcPr>
          <w:p w14:paraId="2457C28F" w14:textId="77777777" w:rsidR="00054F8F" w:rsidRPr="00054F8F" w:rsidRDefault="00054F8F" w:rsidP="00054F8F">
            <w:pPr>
              <w:rPr>
                <w:ins w:id="1537" w:author="Jens-Rainer Ohm" w:date="2022-10-23T16:59:00Z"/>
                <w:lang w:val="en-US"/>
              </w:rPr>
            </w:pPr>
          </w:p>
        </w:tc>
      </w:tr>
      <w:tr w:rsidR="00054F8F" w:rsidRPr="00054F8F" w14:paraId="00CC8098" w14:textId="77777777" w:rsidTr="00034346">
        <w:trPr>
          <w:trHeight w:val="300"/>
          <w:ins w:id="1538" w:author="Jens-Rainer Ohm" w:date="2022-10-23T16:59:00Z"/>
        </w:trPr>
        <w:tc>
          <w:tcPr>
            <w:tcW w:w="1270" w:type="dxa"/>
            <w:vMerge/>
            <w:hideMark/>
          </w:tcPr>
          <w:p w14:paraId="1BC37128" w14:textId="77777777" w:rsidR="00054F8F" w:rsidRPr="00054F8F" w:rsidRDefault="00054F8F" w:rsidP="00054F8F">
            <w:pPr>
              <w:rPr>
                <w:ins w:id="1539" w:author="Jens-Rainer Ohm" w:date="2022-10-23T16:59:00Z"/>
                <w:lang w:val="en-US"/>
              </w:rPr>
            </w:pPr>
          </w:p>
        </w:tc>
        <w:tc>
          <w:tcPr>
            <w:tcW w:w="4107" w:type="dxa"/>
            <w:hideMark/>
          </w:tcPr>
          <w:p w14:paraId="33D8C514" w14:textId="77777777" w:rsidR="00054F8F" w:rsidRPr="00054F8F" w:rsidRDefault="00054F8F" w:rsidP="00054F8F">
            <w:pPr>
              <w:rPr>
                <w:ins w:id="1540" w:author="Jens-Rainer Ohm" w:date="2022-10-23T16:59:00Z"/>
                <w:lang w:val="en-US"/>
              </w:rPr>
            </w:pPr>
            <w:ins w:id="1541" w:author="Jens-Rainer Ohm" w:date="2022-10-23T16:59:00Z">
              <w:r w:rsidRPr="00054F8F">
                <w:rPr>
                  <w:lang w:val="en-US"/>
                </w:rPr>
                <w:t xml:space="preserve">Other information: </w:t>
              </w:r>
            </w:ins>
          </w:p>
        </w:tc>
        <w:tc>
          <w:tcPr>
            <w:tcW w:w="3968" w:type="dxa"/>
            <w:hideMark/>
          </w:tcPr>
          <w:p w14:paraId="1E0D56ED" w14:textId="77777777" w:rsidR="00054F8F" w:rsidRPr="00054F8F" w:rsidRDefault="00054F8F" w:rsidP="00054F8F">
            <w:pPr>
              <w:rPr>
                <w:ins w:id="1542" w:author="Jens-Rainer Ohm" w:date="2022-10-23T16:59:00Z"/>
                <w:lang w:val="en-US"/>
              </w:rPr>
            </w:pPr>
          </w:p>
        </w:tc>
      </w:tr>
      <w:tr w:rsidR="00054F8F" w:rsidRPr="00054F8F" w14:paraId="1E81E82B" w14:textId="77777777" w:rsidTr="00034346">
        <w:trPr>
          <w:trHeight w:val="300"/>
          <w:ins w:id="1543" w:author="Jens-Rainer Ohm" w:date="2022-10-23T16:59:00Z"/>
        </w:trPr>
        <w:tc>
          <w:tcPr>
            <w:tcW w:w="1270" w:type="dxa"/>
            <w:vMerge/>
            <w:hideMark/>
          </w:tcPr>
          <w:p w14:paraId="406DE710" w14:textId="77777777" w:rsidR="00054F8F" w:rsidRPr="00054F8F" w:rsidRDefault="00054F8F" w:rsidP="00054F8F">
            <w:pPr>
              <w:rPr>
                <w:ins w:id="1544" w:author="Jens-Rainer Ohm" w:date="2022-10-23T16:59:00Z"/>
                <w:lang w:val="en-US"/>
              </w:rPr>
            </w:pPr>
          </w:p>
        </w:tc>
        <w:tc>
          <w:tcPr>
            <w:tcW w:w="4107" w:type="dxa"/>
            <w:hideMark/>
          </w:tcPr>
          <w:p w14:paraId="53463238" w14:textId="77777777" w:rsidR="00054F8F" w:rsidRPr="00054F8F" w:rsidRDefault="00054F8F" w:rsidP="00054F8F">
            <w:pPr>
              <w:rPr>
                <w:ins w:id="1545" w:author="Jens-Rainer Ohm" w:date="2022-10-23T16:59:00Z"/>
                <w:lang w:val="en-US"/>
              </w:rPr>
            </w:pPr>
            <w:ins w:id="1546" w:author="Jens-Rainer Ohm" w:date="2022-10-23T16:59:00Z">
              <w:r w:rsidRPr="00054F8F">
                <w:rPr>
                  <w:rFonts w:ascii="MS Mincho" w:eastAsia="MS Mincho" w:hAnsi="MS Mincho" w:cs="MS Mincho" w:hint="eastAsia"/>
                  <w:lang w:val="en-US"/>
                </w:rPr>
                <w:t xml:space="preserve">　</w:t>
              </w:r>
            </w:ins>
          </w:p>
        </w:tc>
        <w:tc>
          <w:tcPr>
            <w:tcW w:w="3968" w:type="dxa"/>
            <w:hideMark/>
          </w:tcPr>
          <w:p w14:paraId="470178BE" w14:textId="77777777" w:rsidR="00054F8F" w:rsidRPr="00054F8F" w:rsidRDefault="00054F8F" w:rsidP="00054F8F">
            <w:pPr>
              <w:rPr>
                <w:ins w:id="1547" w:author="Jens-Rainer Ohm" w:date="2022-10-23T16:59:00Z"/>
                <w:lang w:val="en-US"/>
              </w:rPr>
            </w:pPr>
          </w:p>
        </w:tc>
      </w:tr>
    </w:tbl>
    <w:p w14:paraId="0EC42C83" w14:textId="5B99F50F" w:rsidR="00054F8F" w:rsidRDefault="00054F8F" w:rsidP="00054F8F">
      <w:pPr>
        <w:rPr>
          <w:ins w:id="1548" w:author="Jens-Rainer Ohm" w:date="2022-10-23T17:00:00Z"/>
          <w:lang w:val="en-US"/>
        </w:rPr>
      </w:pPr>
    </w:p>
    <w:p w14:paraId="3C5B26E0" w14:textId="3BF4CEB2" w:rsidR="00054F8F" w:rsidRDefault="00054F8F" w:rsidP="00054F8F">
      <w:pPr>
        <w:rPr>
          <w:ins w:id="1549" w:author="Jens-Rainer Ohm" w:date="2022-10-23T16:59:00Z"/>
          <w:lang w:val="en-US"/>
        </w:rPr>
      </w:pPr>
      <w:ins w:id="1550" w:author="Jens-Rainer Ohm" w:date="2022-10-23T17:00:00Z">
        <w:r>
          <w:rPr>
            <w:lang w:val="en-US"/>
          </w:rPr>
          <w:t>Propo</w:t>
        </w:r>
      </w:ins>
      <w:ins w:id="1551" w:author="Jens-Rainer Ohm" w:date="2022-10-23T17:01:00Z">
        <w:r>
          <w:rPr>
            <w:lang w:val="en-US"/>
          </w:rPr>
          <w:t>nents would like to further improve performanc and reduce the compl</w:t>
        </w:r>
      </w:ins>
      <w:ins w:id="1552" w:author="Jens-Rainer Ohm" w:date="2022-10-23T17:02:00Z">
        <w:r>
          <w:rPr>
            <w:lang w:val="en-US"/>
          </w:rPr>
          <w:t>exity before joining EE.</w:t>
        </w:r>
      </w:ins>
    </w:p>
    <w:p w14:paraId="1D136A71" w14:textId="77777777" w:rsidR="00054F8F" w:rsidRPr="00054F8F" w:rsidRDefault="00054F8F" w:rsidP="00054F8F">
      <w:pPr>
        <w:rPr>
          <w:ins w:id="1553" w:author="Jens-Rainer Ohm" w:date="2022-10-23T16:58:00Z"/>
          <w:lang w:val="en-US"/>
        </w:rPr>
      </w:pPr>
    </w:p>
    <w:p w14:paraId="23A9A567" w14:textId="77777777" w:rsidR="001919D1" w:rsidRPr="001919D1" w:rsidRDefault="001919D1" w:rsidP="001919D1">
      <w:pPr>
        <w:rPr>
          <w:lang w:val="x-none"/>
        </w:rPr>
      </w:pPr>
    </w:p>
    <w:p w14:paraId="4044730D" w14:textId="4E6730B2" w:rsidR="00086FE5" w:rsidRDefault="00CA2BC6" w:rsidP="0048675E">
      <w:pPr>
        <w:pStyle w:val="berschrift9"/>
        <w:rPr>
          <w:sz w:val="24"/>
          <w:szCs w:val="24"/>
        </w:rPr>
      </w:pPr>
      <w:hyperlink r:id="rId470" w:history="1">
        <w:r w:rsidR="00086FE5" w:rsidRPr="00610F83">
          <w:rPr>
            <w:color w:val="0000FF"/>
            <w:sz w:val="24"/>
            <w:szCs w:val="24"/>
            <w:u w:val="single"/>
          </w:rPr>
          <w:t>JVET-AB0121</w:t>
        </w:r>
      </w:hyperlink>
      <w:r w:rsidR="00086FE5" w:rsidRPr="00610F83">
        <w:rPr>
          <w:sz w:val="24"/>
          <w:szCs w:val="24"/>
        </w:rPr>
        <w:t xml:space="preserve"> AHG11: Assistant Reference </w:t>
      </w:r>
      <w:r w:rsidR="00086FE5" w:rsidRPr="0048675E">
        <w:rPr>
          <w:sz w:val="24"/>
          <w:szCs w:val="24"/>
          <w:lang w:val="en-CA"/>
        </w:rPr>
        <w:t>Picture</w:t>
      </w:r>
      <w:r w:rsidR="00086FE5" w:rsidRPr="00610F83">
        <w:rPr>
          <w:sz w:val="24"/>
          <w:szCs w:val="24"/>
        </w:rPr>
        <w:t xml:space="preserve"> Method for NNVC [C. M. Gu, W. Zou, Y. Zhou, J. W. Fan (Xidian Univ.), Y. X. Bai, C. Huang, Y. J. Zhang (ZTE)]</w:t>
      </w:r>
    </w:p>
    <w:p w14:paraId="32A336C0" w14:textId="77777777" w:rsidR="00054F8F" w:rsidRPr="00054F8F" w:rsidRDefault="00054F8F" w:rsidP="00054F8F">
      <w:pPr>
        <w:rPr>
          <w:ins w:id="1554" w:author="Jens-Rainer Ohm" w:date="2022-10-23T17:03:00Z"/>
        </w:rPr>
      </w:pPr>
      <w:ins w:id="1555" w:author="Jens-Rainer Ohm" w:date="2022-10-23T17:03:00Z">
        <w:r w:rsidRPr="00054F8F">
          <w:t>T</w:t>
        </w:r>
        <w:r w:rsidRPr="00054F8F">
          <w:rPr>
            <w:rFonts w:hint="eastAsia"/>
          </w:rPr>
          <w:t>his</w:t>
        </w:r>
        <w:r w:rsidRPr="00054F8F">
          <w:t xml:space="preserve"> contribution presents a</w:t>
        </w:r>
        <w:r w:rsidRPr="00054F8F">
          <w:rPr>
            <w:rFonts w:hint="eastAsia"/>
          </w:rPr>
          <w:t>n</w:t>
        </w:r>
        <w:r w:rsidRPr="00054F8F">
          <w:t xml:space="preserve"> assistant reference </w:t>
        </w:r>
        <w:r w:rsidRPr="00054F8F">
          <w:rPr>
            <w:rFonts w:hint="eastAsia"/>
          </w:rPr>
          <w:t>picture</w:t>
        </w:r>
        <w:r w:rsidRPr="00054F8F">
          <w:t xml:space="preserve"> for NNVC to improve the coding efficiency. Besides the reconstructed picture in NNVC, the picture after DBF will put into the decoded picture buffer, using as an assistant reference picture for the future pictures. It is reported that, </w:t>
        </w:r>
        <w:r w:rsidRPr="00054F8F">
          <w:rPr>
            <w:rFonts w:hint="eastAsia"/>
          </w:rPr>
          <w:t>w</w:t>
        </w:r>
        <w:r w:rsidRPr="00054F8F">
          <w:t xml:space="preserve">ith </w:t>
        </w:r>
        <w:r w:rsidRPr="00054F8F">
          <w:rPr>
            <w:rFonts w:hint="eastAsia"/>
          </w:rPr>
          <w:t>NCS-1.0</w:t>
        </w:r>
        <w:r w:rsidRPr="00054F8F">
          <w:t xml:space="preserve"> (NnlfOption=2) as anchor, the performance under RA configuration are as follows:</w:t>
        </w:r>
      </w:ins>
    </w:p>
    <w:p w14:paraId="3A78320D" w14:textId="77777777" w:rsidR="00054F8F" w:rsidRPr="00054F8F" w:rsidRDefault="00054F8F" w:rsidP="00054F8F">
      <w:pPr>
        <w:rPr>
          <w:ins w:id="1556" w:author="Jens-Rainer Ohm" w:date="2022-10-23T17:03:00Z"/>
        </w:rPr>
      </w:pPr>
      <w:ins w:id="1557" w:author="Jens-Rainer Ohm" w:date="2022-10-23T17:03:00Z">
        <w:r w:rsidRPr="00054F8F">
          <w:rPr>
            <w:rFonts w:hint="eastAsia"/>
          </w:rPr>
          <w:t>R</w:t>
        </w:r>
        <w:r w:rsidRPr="00054F8F">
          <w:t>A</w:t>
        </w:r>
        <w:r w:rsidRPr="00054F8F">
          <w:rPr>
            <w:rFonts w:ascii="MS Mincho" w:eastAsia="MS Mincho" w:hAnsi="MS Mincho" w:cs="MS Mincho" w:hint="eastAsia"/>
          </w:rPr>
          <w:t>：</w:t>
        </w:r>
        <w:r w:rsidRPr="00054F8F">
          <w:rPr>
            <w:rFonts w:hint="eastAsia"/>
          </w:rPr>
          <w:t>Class</w:t>
        </w:r>
        <w:r w:rsidRPr="00054F8F">
          <w:t xml:space="preserve">B </w:t>
        </w:r>
        <w:r w:rsidRPr="00054F8F">
          <w:rPr>
            <w:rFonts w:hint="eastAsia"/>
          </w:rPr>
          <w:t>-</w:t>
        </w:r>
        <w:r w:rsidRPr="00054F8F">
          <w:t>0.0</w:t>
        </w:r>
        <w:r w:rsidRPr="00054F8F">
          <w:rPr>
            <w:lang w:val="en-US"/>
          </w:rPr>
          <w:t>1</w:t>
        </w:r>
        <w:r w:rsidRPr="00054F8F">
          <w:t>%/-0.</w:t>
        </w:r>
        <w:r w:rsidRPr="00054F8F">
          <w:rPr>
            <w:lang w:val="en-US"/>
          </w:rPr>
          <w:t>03</w:t>
        </w:r>
        <w:r w:rsidRPr="00054F8F">
          <w:t>%/</w:t>
        </w:r>
        <w:r w:rsidRPr="00054F8F">
          <w:rPr>
            <w:rFonts w:hint="eastAsia"/>
            <w:lang w:val="en-US"/>
          </w:rPr>
          <w:t>0.</w:t>
        </w:r>
        <w:r w:rsidRPr="00054F8F">
          <w:rPr>
            <w:lang w:val="en-US"/>
          </w:rPr>
          <w:t>08</w:t>
        </w:r>
        <w:r w:rsidRPr="00054F8F">
          <w:t>%</w:t>
        </w:r>
      </w:ins>
    </w:p>
    <w:p w14:paraId="3024EF72" w14:textId="77777777" w:rsidR="00054F8F" w:rsidRPr="00054F8F" w:rsidRDefault="00054F8F" w:rsidP="00054F8F">
      <w:pPr>
        <w:rPr>
          <w:ins w:id="1558" w:author="Jens-Rainer Ohm" w:date="2022-10-23T17:03:00Z"/>
        </w:rPr>
      </w:pPr>
      <w:ins w:id="1559" w:author="Jens-Rainer Ohm" w:date="2022-10-23T17:03:00Z">
        <w:r w:rsidRPr="00054F8F">
          <w:rPr>
            <w:rFonts w:hint="eastAsia"/>
          </w:rPr>
          <w:t xml:space="preserve"> </w:t>
        </w:r>
        <w:r w:rsidRPr="00054F8F">
          <w:t xml:space="preserve">    </w:t>
        </w:r>
        <w:r w:rsidRPr="00054F8F">
          <w:rPr>
            <w:rFonts w:hint="eastAsia"/>
          </w:rPr>
          <w:t>Class</w:t>
        </w:r>
        <w:r w:rsidRPr="00054F8F">
          <w:t xml:space="preserve">C </w:t>
        </w:r>
        <w:r w:rsidRPr="00054F8F">
          <w:rPr>
            <w:rFonts w:hint="eastAsia"/>
          </w:rPr>
          <w:t>-</w:t>
        </w:r>
        <w:r w:rsidRPr="00054F8F">
          <w:t>0.0</w:t>
        </w:r>
        <w:r w:rsidRPr="00054F8F">
          <w:rPr>
            <w:lang w:val="en-US"/>
          </w:rPr>
          <w:t>2</w:t>
        </w:r>
        <w:r w:rsidRPr="00054F8F">
          <w:t>%/0.</w:t>
        </w:r>
        <w:r w:rsidRPr="00054F8F">
          <w:rPr>
            <w:lang w:val="en-US"/>
          </w:rPr>
          <w:t>01</w:t>
        </w:r>
        <w:r w:rsidRPr="00054F8F">
          <w:t>%/</w:t>
        </w:r>
        <w:r w:rsidRPr="00054F8F">
          <w:rPr>
            <w:rFonts w:hint="eastAsia"/>
            <w:lang w:val="en-US"/>
          </w:rPr>
          <w:t>0.</w:t>
        </w:r>
        <w:r w:rsidRPr="00054F8F">
          <w:rPr>
            <w:lang w:val="en-US"/>
          </w:rPr>
          <w:t>04</w:t>
        </w:r>
        <w:r w:rsidRPr="00054F8F">
          <w:t>%</w:t>
        </w:r>
      </w:ins>
    </w:p>
    <w:p w14:paraId="0E89961C" w14:textId="3208CFDF" w:rsidR="007A43C5" w:rsidRDefault="007A43C5" w:rsidP="001919D1">
      <w:pPr>
        <w:rPr>
          <w:ins w:id="1560" w:author="Jens-Rainer Ohm" w:date="2022-10-23T17:07:00Z"/>
          <w:lang w:val="en-US"/>
        </w:rPr>
      </w:pPr>
      <w:ins w:id="1561" w:author="Jens-Rainer Ohm" w:date="2022-10-23T17:07:00Z">
        <w:r>
          <w:rPr>
            <w:lang w:val="en-US"/>
          </w:rPr>
          <w:t>Not directly re</w:t>
        </w:r>
      </w:ins>
      <w:ins w:id="1562" w:author="Jens-Rainer Ohm" w:date="2022-10-23T17:08:00Z">
        <w:r>
          <w:rPr>
            <w:lang w:val="en-US"/>
          </w:rPr>
          <w:t>lated to NN based tools.</w:t>
        </w:r>
      </w:ins>
    </w:p>
    <w:p w14:paraId="5DCA9835" w14:textId="478BB1E0" w:rsidR="007A43C5" w:rsidRDefault="007A43C5" w:rsidP="001919D1">
      <w:pPr>
        <w:rPr>
          <w:ins w:id="1563" w:author="Jens-Rainer Ohm" w:date="2022-10-23T17:07:00Z"/>
          <w:lang w:val="en-US"/>
        </w:rPr>
      </w:pPr>
      <w:ins w:id="1564" w:author="Jens-Rainer Ohm" w:date="2022-10-23T17:07:00Z">
        <w:r>
          <w:rPr>
            <w:lang w:val="en-US"/>
          </w:rPr>
          <w:t xml:space="preserve">Is the additional reference ever used? </w:t>
        </w:r>
      </w:ins>
      <w:ins w:id="1565" w:author="Jens-Rainer Ohm" w:date="2022-10-23T17:08:00Z">
        <w:r>
          <w:rPr>
            <w:lang w:val="en-US"/>
          </w:rPr>
          <w:t>Was n</w:t>
        </w:r>
      </w:ins>
      <w:ins w:id="1566" w:author="Jens-Rainer Ohm" w:date="2022-10-23T17:07:00Z">
        <w:r>
          <w:rPr>
            <w:lang w:val="en-US"/>
          </w:rPr>
          <w:t>ot investigated.</w:t>
        </w:r>
      </w:ins>
    </w:p>
    <w:p w14:paraId="67C40569" w14:textId="33EE7350" w:rsidR="001919D1" w:rsidRPr="007A43C5" w:rsidRDefault="007A43C5" w:rsidP="001919D1">
      <w:pPr>
        <w:rPr>
          <w:lang w:val="en-US"/>
          <w:rPrChange w:id="1567" w:author="Jens-Rainer Ohm" w:date="2022-10-23T17:06:00Z">
            <w:rPr>
              <w:lang w:val="x-none"/>
            </w:rPr>
          </w:rPrChange>
        </w:rPr>
      </w:pPr>
      <w:ins w:id="1568" w:author="Jens-Rainer Ohm" w:date="2022-10-23T17:06:00Z">
        <w:r>
          <w:rPr>
            <w:lang w:val="en-US"/>
          </w:rPr>
          <w:t>No benefit – no action.</w:t>
        </w:r>
      </w:ins>
    </w:p>
    <w:p w14:paraId="3B57BF8B" w14:textId="4752A3C1" w:rsidR="00086FE5" w:rsidRDefault="00CA2BC6" w:rsidP="0048675E">
      <w:pPr>
        <w:pStyle w:val="berschrift9"/>
        <w:rPr>
          <w:sz w:val="24"/>
          <w:szCs w:val="24"/>
        </w:rPr>
      </w:pPr>
      <w:hyperlink r:id="rId471" w:history="1">
        <w:r w:rsidR="00086FE5" w:rsidRPr="00610F83">
          <w:rPr>
            <w:color w:val="0000FF"/>
            <w:sz w:val="24"/>
            <w:szCs w:val="24"/>
            <w:u w:val="single"/>
          </w:rPr>
          <w:t>JVET-AB0125</w:t>
        </w:r>
      </w:hyperlink>
      <w:r w:rsidR="00086FE5" w:rsidRPr="00610F83">
        <w:rPr>
          <w:sz w:val="24"/>
          <w:szCs w:val="24"/>
        </w:rPr>
        <w:t xml:space="preserve"> AHG11 - CompressAI models integration using SADL [F. Galpin, F. Levebvre, F. Racapé (InterDigital)]</w:t>
      </w:r>
    </w:p>
    <w:p w14:paraId="1F5799C6" w14:textId="5049DDD5" w:rsidR="007A43C5" w:rsidRPr="007A43C5" w:rsidRDefault="007A43C5" w:rsidP="007A43C5">
      <w:pPr>
        <w:rPr>
          <w:ins w:id="1569" w:author="Jens-Rainer Ohm" w:date="2022-10-23T17:09:00Z"/>
        </w:rPr>
      </w:pPr>
      <w:ins w:id="1570" w:author="Jens-Rainer Ohm" w:date="2022-10-23T17:09:00Z">
        <w:r w:rsidRPr="007A43C5">
          <w:t>In JVET-AA00063, a hybrid video codec was presented were Intra frames were coded using an end-to-end auto-encoder. To facilitate the evaluation of such approaches and comparing with traditional compression methods, this contribution presents a SADL implementation of the inference of an auto-encoder trained with CompressAI [1].</w:t>
        </w:r>
      </w:ins>
    </w:p>
    <w:p w14:paraId="7EB31692" w14:textId="3CD023A6" w:rsidR="007A43C5" w:rsidRPr="007A43C5" w:rsidRDefault="007A43C5" w:rsidP="007A43C5">
      <w:pPr>
        <w:rPr>
          <w:ins w:id="1571" w:author="Jens-Rainer Ohm" w:date="2022-10-23T17:09:00Z"/>
        </w:rPr>
      </w:pPr>
      <w:ins w:id="1572" w:author="Jens-Rainer Ohm" w:date="2022-10-23T17:09:00Z">
        <w:r w:rsidRPr="007A43C5">
          <w:t>Results on very low-complexity auto-encoders suitable for hardware implementation are presented. Improvement on entropy coding of the model also shows improvement up to -18% bdrate gains on the kodak dataset, compared to the original entropy coding.</w:t>
        </w:r>
      </w:ins>
    </w:p>
    <w:p w14:paraId="16215B93" w14:textId="4A782F02" w:rsidR="007A43C5" w:rsidRDefault="007A43C5" w:rsidP="007A43C5">
      <w:pPr>
        <w:rPr>
          <w:ins w:id="1573" w:author="Jens-Rainer Ohm" w:date="2022-10-23T17:18:00Z"/>
        </w:rPr>
      </w:pPr>
      <w:ins w:id="1574" w:author="Jens-Rainer Ohm" w:date="2022-10-23T17:14:00Z">
        <w:r w:rsidRPr="149E89DC">
          <w:t>[1] J. Bégaint; F. Racapé; S. Feltman; A. Pushparaja - Compressai: a pytorch library and evaluation platform for end-to-end compression research, 2020/11/5, arXiv preprint arXiv:2011.03029</w:t>
        </w:r>
      </w:ins>
    </w:p>
    <w:p w14:paraId="7FB046F9" w14:textId="474694B7" w:rsidR="00256537" w:rsidRDefault="00256537" w:rsidP="007A43C5">
      <w:pPr>
        <w:rPr>
          <w:ins w:id="1575" w:author="Jens-Rainer Ohm" w:date="2022-10-23T17:21:00Z"/>
        </w:rPr>
      </w:pPr>
      <w:ins w:id="1576" w:author="Jens-Rainer Ohm" w:date="2022-10-23T17:18:00Z">
        <w:r>
          <w:t>RDOQ optimization consi</w:t>
        </w:r>
      </w:ins>
      <w:ins w:id="1577" w:author="Jens-Rainer Ohm" w:date="2022-10-23T17:19:00Z">
        <w:r>
          <w:t>sts of three passes</w:t>
        </w:r>
      </w:ins>
      <w:ins w:id="1578" w:author="Jens-Rainer Ohm" w:date="2022-10-23T17:20:00Z">
        <w:r>
          <w:t>, no back propagation.</w:t>
        </w:r>
      </w:ins>
    </w:p>
    <w:p w14:paraId="79C410FC" w14:textId="1CC748E1" w:rsidR="00256537" w:rsidRDefault="00256537" w:rsidP="007A43C5">
      <w:pPr>
        <w:rPr>
          <w:ins w:id="1579" w:author="Jens-Rainer Ohm" w:date="2022-10-23T17:22:00Z"/>
        </w:rPr>
      </w:pPr>
      <w:ins w:id="1580" w:author="Jens-Rainer Ohm" w:date="2022-10-23T17:21:00Z">
        <w:r>
          <w:t xml:space="preserve">Both float and integer </w:t>
        </w:r>
      </w:ins>
      <w:ins w:id="1581" w:author="Jens-Rainer Ohm" w:date="2022-10-23T17:22:00Z">
        <w:r>
          <w:t>models of autoencoders could be used.</w:t>
        </w:r>
      </w:ins>
    </w:p>
    <w:p w14:paraId="24439457" w14:textId="7A153D44" w:rsidR="00256537" w:rsidRDefault="00256537" w:rsidP="007A43C5">
      <w:pPr>
        <w:rPr>
          <w:ins w:id="1582" w:author="Jens-Rainer Ohm" w:date="2022-10-23T17:24:00Z"/>
        </w:rPr>
      </w:pPr>
      <w:ins w:id="1583" w:author="Jens-Rainer Ohm" w:date="2022-10-23T17:23:00Z">
        <w:r>
          <w:t xml:space="preserve">It was </w:t>
        </w:r>
      </w:ins>
      <w:ins w:id="1584" w:author="Jens-Rainer Ohm" w:date="2022-10-23T17:24:00Z">
        <w:r>
          <w:t xml:space="preserve">suggested to </w:t>
        </w:r>
        <w:r w:rsidRPr="00256537">
          <w:rPr>
            <w:highlight w:val="yellow"/>
            <w:rPrChange w:id="1585" w:author="Jens-Rainer Ohm" w:date="2022-10-23T17:24:00Z">
              <w:rPr/>
            </w:rPrChange>
          </w:rPr>
          <w:t>investigate the integerization in EE</w:t>
        </w:r>
        <w:r>
          <w:t xml:space="preserve"> (intra coding)</w:t>
        </w:r>
      </w:ins>
    </w:p>
    <w:p w14:paraId="1BDC59FC" w14:textId="7E132264" w:rsidR="00256537" w:rsidRDefault="00256537" w:rsidP="007A43C5">
      <w:pPr>
        <w:rPr>
          <w:ins w:id="1586" w:author="Jens-Rainer Ohm" w:date="2022-10-23T17:26:00Z"/>
        </w:rPr>
      </w:pPr>
      <w:ins w:id="1587" w:author="Jens-Rainer Ohm" w:date="2022-10-23T17:24:00Z">
        <w:r w:rsidRPr="00256537">
          <w:rPr>
            <w:highlight w:val="yellow"/>
            <w:rPrChange w:id="1588" w:author="Jens-Rainer Ohm" w:date="2022-10-23T17:26:00Z">
              <w:rPr/>
            </w:rPrChange>
          </w:rPr>
          <w:t>Decision(SW)</w:t>
        </w:r>
        <w:r>
          <w:t>: Adopt J</w:t>
        </w:r>
      </w:ins>
      <w:ins w:id="1589" w:author="Jens-Rainer Ohm" w:date="2022-10-23T17:25:00Z">
        <w:r>
          <w:t xml:space="preserve">VET-AB0125 in </w:t>
        </w:r>
      </w:ins>
      <w:ins w:id="1590" w:author="Jens-Rainer Ohm" w:date="2022-10-23T17:27:00Z">
        <w:r w:rsidR="00A5439A">
          <w:t xml:space="preserve">new version of </w:t>
        </w:r>
      </w:ins>
      <w:ins w:id="1591" w:author="Jens-Rainer Ohm" w:date="2022-10-23T17:26:00Z">
        <w:r>
          <w:t>SADL</w:t>
        </w:r>
      </w:ins>
    </w:p>
    <w:p w14:paraId="48610E1C" w14:textId="77777777" w:rsidR="001919D1" w:rsidRPr="001919D1" w:rsidRDefault="001919D1" w:rsidP="001919D1">
      <w:pPr>
        <w:rPr>
          <w:lang w:val="x-none"/>
        </w:rPr>
      </w:pPr>
    </w:p>
    <w:p w14:paraId="305C1648" w14:textId="30DE6DB4" w:rsidR="00086FE5" w:rsidRDefault="00CA2BC6" w:rsidP="0048675E">
      <w:pPr>
        <w:pStyle w:val="berschrift9"/>
        <w:rPr>
          <w:sz w:val="24"/>
          <w:szCs w:val="24"/>
        </w:rPr>
      </w:pPr>
      <w:hyperlink r:id="rId472" w:history="1">
        <w:r w:rsidR="00086FE5" w:rsidRPr="00610F83">
          <w:rPr>
            <w:color w:val="0000FF"/>
            <w:sz w:val="24"/>
            <w:szCs w:val="24"/>
            <w:u w:val="single"/>
          </w:rPr>
          <w:t>JVET-AB0126</w:t>
        </w:r>
      </w:hyperlink>
      <w:r w:rsidR="00086FE5" w:rsidRPr="00610F83">
        <w:rPr>
          <w:sz w:val="24"/>
          <w:szCs w:val="24"/>
        </w:rPr>
        <w:t xml:space="preserve"> AhG11 - SADL update [F. </w:t>
      </w:r>
      <w:r w:rsidR="00086FE5" w:rsidRPr="0048675E">
        <w:rPr>
          <w:sz w:val="24"/>
          <w:szCs w:val="24"/>
          <w:lang w:val="en-CA"/>
        </w:rPr>
        <w:t>Galpin</w:t>
      </w:r>
      <w:r w:rsidR="00086FE5" w:rsidRPr="00610F83">
        <w:rPr>
          <w:sz w:val="24"/>
          <w:szCs w:val="24"/>
        </w:rPr>
        <w:t>, T. Dumas, P. Bordes, E. François (InterDigital)]</w:t>
      </w:r>
    </w:p>
    <w:p w14:paraId="7D8FC02B" w14:textId="77777777" w:rsidR="00614377" w:rsidRPr="005B217D" w:rsidRDefault="00614377" w:rsidP="00614377">
      <w:pPr>
        <w:rPr>
          <w:ins w:id="1592" w:author="Jens-Rainer Ohm" w:date="2022-10-23T20:35:00Z"/>
        </w:rPr>
      </w:pPr>
      <w:ins w:id="1593" w:author="Jens-Rainer Ohm" w:date="2022-10-23T20:35:00Z">
        <w:r w:rsidRPr="00CE0D9F">
          <w:t>This contribution presents updates in the Small AdHoc Deep Learning (SADL) library already described in JVET-W0181</w:t>
        </w:r>
        <w:r>
          <w:t>,</w:t>
        </w:r>
        <w:r w:rsidRPr="00CE0D9F">
          <w:t xml:space="preserve"> JVET-Y0110</w:t>
        </w:r>
        <w:r>
          <w:t>, JVET-Z0161 and JVET-AA0086</w:t>
        </w:r>
        <w:r w:rsidRPr="00CE0D9F">
          <w:t>.</w:t>
        </w:r>
      </w:ins>
    </w:p>
    <w:p w14:paraId="173AE5E9" w14:textId="093E6A83" w:rsidR="00A5439A" w:rsidRDefault="00A5439A" w:rsidP="001919D1">
      <w:pPr>
        <w:rPr>
          <w:ins w:id="1594" w:author="Jens-Rainer Ohm" w:date="2022-10-23T17:31:00Z"/>
          <w:lang w:val="en-US"/>
        </w:rPr>
      </w:pPr>
      <w:ins w:id="1595" w:author="Jens-Rainer Ohm" w:date="2022-10-23T17:30:00Z">
        <w:r>
          <w:rPr>
            <w:lang w:val="en-US"/>
          </w:rPr>
          <w:t>No need for presentation – just for information</w:t>
        </w:r>
      </w:ins>
    </w:p>
    <w:p w14:paraId="2DA14501" w14:textId="77777777" w:rsidR="00A5439A" w:rsidRDefault="00A5439A" w:rsidP="00A5439A">
      <w:pPr>
        <w:rPr>
          <w:ins w:id="1596" w:author="Jens-Rainer Ohm" w:date="2022-10-23T17:31:00Z"/>
        </w:rPr>
      </w:pPr>
      <w:ins w:id="1597" w:author="Jens-Rainer Ohm" w:date="2022-10-23T17:31:00Z">
        <w:r>
          <w:t xml:space="preserve">It was suggested to </w:t>
        </w:r>
        <w:r w:rsidRPr="00A5439A">
          <w:rPr>
            <w:highlight w:val="yellow"/>
            <w:rPrChange w:id="1598" w:author="Jens-Rainer Ohm" w:date="2022-10-23T17:31:00Z">
              <w:rPr/>
            </w:rPrChange>
          </w:rPr>
          <w:t>introduce a versioning of SADL</w:t>
        </w:r>
        <w:r>
          <w:t>.</w:t>
        </w:r>
      </w:ins>
    </w:p>
    <w:p w14:paraId="3A88D006" w14:textId="77777777" w:rsidR="00A5439A" w:rsidRPr="00A5439A" w:rsidRDefault="00A5439A" w:rsidP="001919D1">
      <w:pPr>
        <w:rPr>
          <w:lang w:val="en-US"/>
          <w:rPrChange w:id="1599" w:author="Jens-Rainer Ohm" w:date="2022-10-23T17:30:00Z">
            <w:rPr>
              <w:lang w:val="x-none"/>
            </w:rPr>
          </w:rPrChange>
        </w:rPr>
      </w:pPr>
    </w:p>
    <w:p w14:paraId="02B35D3C" w14:textId="3227E9F2" w:rsidR="00086FE5" w:rsidRDefault="00CA2BC6" w:rsidP="0048675E">
      <w:pPr>
        <w:pStyle w:val="berschrift9"/>
        <w:rPr>
          <w:sz w:val="24"/>
          <w:szCs w:val="24"/>
        </w:rPr>
      </w:pPr>
      <w:hyperlink r:id="rId473" w:history="1">
        <w:r w:rsidR="00086FE5" w:rsidRPr="00610F83">
          <w:rPr>
            <w:color w:val="0000FF"/>
            <w:sz w:val="24"/>
            <w:szCs w:val="24"/>
            <w:u w:val="single"/>
          </w:rPr>
          <w:t>JVET-AB0136</w:t>
        </w:r>
      </w:hyperlink>
      <w:r w:rsidR="00086FE5" w:rsidRPr="00610F83">
        <w:rPr>
          <w:sz w:val="24"/>
          <w:szCs w:val="24"/>
        </w:rPr>
        <w:t xml:space="preserve"> AHG11: Complexity Reduction on Neural-Network Loop Filter [J. N. Shingala, S. Kadaramandalgi, A. Shyam (Ittiam), T. Shao, A. Arora, P. Yin, Sean McCarthy (Dolby)]</w:t>
      </w:r>
    </w:p>
    <w:p w14:paraId="5AC9A982" w14:textId="77777777" w:rsidR="00A5439A" w:rsidRPr="00A5439A" w:rsidRDefault="00A5439A" w:rsidP="00A5439A">
      <w:pPr>
        <w:rPr>
          <w:ins w:id="1600" w:author="Jens-Rainer Ohm" w:date="2022-10-23T17:33:00Z"/>
        </w:rPr>
      </w:pPr>
      <w:ins w:id="1601" w:author="Jens-Rainer Ohm" w:date="2022-10-23T17:33:00Z">
        <w:r w:rsidRPr="00A5439A">
          <w:t xml:space="preserve">JVET-AA0080 proposes to use CP decomposition plus fusing adjacent 1x1 convolution to reduce the complexity of NNLF. In addition, it also proposes to split architecture for luma and chroma components between input network and output network. Simulation shows that using JVET-X0140 low complexity model (EE1-1.4.1) as baseline, whose </w:t>
        </w:r>
        <w:r w:rsidRPr="00A5439A">
          <w:rPr>
            <w:lang w:val="en-US"/>
          </w:rPr>
          <w:t xml:space="preserve">worse case block level complexity is </w:t>
        </w:r>
        <w:r w:rsidRPr="00A5439A">
          <w:t xml:space="preserve">33.6 KMAC/Pixel, the proposal can achieve the AI luma gain about 5% with worst case complexity of 17.7 KMAC/pixel for (24L,8C) split. This contribution applies the same techniques proposed in JVET-AA0080 and investigates the RA case. The same baseline model shows the </w:t>
        </w:r>
        <w:r w:rsidRPr="00A5439A">
          <w:rPr>
            <w:lang w:val="en-US"/>
          </w:rPr>
          <w:t xml:space="preserve">BD-rate saving of 4.98%,5.08%,3.36% </w:t>
        </w:r>
        <w:r w:rsidRPr="00A5439A">
          <w:t xml:space="preserve">(Y, Cb, Cr, respectively) </w:t>
        </w:r>
        <w:r w:rsidRPr="00A5439A">
          <w:rPr>
            <w:lang w:val="en-US"/>
          </w:rPr>
          <w:t>for RA compared to EE1 NNVC-2.0 anchor</w:t>
        </w:r>
        <w:r w:rsidRPr="00A5439A">
          <w:t xml:space="preserve">. For the proposed complexity reduction techniques, when compared against EE1 </w:t>
        </w:r>
        <w:r w:rsidRPr="00A5439A">
          <w:rPr>
            <w:lang w:val="en-US"/>
          </w:rPr>
          <w:t>NNVC-2.0 anchor</w:t>
        </w:r>
        <w:r w:rsidRPr="00A5439A">
          <w:t>, the BD-Rate saving for RA (Y, Cb Cr, respectively) is:</w:t>
        </w:r>
      </w:ins>
    </w:p>
    <w:p w14:paraId="0578CB4E" w14:textId="77777777" w:rsidR="00A5439A" w:rsidRPr="00A5439A" w:rsidRDefault="00A5439A" w:rsidP="00A5439A">
      <w:pPr>
        <w:numPr>
          <w:ilvl w:val="0"/>
          <w:numId w:val="395"/>
        </w:numPr>
        <w:rPr>
          <w:ins w:id="1602" w:author="Jens-Rainer Ohm" w:date="2022-10-23T17:33:00Z"/>
        </w:rPr>
      </w:pPr>
      <w:ins w:id="1603" w:author="Jens-Rainer Ohm" w:date="2022-10-23T17:33:00Z">
        <w:r w:rsidRPr="00A5439A">
          <w:t>CP decomposition with fusing: 4.45%,5.68%,5.19% with worst case block level complexity of 16.2 KMAC/Pixel</w:t>
        </w:r>
      </w:ins>
    </w:p>
    <w:p w14:paraId="061C121B" w14:textId="77777777" w:rsidR="00A5439A" w:rsidRPr="00A5439A" w:rsidRDefault="00A5439A" w:rsidP="00A5439A">
      <w:pPr>
        <w:numPr>
          <w:ilvl w:val="0"/>
          <w:numId w:val="395"/>
        </w:numPr>
        <w:rPr>
          <w:ins w:id="1604" w:author="Jens-Rainer Ohm" w:date="2022-10-23T17:33:00Z"/>
        </w:rPr>
      </w:pPr>
      <w:ins w:id="1605" w:author="Jens-Rainer Ohm" w:date="2022-10-23T17:33:00Z">
        <w:r w:rsidRPr="00A5439A">
          <w:t>Split Luma Chroma architecture (24L, 8C) + CP decomposition with fusion: 4.66%,8.78%,7.81% with worst case block level complexity of 17.7 KMAC/Pixel</w:t>
        </w:r>
      </w:ins>
    </w:p>
    <w:p w14:paraId="7DEF5412" w14:textId="77777777" w:rsidR="00A5439A" w:rsidRPr="00A5439A" w:rsidRDefault="00A5439A" w:rsidP="00A5439A">
      <w:pPr>
        <w:numPr>
          <w:ilvl w:val="0"/>
          <w:numId w:val="395"/>
        </w:numPr>
        <w:rPr>
          <w:ins w:id="1606" w:author="Jens-Rainer Ohm" w:date="2022-10-23T17:33:00Z"/>
        </w:rPr>
      </w:pPr>
      <w:ins w:id="1607" w:author="Jens-Rainer Ohm" w:date="2022-10-23T17:33:00Z">
        <w:r w:rsidRPr="00A5439A">
          <w:t>Split Luma Chroma architecture (20L, 8C) + CP decomposition with fusion: 4.11%,8.15%,5.62% with worst case block level complexity of 14.2 KMAC/Pixel</w:t>
        </w:r>
      </w:ins>
    </w:p>
    <w:p w14:paraId="5599EA84" w14:textId="77777777" w:rsidR="009F495E" w:rsidRDefault="009F495E" w:rsidP="009F495E">
      <w:pPr>
        <w:numPr>
          <w:ilvl w:val="0"/>
          <w:numId w:val="395"/>
        </w:numPr>
        <w:rPr>
          <w:ins w:id="1608" w:author="Jens-Rainer Ohm" w:date="2022-10-23T17:40:00Z"/>
        </w:rPr>
      </w:pPr>
      <w:ins w:id="1609" w:author="Jens-Rainer Ohm" w:date="2022-10-23T17:40:00Z">
        <w:r>
          <w:rPr>
            <w:noProof/>
          </w:rPr>
          <mc:AlternateContent>
            <mc:Choice Requires="wpg">
              <w:drawing>
                <wp:anchor distT="0" distB="0" distL="114300" distR="114300" simplePos="0" relativeHeight="251687936" behindDoc="0" locked="0" layoutInCell="1" allowOverlap="1" wp14:anchorId="7AC06AFD" wp14:editId="42D55EC6">
                  <wp:simplePos x="0" y="0"/>
                  <wp:positionH relativeFrom="margin">
                    <wp:posOffset>0</wp:posOffset>
                  </wp:positionH>
                  <wp:positionV relativeFrom="paragraph">
                    <wp:posOffset>60325</wp:posOffset>
                  </wp:positionV>
                  <wp:extent cx="6167754" cy="2304499"/>
                  <wp:effectExtent l="0" t="0" r="5080" b="19685"/>
                  <wp:wrapNone/>
                  <wp:docPr id="268" name="Group 268"/>
                  <wp:cNvGraphicFramePr/>
                  <a:graphic xmlns:a="http://schemas.openxmlformats.org/drawingml/2006/main">
                    <a:graphicData uri="http://schemas.microsoft.com/office/word/2010/wordprocessingGroup">
                      <wpg:wgp>
                        <wpg:cNvGrpSpPr/>
                        <wpg:grpSpPr>
                          <a:xfrm>
                            <a:off x="0" y="0"/>
                            <a:ext cx="6167754" cy="2304499"/>
                            <a:chOff x="0" y="0"/>
                            <a:chExt cx="6018695" cy="2065655"/>
                          </a:xfrm>
                        </wpg:grpSpPr>
                        <wpg:grpSp>
                          <wpg:cNvPr id="296" name="Group 296"/>
                          <wpg:cNvGrpSpPr/>
                          <wpg:grpSpPr>
                            <a:xfrm>
                              <a:off x="0" y="0"/>
                              <a:ext cx="6018695" cy="2065655"/>
                              <a:chOff x="0" y="0"/>
                              <a:chExt cx="6018695" cy="2066265"/>
                            </a:xfrm>
                          </wpg:grpSpPr>
                          <wpg:grpSp>
                            <wpg:cNvPr id="297" name="Group 297"/>
                            <wpg:cNvGrpSpPr/>
                            <wpg:grpSpPr>
                              <a:xfrm>
                                <a:off x="0" y="0"/>
                                <a:ext cx="6018695" cy="2066265"/>
                                <a:chOff x="0" y="0"/>
                                <a:chExt cx="6018695" cy="2066265"/>
                              </a:xfrm>
                            </wpg:grpSpPr>
                            <wpg:grpSp>
                              <wpg:cNvPr id="298" name="Group 298"/>
                              <wpg:cNvGrpSpPr/>
                              <wpg:grpSpPr>
                                <a:xfrm>
                                  <a:off x="0" y="0"/>
                                  <a:ext cx="6018695" cy="1303635"/>
                                  <a:chOff x="0" y="0"/>
                                  <a:chExt cx="6019058" cy="1303829"/>
                                </a:xfrm>
                              </wpg:grpSpPr>
                              <wpg:grpSp>
                                <wpg:cNvPr id="299" name="Group 299"/>
                                <wpg:cNvGrpSpPr/>
                                <wpg:grpSpPr>
                                  <a:xfrm>
                                    <a:off x="0" y="0"/>
                                    <a:ext cx="6019058" cy="1303829"/>
                                    <a:chOff x="0" y="0"/>
                                    <a:chExt cx="6019058"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19058" cy="1303829"/>
                                      <a:chOff x="0" y="0"/>
                                      <a:chExt cx="6019058" cy="1303829"/>
                                    </a:xfrm>
                                  </wpg:grpSpPr>
                                  <wpg:grpSp>
                                    <wpg:cNvPr id="302" name="Group 302"/>
                                    <wpg:cNvGrpSpPr/>
                                    <wpg:grpSpPr>
                                      <a:xfrm>
                                        <a:off x="973666" y="258157"/>
                                        <a:ext cx="427048" cy="774776"/>
                                        <a:chOff x="0" y="-81"/>
                                        <a:chExt cx="46263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0" y="122766"/>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09F3A0" w14:textId="77777777" w:rsidR="00CA2BC6" w:rsidRPr="002F3F41" w:rsidRDefault="00CA2BC6" w:rsidP="009F495E">
                                            <w:pPr>
                                              <w:spacing w:before="0"/>
                                              <w:rPr>
                                                <w:sz w:val="10"/>
                                                <w:szCs w:val="10"/>
                                              </w:rPr>
                                            </w:pPr>
                                            <w:r w:rsidRPr="002F3F41">
                                              <w:rPr>
                                                <w:sz w:val="10"/>
                                                <w:szCs w:val="10"/>
                                              </w:rPr>
                                              <w:t>3x3 conv 3x3x10xM</w:t>
                                            </w:r>
                                          </w:p>
                                          <w:p w14:paraId="7AD416C4" w14:textId="77777777" w:rsidR="00CA2BC6" w:rsidRPr="002F3F41" w:rsidRDefault="00CA2BC6"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27EA15" w14:textId="77777777" w:rsidR="00CA2BC6" w:rsidRPr="002F3F41" w:rsidRDefault="00CA2BC6" w:rsidP="009F495E">
                                            <w:pPr>
                                              <w:spacing w:before="0"/>
                                              <w:rPr>
                                                <w:sz w:val="10"/>
                                                <w:szCs w:val="10"/>
                                              </w:rPr>
                                            </w:pPr>
                                            <w:r w:rsidRPr="002F3F41">
                                              <w:rPr>
                                                <w:sz w:val="10"/>
                                                <w:szCs w:val="10"/>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156A78" w14:textId="77777777" w:rsidR="00CA2BC6" w:rsidRPr="002F3F41" w:rsidRDefault="00CA2BC6" w:rsidP="009F495E">
                                            <w:pPr>
                                              <w:spacing w:before="0"/>
                                              <w:rPr>
                                                <w:sz w:val="10"/>
                                                <w:szCs w:val="10"/>
                                              </w:rPr>
                                            </w:pPr>
                                            <w:r w:rsidRPr="002F3F41">
                                              <w:rPr>
                                                <w:sz w:val="10"/>
                                                <w:szCs w:val="10"/>
                                              </w:rPr>
                                              <w:t>3x3 conv 3x3xKxL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7D0074" w14:textId="77777777" w:rsidR="00CA2BC6" w:rsidRPr="002F3F41" w:rsidRDefault="00CA2BC6"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E65D8C" w14:textId="77777777" w:rsidR="00CA2BC6" w:rsidRPr="002F3F41" w:rsidRDefault="00CA2BC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EDF62E" w14:textId="77777777" w:rsidR="00CA2BC6" w:rsidRPr="002F3F41" w:rsidRDefault="00CA2BC6"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0BA18A1" w14:textId="77777777" w:rsidR="00CA2BC6" w:rsidRPr="002F3F41" w:rsidRDefault="00CA2BC6"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4929A27" w14:textId="77777777" w:rsidR="00CA2BC6" w:rsidRPr="002F3F41" w:rsidRDefault="00CA2BC6"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194C0F1" w14:textId="77777777" w:rsidR="00CA2BC6" w:rsidRPr="002F3F41" w:rsidRDefault="00CA2BC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D264B03" w14:textId="77777777" w:rsidR="00CA2BC6" w:rsidRPr="002F3F41" w:rsidRDefault="00CA2BC6"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E8B3A" w14:textId="77777777" w:rsidR="00CA2BC6" w:rsidRPr="002F3F41" w:rsidRDefault="00CA2BC6"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1BCE7BB1" w14:textId="77777777" w:rsidR="00CA2BC6" w:rsidRPr="00941BED" w:rsidRDefault="00CA2BC6"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59F85BFC" w14:textId="77777777" w:rsidR="00CA2BC6" w:rsidRPr="00941BED" w:rsidRDefault="00CA2BC6"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17AB6" w14:textId="77777777" w:rsidR="00CA2BC6" w:rsidRPr="002F3F41" w:rsidRDefault="00CA2BC6"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98F86" w14:textId="77777777" w:rsidR="00CA2BC6" w:rsidRPr="00941BED" w:rsidRDefault="00CA2BC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DA2913" w14:textId="77777777" w:rsidR="00CA2BC6" w:rsidRPr="002F3F41" w:rsidRDefault="00CA2BC6"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3A7CA6D" w14:textId="77777777" w:rsidR="00CA2BC6" w:rsidRPr="002F3F41" w:rsidRDefault="00CA2BC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BABA8B9" w14:textId="77777777" w:rsidR="00CA2BC6" w:rsidRPr="002F3F41" w:rsidRDefault="00CA2BC6"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F77BE8D" w14:textId="77777777" w:rsidR="00CA2BC6" w:rsidRPr="002F3F41" w:rsidRDefault="00CA2BC6"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739" y="469900"/>
                                        <a:ext cx="571319" cy="709263"/>
                                        <a:chOff x="-13282" y="46566"/>
                                        <a:chExt cx="571550" cy="709263"/>
                                      </a:xfrm>
                                    </wpg:grpSpPr>
                                    <wpg:grpSp>
                                      <wpg:cNvPr id="440" name="Group 440"/>
                                      <wpg:cNvGrpSpPr/>
                                      <wpg:grpSpPr>
                                        <a:xfrm>
                                          <a:off x="-13282" y="46566"/>
                                          <a:ext cx="556860" cy="709263"/>
                                          <a:chOff x="-13282" y="46566"/>
                                          <a:chExt cx="556860" cy="709263"/>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282" y="489129"/>
                                            <a:ext cx="51704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0D5B8" w14:textId="77777777" w:rsidR="00CA2BC6" w:rsidRPr="002F3F41" w:rsidRDefault="00CA2BC6" w:rsidP="009F495E">
                                              <w:pPr>
                                                <w:spacing w:before="0"/>
                                                <w:rPr>
                                                  <w:sz w:val="10"/>
                                                  <w:szCs w:val="10"/>
                                                </w:rPr>
                                              </w:pPr>
                                              <w:r w:rsidRPr="002F3F41">
                                                <w:rPr>
                                                  <w:sz w:val="10"/>
                                                  <w:szCs w:val="10"/>
                                                </w:rPr>
                                                <w:t>Y’x4+U’+V‘64x64x6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33CCC" w14:textId="77777777" w:rsidR="00CA2BC6" w:rsidRPr="00941BED" w:rsidRDefault="00CA2BC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98604" w14:textId="77777777" w:rsidR="00CA2BC6" w:rsidRPr="00941BED" w:rsidRDefault="00CA2BC6" w:rsidP="009F495E">
                                      <w:pPr>
                                        <w:spacing w:before="0"/>
                                        <w:rPr>
                                          <w:sz w:val="10"/>
                                          <w:szCs w:val="10"/>
                                        </w:rPr>
                                      </w:pPr>
                                      <w:r w:rsidRPr="00941BED">
                                        <w:rPr>
                                          <w:b/>
                                          <w:i/>
                                          <w:sz w:val="10"/>
                                          <w:szCs w:val="10"/>
                                        </w:rPr>
                                        <w:t>n</w:t>
                                      </w:r>
                                      <w:r w:rsidRPr="00941BED">
                                        <w:rPr>
                                          <w:sz w:val="10"/>
                                          <w:szCs w:val="10"/>
                                        </w:rPr>
                                        <w:t xml:space="preserve"> Hidden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82320" cy="736393"/>
                                  <a:chOff x="0" y="0"/>
                                  <a:chExt cx="782320"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AA26E44" w14:textId="77777777" w:rsidR="00CA2BC6" w:rsidRPr="002F3F41" w:rsidRDefault="00CA2BC6" w:rsidP="009F495E">
                                      <w:pPr>
                                        <w:spacing w:before="0"/>
                                        <w:rPr>
                                          <w:sz w:val="10"/>
                                          <w:szCs w:val="10"/>
                                        </w:rPr>
                                      </w:pPr>
                                      <w:r w:rsidRPr="002F3F41">
                                        <w:rPr>
                                          <w:sz w:val="10"/>
                                          <w:szCs w:val="10"/>
                                        </w:rPr>
                                        <w:t>1x1 conv 1x1xKxR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F87C20C" w14:textId="77777777" w:rsidR="00CA2BC6" w:rsidRPr="002F3F41" w:rsidRDefault="00CA2BC6" w:rsidP="009F495E">
                                      <w:pPr>
                                        <w:spacing w:before="0"/>
                                        <w:rPr>
                                          <w:sz w:val="10"/>
                                          <w:szCs w:val="10"/>
                                        </w:rPr>
                                      </w:pPr>
                                      <w:r w:rsidRPr="002F3F41">
                                        <w:rPr>
                                          <w:sz w:val="10"/>
                                          <w:szCs w:val="10"/>
                                        </w:rPr>
                                        <w:t>3x1 Sep conv 3x1xRxR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533400" y="76200"/>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46C86E" w14:textId="77777777" w:rsidR="00CA2BC6" w:rsidRPr="002F3F41" w:rsidRDefault="00CA2BC6" w:rsidP="009F495E">
                                      <w:pPr>
                                        <w:spacing w:before="0"/>
                                        <w:rPr>
                                          <w:sz w:val="10"/>
                                          <w:szCs w:val="10"/>
                                        </w:rPr>
                                      </w:pPr>
                                      <w:r w:rsidRPr="002F3F41">
                                        <w:rPr>
                                          <w:sz w:val="10"/>
                                          <w:szCs w:val="10"/>
                                        </w:rPr>
                                        <w:t>1x1 conv 1x1xRxK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B328802" w14:textId="77777777" w:rsidR="00CA2BC6" w:rsidRPr="002F3F41" w:rsidRDefault="00CA2BC6" w:rsidP="009F495E">
                                      <w:pPr>
                                        <w:spacing w:before="0"/>
                                        <w:rPr>
                                          <w:sz w:val="10"/>
                                          <w:szCs w:val="10"/>
                                        </w:rPr>
                                      </w:pPr>
                                      <w:r w:rsidRPr="002F3F41">
                                        <w:rPr>
                                          <w:sz w:val="10"/>
                                          <w:szCs w:val="10"/>
                                        </w:rPr>
                                        <w:t>1x3 Sep conv 1x3xRxR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2000" y="1019629"/>
                                  <a:ext cx="645886" cy="293914"/>
                                </a:xfrm>
                                <a:prstGeom prst="rect">
                                  <a:avLst/>
                                </a:prstGeom>
                                <a:noFill/>
                                <a:ln w="6350">
                                  <a:noFill/>
                                </a:ln>
                              </wps:spPr>
                              <wps:txbx>
                                <w:txbxContent>
                                  <w:p w14:paraId="01325E6A" w14:textId="77777777" w:rsidR="00CA2BC6" w:rsidRPr="00941BED" w:rsidRDefault="00CA2BC6" w:rsidP="009F495E">
                                    <w:pPr>
                                      <w:spacing w:before="0"/>
                                      <w:rPr>
                                        <w:sz w:val="10"/>
                                        <w:szCs w:val="10"/>
                                      </w:rPr>
                                    </w:pPr>
                                    <w:r w:rsidRPr="00941BED">
                                      <w:rPr>
                                        <w:sz w:val="10"/>
                                        <w:szCs w:val="10"/>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600" y="1386114"/>
                                <a:ext cx="984014" cy="250371"/>
                              </a:xfrm>
                              <a:prstGeom prst="rect">
                                <a:avLst/>
                              </a:prstGeom>
                              <a:noFill/>
                              <a:ln w="6350">
                                <a:noFill/>
                              </a:ln>
                            </wps:spPr>
                            <wps:txbx>
                              <w:txbxContent>
                                <w:p w14:paraId="765F304D" w14:textId="77777777" w:rsidR="00CA2BC6" w:rsidRPr="007D3E5C" w:rsidRDefault="00CA2BC6" w:rsidP="009F495E">
                                  <w:pPr>
                                    <w:spacing w:before="0"/>
                                    <w:rPr>
                                      <w:sz w:val="10"/>
                                      <w:szCs w:val="10"/>
                                    </w:rPr>
                                  </w:pPr>
                                  <w:r w:rsidRPr="00941BE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714" y="1658257"/>
                                <a:ext cx="976449" cy="206828"/>
                              </a:xfrm>
                              <a:prstGeom prst="rect">
                                <a:avLst/>
                              </a:prstGeom>
                              <a:noFill/>
                              <a:ln w="6350">
                                <a:noFill/>
                              </a:ln>
                            </wps:spPr>
                            <wps:txbx>
                              <w:txbxContent>
                                <w:p w14:paraId="1D2F1501" w14:textId="77777777" w:rsidR="00CA2BC6" w:rsidRPr="00941BED" w:rsidRDefault="00CA2BC6" w:rsidP="009F495E">
                                  <w:pPr>
                                    <w:spacing w:before="0"/>
                                    <w:rPr>
                                      <w:sz w:val="10"/>
                                      <w:szCs w:val="10"/>
                                    </w:rPr>
                                  </w:pPr>
                                  <w:r w:rsidRPr="00941BE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D909FD" w14:textId="77777777" w:rsidR="00CA2BC6" w:rsidRPr="002F3F41" w:rsidRDefault="00CA2BC6" w:rsidP="009F495E">
                                <w:pPr>
                                  <w:spacing w:before="0"/>
                                  <w:rPr>
                                    <w:sz w:val="10"/>
                                    <w:szCs w:val="10"/>
                                  </w:rPr>
                                </w:pPr>
                                <w:r w:rsidRPr="002F3F41">
                                  <w:rPr>
                                    <w:sz w:val="10"/>
                                    <w:szCs w:val="10"/>
                                  </w:rPr>
                                  <w:t>1x1 conv 1x1xMxR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7A37DD" w14:textId="77777777" w:rsidR="00CA2BC6" w:rsidRPr="002F3F41" w:rsidRDefault="00CA2BC6" w:rsidP="009F495E">
                                <w:pPr>
                                  <w:spacing w:before="0"/>
                                  <w:rPr>
                                    <w:sz w:val="10"/>
                                    <w:szCs w:val="10"/>
                                  </w:rPr>
                                </w:pPr>
                                <w:r w:rsidRPr="002F3F41">
                                  <w:rPr>
                                    <w:sz w:val="10"/>
                                    <w:szCs w:val="10"/>
                                  </w:rPr>
                                  <w:t>1x1 conv 1x1xRxM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06AFD" id="Group 268" o:spid="_x0000_s1026" style="position:absolute;left:0;text-align:left;margin-left:0;margin-top:4.75pt;width:485.65pt;height:181.45pt;z-index:251687936;mso-position-horizontal-relative:margin;mso-width-relative:margin;mso-height-relative:margin" coordsize="6018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">
                  <v:group id="Group 296" o:spid="_x0000_s1027" style="position:absolute;width:60186;height:20656"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186;height:20662"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186;height:13036"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6;top:2581;width:4271;height:7748" coordorigin=""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top:1227;width:254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4A09F3A0" w14:textId="77777777" w:rsidR="00CA2BC6" w:rsidRPr="002F3F41" w:rsidRDefault="00CA2BC6" w:rsidP="009F495E">
                                      <w:pPr>
                                        <w:spacing w:before="0"/>
                                        <w:rPr>
                                          <w:sz w:val="10"/>
                                          <w:szCs w:val="10"/>
                                        </w:rPr>
                                      </w:pPr>
                                      <w:r w:rsidRPr="002F3F41">
                                        <w:rPr>
                                          <w:sz w:val="10"/>
                                          <w:szCs w:val="10"/>
                                        </w:rPr>
                                        <w:t>3x3 conv 3x3x10xM</w:t>
                                      </w:r>
                                    </w:p>
                                    <w:p w14:paraId="7AD416C4" w14:textId="77777777" w:rsidR="00CA2BC6" w:rsidRPr="002F3F41" w:rsidRDefault="00CA2BC6" w:rsidP="009F495E">
                                      <w:pPr>
                                        <w:spacing w:before="0"/>
                                        <w:rPr>
                                          <w:sz w:val="10"/>
                                          <w:szCs w:val="10"/>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3027EA15" w14:textId="77777777" w:rsidR="00CA2BC6" w:rsidRPr="002F3F41" w:rsidRDefault="00CA2BC6" w:rsidP="009F495E">
                                      <w:pPr>
                                        <w:spacing w:before="0"/>
                                        <w:rPr>
                                          <w:sz w:val="10"/>
                                          <w:szCs w:val="10"/>
                                        </w:rPr>
                                      </w:pPr>
                                      <w:r w:rsidRPr="002F3F41">
                                        <w:rPr>
                                          <w:sz w:val="10"/>
                                          <w:szCs w:val="10"/>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2A156A78" w14:textId="77777777" w:rsidR="00CA2BC6" w:rsidRPr="002F3F41" w:rsidRDefault="00CA2BC6" w:rsidP="009F495E">
                                      <w:pPr>
                                        <w:spacing w:before="0"/>
                                        <w:rPr>
                                          <w:sz w:val="10"/>
                                          <w:szCs w:val="10"/>
                                        </w:rPr>
                                      </w:pPr>
                                      <w:r w:rsidRPr="002F3F41">
                                        <w:rPr>
                                          <w:sz w:val="10"/>
                                          <w:szCs w:val="10"/>
                                        </w:rPr>
                                        <w:t>3x3 conv 3x3xKxL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77D0074" w14:textId="77777777" w:rsidR="00CA2BC6" w:rsidRPr="002F3F41" w:rsidRDefault="00CA2BC6" w:rsidP="009F495E">
                                      <w:pPr>
                                        <w:spacing w:before="0"/>
                                        <w:rPr>
                                          <w:sz w:val="10"/>
                                          <w:szCs w:val="10"/>
                                        </w:rPr>
                                      </w:pPr>
                                      <w:r w:rsidRPr="002F3F41">
                                        <w:rPr>
                                          <w:sz w:val="10"/>
                                          <w:szCs w:val="10"/>
                                        </w:rPr>
                                        <w:t>1x1 conv 1x1xMxM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0EE65D8C" w14:textId="77777777" w:rsidR="00CA2BC6" w:rsidRPr="002F3F41" w:rsidRDefault="00CA2BC6" w:rsidP="009F495E">
                                      <w:pPr>
                                        <w:spacing w:before="0"/>
                                        <w:rPr>
                                          <w:sz w:val="10"/>
                                          <w:szCs w:val="10"/>
                                        </w:rPr>
                                      </w:pPr>
                                      <w:r w:rsidRPr="002F3F41">
                                        <w:rPr>
                                          <w:sz w:val="10"/>
                                          <w:szCs w:val="10"/>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0EDF62E" w14:textId="77777777" w:rsidR="00CA2BC6" w:rsidRPr="002F3F41" w:rsidRDefault="00CA2BC6" w:rsidP="009F495E">
                                      <w:pPr>
                                        <w:spacing w:before="0"/>
                                        <w:rPr>
                                          <w:sz w:val="10"/>
                                          <w:szCs w:val="10"/>
                                        </w:rPr>
                                      </w:pPr>
                                      <w:r w:rsidRPr="002F3F41">
                                        <w:rPr>
                                          <w:sz w:val="10"/>
                                          <w:szCs w:val="10"/>
                                        </w:rPr>
                                        <w:t>3x3 conv 3x3xKxK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70BA18A1" w14:textId="77777777" w:rsidR="00CA2BC6" w:rsidRPr="002F3F41" w:rsidRDefault="00CA2BC6" w:rsidP="009F495E">
                                      <w:pPr>
                                        <w:spacing w:before="0"/>
                                        <w:rPr>
                                          <w:sz w:val="10"/>
                                          <w:szCs w:val="10"/>
                                        </w:rPr>
                                      </w:pPr>
                                      <w:r w:rsidRPr="002F3F41">
                                        <w:rPr>
                                          <w:sz w:val="10"/>
                                          <w:szCs w:val="10"/>
                                        </w:rPr>
                                        <w:t>1x1 conv 1x1xMxK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4929A27" w14:textId="77777777" w:rsidR="00CA2BC6" w:rsidRPr="002F3F41" w:rsidRDefault="00CA2BC6" w:rsidP="009F495E">
                                      <w:pPr>
                                        <w:spacing w:before="0"/>
                                        <w:rPr>
                                          <w:sz w:val="10"/>
                                          <w:szCs w:val="10"/>
                                        </w:rPr>
                                      </w:pPr>
                                      <w:r w:rsidRPr="002F3F41">
                                        <w:rPr>
                                          <w:sz w:val="10"/>
                                          <w:szCs w:val="10"/>
                                        </w:rPr>
                                        <w:t>1x1 conv 1x1xKxM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3194C0F1" w14:textId="77777777" w:rsidR="00CA2BC6" w:rsidRPr="002F3F41" w:rsidRDefault="00CA2BC6" w:rsidP="009F495E">
                                      <w:pPr>
                                        <w:spacing w:before="0"/>
                                        <w:rPr>
                                          <w:sz w:val="10"/>
                                          <w:szCs w:val="10"/>
                                        </w:rPr>
                                      </w:pPr>
                                      <w:r w:rsidRPr="002F3F41">
                                        <w:rPr>
                                          <w:sz w:val="10"/>
                                          <w:szCs w:val="10"/>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3D264B03" w14:textId="77777777" w:rsidR="00CA2BC6" w:rsidRPr="002F3F41" w:rsidRDefault="00CA2BC6" w:rsidP="009F495E">
                                      <w:pPr>
                                        <w:spacing w:before="0"/>
                                        <w:rPr>
                                          <w:sz w:val="10"/>
                                          <w:szCs w:val="10"/>
                                        </w:rPr>
                                      </w:pPr>
                                      <w:r w:rsidRPr="002F3F41">
                                        <w:rPr>
                                          <w:sz w:val="10"/>
                                          <w:szCs w:val="10"/>
                                        </w:rPr>
                                        <w:t>3x3 conv 3x3xKxK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271E8B3A" w14:textId="77777777" w:rsidR="00CA2BC6" w:rsidRPr="002F3F41" w:rsidRDefault="00CA2BC6" w:rsidP="009F495E">
                                      <w:pPr>
                                        <w:spacing w:before="0"/>
                                        <w:rPr>
                                          <w:sz w:val="10"/>
                                          <w:szCs w:val="10"/>
                                        </w:rPr>
                                      </w:pPr>
                                      <w:r w:rsidRPr="002F3F41">
                                        <w:rPr>
                                          <w:sz w:val="10"/>
                                          <w:szCs w:val="10"/>
                                        </w:rPr>
                                        <w:t>1x1 conv 1x1xMxK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1BCE7BB1" w14:textId="77777777" w:rsidR="00CA2BC6" w:rsidRPr="00941BED" w:rsidRDefault="00CA2BC6" w:rsidP="009F495E">
                                          <w:pPr>
                                            <w:spacing w:before="0"/>
                                            <w:rPr>
                                              <w:sz w:val="10"/>
                                              <w:szCs w:val="10"/>
                                            </w:rPr>
                                          </w:pPr>
                                          <w:r w:rsidRPr="002F3F41">
                                            <w:rPr>
                                              <w:sz w:val="10"/>
                                              <w:szCs w:val="10"/>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59F85BFC" w14:textId="77777777" w:rsidR="00CA2BC6" w:rsidRPr="00941BED" w:rsidRDefault="00CA2BC6" w:rsidP="009F495E">
                                          <w:pPr>
                                            <w:spacing w:before="0"/>
                                            <w:rPr>
                                              <w:sz w:val="10"/>
                                              <w:szCs w:val="10"/>
                                            </w:rPr>
                                          </w:pPr>
                                          <w:r w:rsidRPr="002F3F41">
                                            <w:rPr>
                                              <w:sz w:val="10"/>
                                              <w:szCs w:val="10"/>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4C17AB6" w14:textId="77777777" w:rsidR="00CA2BC6" w:rsidRPr="002F3F41" w:rsidRDefault="00CA2BC6" w:rsidP="009F495E">
                                        <w:pPr>
                                          <w:spacing w:before="0"/>
                                          <w:rPr>
                                            <w:sz w:val="10"/>
                                            <w:szCs w:val="10"/>
                                          </w:rPr>
                                        </w:pPr>
                                        <w:r w:rsidRPr="002F3F41">
                                          <w:rPr>
                                            <w:sz w:val="10"/>
                                            <w:szCs w:val="10"/>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69A98F86" w14:textId="77777777" w:rsidR="00CA2BC6" w:rsidRPr="00941BED" w:rsidRDefault="00CA2BC6" w:rsidP="009F495E">
                                      <w:pPr>
                                        <w:spacing w:before="0"/>
                                        <w:rPr>
                                          <w:sz w:val="10"/>
                                          <w:szCs w:val="10"/>
                                        </w:rPr>
                                      </w:pPr>
                                      <w:r w:rsidRPr="002F3F41">
                                        <w:rPr>
                                          <w:sz w:val="10"/>
                                          <w:szCs w:val="10"/>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30DA2913" w14:textId="77777777" w:rsidR="00CA2BC6" w:rsidRPr="002F3F41" w:rsidRDefault="00CA2BC6" w:rsidP="009F495E">
                                      <w:pPr>
                                        <w:spacing w:before="0"/>
                                        <w:rPr>
                                          <w:sz w:val="10"/>
                                          <w:szCs w:val="10"/>
                                        </w:rPr>
                                      </w:pPr>
                                      <w:r w:rsidRPr="002F3F41">
                                        <w:rPr>
                                          <w:sz w:val="10"/>
                                          <w:szCs w:val="10"/>
                                        </w:rPr>
                                        <w:t>1x1 conv 1x1xKxM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43A7CA6D" w14:textId="77777777" w:rsidR="00CA2BC6" w:rsidRPr="002F3F41" w:rsidRDefault="00CA2BC6" w:rsidP="009F495E">
                                      <w:pPr>
                                        <w:spacing w:before="0"/>
                                        <w:rPr>
                                          <w:sz w:val="10"/>
                                          <w:szCs w:val="10"/>
                                        </w:rPr>
                                      </w:pPr>
                                      <w:r w:rsidRPr="002F3F41">
                                        <w:rPr>
                                          <w:sz w:val="10"/>
                                          <w:szCs w:val="10"/>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7BABA8B9" w14:textId="77777777" w:rsidR="00CA2BC6" w:rsidRPr="002F3F41" w:rsidRDefault="00CA2BC6" w:rsidP="009F495E">
                                      <w:pPr>
                                        <w:spacing w:before="0"/>
                                        <w:rPr>
                                          <w:sz w:val="10"/>
                                          <w:szCs w:val="10"/>
                                        </w:rPr>
                                      </w:pPr>
                                      <w:r w:rsidRPr="002F3F41">
                                        <w:rPr>
                                          <w:sz w:val="10"/>
                                          <w:szCs w:val="10"/>
                                        </w:rPr>
                                        <w:t>3x3 conv 3x3xKxK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F77BE8D" w14:textId="77777777" w:rsidR="00CA2BC6" w:rsidRPr="002F3F41" w:rsidRDefault="00CA2BC6" w:rsidP="009F495E">
                                      <w:pPr>
                                        <w:spacing w:before="0"/>
                                        <w:rPr>
                                          <w:sz w:val="10"/>
                                          <w:szCs w:val="10"/>
                                        </w:rPr>
                                      </w:pPr>
                                      <w:r w:rsidRPr="002F3F41">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7;top:4699;width:5713;height:7092" coordorigin="-132,465" coordsize="571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2;top:465;width:5567;height:7093" coordorigin="-132,465" coordsize="556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2;top:4891;width:5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D10D5B8" w14:textId="77777777" w:rsidR="00CA2BC6" w:rsidRPr="002F3F41" w:rsidRDefault="00CA2BC6" w:rsidP="009F495E">
                                        <w:pPr>
                                          <w:spacing w:before="0"/>
                                          <w:rPr>
                                            <w:sz w:val="10"/>
                                            <w:szCs w:val="10"/>
                                          </w:rPr>
                                        </w:pPr>
                                        <w:r w:rsidRPr="002F3F41">
                                          <w:rPr>
                                            <w:sz w:val="10"/>
                                            <w:szCs w:val="10"/>
                                          </w:rPr>
                                          <w:t>Y’x4+U’+V‘64x64x6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76C33CCC" w14:textId="77777777" w:rsidR="00CA2BC6" w:rsidRPr="00941BED" w:rsidRDefault="00CA2BC6" w:rsidP="009F495E">
                                      <w:pPr>
                                        <w:spacing w:before="0"/>
                                        <w:rPr>
                                          <w:sz w:val="10"/>
                                          <w:szCs w:val="10"/>
                                        </w:rPr>
                                      </w:pPr>
                                      <w:r w:rsidRPr="002F3F41">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19798604" w14:textId="77777777" w:rsidR="00CA2BC6" w:rsidRPr="00941BED" w:rsidRDefault="00CA2BC6" w:rsidP="009F495E">
                                <w:pPr>
                                  <w:spacing w:before="0"/>
                                  <w:rPr>
                                    <w:sz w:val="10"/>
                                    <w:szCs w:val="10"/>
                                  </w:rPr>
                                </w:pPr>
                                <w:r w:rsidRPr="00941BED">
                                  <w:rPr>
                                    <w:b/>
                                    <w:i/>
                                    <w:sz w:val="10"/>
                                    <w:szCs w:val="10"/>
                                  </w:rPr>
                                  <w:t>n</w:t>
                                </w:r>
                                <w:r w:rsidRPr="00941BED">
                                  <w:rPr>
                                    <w:sz w:val="10"/>
                                    <w:szCs w:val="10"/>
                                  </w:rPr>
                                  <w:t xml:space="preserve"> Hidden Layers </w:t>
                                </w:r>
                              </w:p>
                            </w:txbxContent>
                          </v:textbox>
                        </v:shape>
                      </v:group>
                      <v:group id="Group 646" o:spid="_x0000_s1119" style="position:absolute;left:17217;top:13298;width:7823;height:7364" coordsize="782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1AA26E44" w14:textId="77777777" w:rsidR="00CA2BC6" w:rsidRPr="002F3F41" w:rsidRDefault="00CA2BC6" w:rsidP="009F495E">
                                <w:pPr>
                                  <w:spacing w:before="0"/>
                                  <w:rPr>
                                    <w:sz w:val="10"/>
                                    <w:szCs w:val="10"/>
                                  </w:rPr>
                                </w:pPr>
                                <w:r w:rsidRPr="002F3F41">
                                  <w:rPr>
                                    <w:sz w:val="10"/>
                                    <w:szCs w:val="10"/>
                                  </w:rPr>
                                  <w:t>1x1 conv 1x1xKxR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3F87C20C" w14:textId="77777777" w:rsidR="00CA2BC6" w:rsidRPr="002F3F41" w:rsidRDefault="00CA2BC6" w:rsidP="009F495E">
                                <w:pPr>
                                  <w:spacing w:before="0"/>
                                  <w:rPr>
                                    <w:sz w:val="10"/>
                                    <w:szCs w:val="10"/>
                                  </w:rPr>
                                </w:pPr>
                                <w:r w:rsidRPr="002F3F41">
                                  <w:rPr>
                                    <w:sz w:val="10"/>
                                    <w:szCs w:val="10"/>
                                  </w:rPr>
                                  <w:t>3x1 Sep conv 3x1xRxR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shape id="Text Box 653" o:spid="_x0000_s1126" type="#_x0000_t202" style="position:absolute;left:5334;top:762;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" filled="f" stroked="f" strokeweight=".5pt">
                          <v:textbox style="layout-flow:vertical;mso-layout-flow-alt:bottom-to-top">
                            <w:txbxContent>
                              <w:p w14:paraId="7446C86E" w14:textId="77777777" w:rsidR="00CA2BC6" w:rsidRPr="002F3F41" w:rsidRDefault="00CA2BC6" w:rsidP="009F495E">
                                <w:pPr>
                                  <w:spacing w:before="0"/>
                                  <w:rPr>
                                    <w:sz w:val="10"/>
                                    <w:szCs w:val="10"/>
                                  </w:rPr>
                                </w:pPr>
                                <w:r w:rsidRPr="002F3F41">
                                  <w:rPr>
                                    <w:sz w:val="10"/>
                                    <w:szCs w:val="10"/>
                                  </w:rPr>
                                  <w:t>1x1 conv 1x1xRxK</w:t>
                                </w:r>
                              </w:p>
                            </w:txbxContent>
                          </v:textbox>
                        </v:shape>
                        <v:rect id="Rectangle 654" o:spid="_x0000_s1127"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8"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1B328802" w14:textId="77777777" w:rsidR="00CA2BC6" w:rsidRPr="002F3F41" w:rsidRDefault="00CA2BC6" w:rsidP="009F495E">
                                <w:pPr>
                                  <w:spacing w:before="0"/>
                                  <w:rPr>
                                    <w:sz w:val="10"/>
                                    <w:szCs w:val="10"/>
                                  </w:rPr>
                                </w:pPr>
                                <w:r w:rsidRPr="002F3F41">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656"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01325E6A" w14:textId="77777777" w:rsidR="00CA2BC6" w:rsidRPr="00941BED" w:rsidRDefault="00CA2BC6" w:rsidP="009F495E">
                              <w:pPr>
                                <w:spacing w:before="0"/>
                                <w:rPr>
                                  <w:sz w:val="10"/>
                                  <w:szCs w:val="10"/>
                                </w:rPr>
                              </w:pPr>
                              <w:r w:rsidRPr="00941BED">
                                <w:rPr>
                                  <w:sz w:val="10"/>
                                  <w:szCs w:val="10"/>
                                </w:rPr>
                                <w:t>CP decomposition</w:t>
                              </w:r>
                            </w:p>
                          </w:txbxContent>
                        </v:textbox>
                      </v:shape>
                    </v:group>
                    <v:rect id="Rectangle 658"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765F304D" w14:textId="77777777" w:rsidR="00CA2BC6" w:rsidRPr="007D3E5C" w:rsidRDefault="00CA2BC6" w:rsidP="009F495E">
                            <w:pPr>
                              <w:spacing w:before="0"/>
                              <w:rPr>
                                <w:sz w:val="10"/>
                                <w:szCs w:val="10"/>
                              </w:rPr>
                            </w:pPr>
                            <w:r w:rsidRPr="00941BED">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1D2F1501" w14:textId="77777777" w:rsidR="00CA2BC6" w:rsidRPr="00941BED" w:rsidRDefault="00CA2BC6" w:rsidP="009F495E">
                            <w:pPr>
                              <w:spacing w:before="0"/>
                              <w:rPr>
                                <w:sz w:val="10"/>
                                <w:szCs w:val="10"/>
                              </w:rPr>
                            </w:pPr>
                            <w:r w:rsidRPr="00941BED">
                              <w:rPr>
                                <w:sz w:val="10"/>
                                <w:szCs w:val="10"/>
                              </w:rPr>
                              <w:t>Separable Convolution layers</w:t>
                            </w:r>
                          </w:p>
                        </w:txbxContent>
                      </v:textbox>
                    </v:shape>
                  </v:group>
                  <v:rect id="Rectangle 664"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32D909FD" w14:textId="77777777" w:rsidR="00CA2BC6" w:rsidRPr="002F3F41" w:rsidRDefault="00CA2BC6" w:rsidP="009F495E">
                          <w:pPr>
                            <w:spacing w:before="0"/>
                            <w:rPr>
                              <w:sz w:val="10"/>
                              <w:szCs w:val="10"/>
                            </w:rPr>
                          </w:pPr>
                          <w:r w:rsidRPr="002F3F41">
                            <w:rPr>
                              <w:sz w:val="10"/>
                              <w:szCs w:val="10"/>
                            </w:rPr>
                            <w:t>1x1 conv 1x1xMxR</w:t>
                          </w:r>
                        </w:p>
                      </w:txbxContent>
                    </v:textbox>
                  </v:shape>
                  <v:shape id="Straight Arrow Connector 666"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27A37DD" w14:textId="77777777" w:rsidR="00CA2BC6" w:rsidRPr="002F3F41" w:rsidRDefault="00CA2BC6" w:rsidP="009F495E">
                          <w:pPr>
                            <w:spacing w:before="0"/>
                            <w:rPr>
                              <w:sz w:val="10"/>
                              <w:szCs w:val="10"/>
                            </w:rPr>
                          </w:pPr>
                          <w:r w:rsidRPr="002F3F41">
                            <w:rPr>
                              <w:sz w:val="10"/>
                              <w:szCs w:val="10"/>
                            </w:rPr>
                            <w:t>1x1 conv 1x1xRxM</w:t>
                          </w:r>
                        </w:p>
                      </w:txbxContent>
                    </v:textbox>
                  </v:shape>
                  <w10:wrap anchorx="margin"/>
                </v:group>
              </w:pict>
            </mc:Fallback>
          </mc:AlternateContent>
        </w:r>
      </w:ins>
    </w:p>
    <w:p w14:paraId="0CC6A033" w14:textId="77777777" w:rsidR="009F495E" w:rsidRDefault="009F495E" w:rsidP="009F495E">
      <w:pPr>
        <w:numPr>
          <w:ilvl w:val="0"/>
          <w:numId w:val="395"/>
        </w:numPr>
        <w:rPr>
          <w:ins w:id="1610" w:author="Jens-Rainer Ohm" w:date="2022-10-23T17:40:00Z"/>
        </w:rPr>
      </w:pPr>
    </w:p>
    <w:p w14:paraId="3AFC7AA0" w14:textId="77777777" w:rsidR="009F495E" w:rsidRDefault="009F495E" w:rsidP="009F495E">
      <w:pPr>
        <w:numPr>
          <w:ilvl w:val="0"/>
          <w:numId w:val="395"/>
        </w:numPr>
        <w:rPr>
          <w:ins w:id="1611" w:author="Jens-Rainer Ohm" w:date="2022-10-23T17:40:00Z"/>
        </w:rPr>
      </w:pPr>
    </w:p>
    <w:p w14:paraId="02F92B83" w14:textId="77777777" w:rsidR="009F495E" w:rsidRDefault="009F495E" w:rsidP="009F495E">
      <w:pPr>
        <w:numPr>
          <w:ilvl w:val="0"/>
          <w:numId w:val="395"/>
        </w:numPr>
        <w:rPr>
          <w:ins w:id="1612" w:author="Jens-Rainer Ohm" w:date="2022-10-23T17:40:00Z"/>
        </w:rPr>
      </w:pPr>
    </w:p>
    <w:p w14:paraId="2C06FCD5" w14:textId="77777777" w:rsidR="009F495E" w:rsidRDefault="009F495E" w:rsidP="009F495E">
      <w:pPr>
        <w:numPr>
          <w:ilvl w:val="0"/>
          <w:numId w:val="395"/>
        </w:numPr>
        <w:rPr>
          <w:ins w:id="1613" w:author="Jens-Rainer Ohm" w:date="2022-10-23T17:40:00Z"/>
        </w:rPr>
      </w:pPr>
    </w:p>
    <w:p w14:paraId="231E52B9" w14:textId="77777777" w:rsidR="009F495E" w:rsidRDefault="009F495E" w:rsidP="009F495E">
      <w:pPr>
        <w:numPr>
          <w:ilvl w:val="0"/>
          <w:numId w:val="395"/>
        </w:numPr>
        <w:rPr>
          <w:ins w:id="1614" w:author="Jens-Rainer Ohm" w:date="2022-10-23T17:40:00Z"/>
        </w:rPr>
      </w:pPr>
    </w:p>
    <w:p w14:paraId="5D58376E" w14:textId="77777777" w:rsidR="009F495E" w:rsidRDefault="009F495E" w:rsidP="009F495E">
      <w:pPr>
        <w:numPr>
          <w:ilvl w:val="0"/>
          <w:numId w:val="395"/>
        </w:numPr>
        <w:rPr>
          <w:ins w:id="1615" w:author="Jens-Rainer Ohm" w:date="2022-10-23T17:40:00Z"/>
        </w:rPr>
      </w:pPr>
    </w:p>
    <w:p w14:paraId="1C5367F5" w14:textId="77777777" w:rsidR="009F495E" w:rsidRDefault="009F495E" w:rsidP="009F495E">
      <w:pPr>
        <w:numPr>
          <w:ilvl w:val="0"/>
          <w:numId w:val="395"/>
        </w:numPr>
        <w:rPr>
          <w:ins w:id="1616" w:author="Jens-Rainer Ohm" w:date="2022-10-23T17:40:00Z"/>
        </w:rPr>
      </w:pPr>
    </w:p>
    <w:p w14:paraId="46C7D22F" w14:textId="77777777" w:rsidR="009F495E" w:rsidRPr="00B60B94" w:rsidRDefault="009F495E" w:rsidP="009F495E">
      <w:pPr>
        <w:numPr>
          <w:ilvl w:val="0"/>
          <w:numId w:val="395"/>
        </w:numPr>
        <w:rPr>
          <w:ins w:id="1617" w:author="Jens-Rainer Ohm" w:date="2022-10-23T17:40:00Z"/>
        </w:rPr>
      </w:pPr>
    </w:p>
    <w:p w14:paraId="7AD7270B" w14:textId="77777777" w:rsidR="009F495E" w:rsidRDefault="009F495E" w:rsidP="009F495E">
      <w:pPr>
        <w:numPr>
          <w:ilvl w:val="0"/>
          <w:numId w:val="395"/>
        </w:numPr>
        <w:rPr>
          <w:ins w:id="1618" w:author="Jens-Rainer Ohm" w:date="2022-10-23T17:40:00Z"/>
        </w:rPr>
      </w:pPr>
    </w:p>
    <w:p w14:paraId="2B01C643" w14:textId="77777777" w:rsidR="009F495E" w:rsidRDefault="009F495E" w:rsidP="009F495E">
      <w:pPr>
        <w:pStyle w:val="Beschriftung"/>
        <w:numPr>
          <w:ilvl w:val="0"/>
          <w:numId w:val="395"/>
        </w:numPr>
        <w:rPr>
          <w:ins w:id="1619" w:author="Jens-Rainer Ohm" w:date="2022-10-23T17:40:00Z"/>
        </w:rPr>
      </w:pPr>
      <w:bookmarkStart w:id="1620" w:name="_Ref107346337"/>
    </w:p>
    <w:bookmarkEnd w:id="1620"/>
    <w:p w14:paraId="7E1FB627" w14:textId="31EC8406" w:rsidR="009F495E" w:rsidRDefault="009F495E" w:rsidP="009F495E">
      <w:pPr>
        <w:pStyle w:val="Beschriftung"/>
        <w:numPr>
          <w:ilvl w:val="0"/>
          <w:numId w:val="395"/>
        </w:numPr>
        <w:rPr>
          <w:ins w:id="1621" w:author="Jens-Rainer Ohm" w:date="2022-10-23T17:40:00Z"/>
        </w:rPr>
      </w:pPr>
      <w:ins w:id="1622" w:author="Jens-Rainer Ohm" w:date="2022-10-23T17:40:00Z">
        <w:r w:rsidRPr="00383E2B">
          <w:t xml:space="preserve">CP Decomposition </w:t>
        </w:r>
        <w:r>
          <w:t xml:space="preserve">+ fusion of 1x1 conv layers </w:t>
        </w:r>
        <w:r w:rsidRPr="00383E2B">
          <w:t xml:space="preserve">of </w:t>
        </w:r>
        <w:r>
          <w:t>JVET-X0140 Baseline Model</w:t>
        </w:r>
      </w:ins>
    </w:p>
    <w:p w14:paraId="219BF0C1" w14:textId="77777777" w:rsidR="009F495E" w:rsidRDefault="009F495E" w:rsidP="009F495E">
      <w:pPr>
        <w:numPr>
          <w:ilvl w:val="0"/>
          <w:numId w:val="395"/>
        </w:numPr>
        <w:tabs>
          <w:tab w:val="left" w:pos="3211"/>
        </w:tabs>
        <w:spacing w:after="200" w:line="276" w:lineRule="auto"/>
        <w:contextualSpacing/>
        <w:rPr>
          <w:ins w:id="1623" w:author="Jens-Rainer Ohm" w:date="2022-10-23T17:40:00Z"/>
        </w:rPr>
      </w:pPr>
    </w:p>
    <w:p w14:paraId="766FD5E1" w14:textId="77777777" w:rsidR="009F495E" w:rsidRDefault="009F495E" w:rsidP="009F495E">
      <w:pPr>
        <w:numPr>
          <w:ilvl w:val="0"/>
          <w:numId w:val="395"/>
        </w:numPr>
        <w:tabs>
          <w:tab w:val="left" w:pos="3211"/>
        </w:tabs>
        <w:spacing w:after="200" w:line="276" w:lineRule="auto"/>
        <w:contextualSpacing/>
        <w:rPr>
          <w:ins w:id="1624" w:author="Jens-Rainer Ohm" w:date="2022-10-23T17:40:00Z"/>
        </w:rPr>
      </w:pPr>
      <w:ins w:id="1625" w:author="Jens-Rainer Ohm" w:date="2022-10-23T17:40:00Z">
        <w:r>
          <w:rPr>
            <w:noProof/>
          </w:rPr>
          <mc:AlternateContent>
            <mc:Choice Requires="wpg">
              <w:drawing>
                <wp:anchor distT="0" distB="0" distL="114300" distR="114300" simplePos="0" relativeHeight="251686912" behindDoc="0" locked="0" layoutInCell="1" allowOverlap="1" wp14:anchorId="0EA1BD4E" wp14:editId="6DE817F9">
                  <wp:simplePos x="0" y="0"/>
                  <wp:positionH relativeFrom="column">
                    <wp:posOffset>-547735</wp:posOffset>
                  </wp:positionH>
                  <wp:positionV relativeFrom="paragraph">
                    <wp:posOffset>204237</wp:posOffset>
                  </wp:positionV>
                  <wp:extent cx="7230745" cy="3089910"/>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230745" cy="3089910"/>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93771"/>
                                        <a:ext cx="4139405" cy="771626"/>
                                        <a:chOff x="-297" y="0"/>
                                        <a:chExt cx="4139405" cy="771626"/>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13106" w14:textId="77777777" w:rsidR="00CA2BC6" w:rsidRPr="007C457D" w:rsidRDefault="00CA2BC6" w:rsidP="009F495E">
                                              <w:pPr>
                                                <w:spacing w:before="0"/>
                                                <w:rPr>
                                                  <w:sz w:val="10"/>
                                                  <w:szCs w:val="10"/>
                                                </w:rPr>
                                              </w:pPr>
                                              <w:r w:rsidRPr="007C457D">
                                                <w:rPr>
                                                  <w:sz w:val="10"/>
                                                  <w:szCs w:val="10"/>
                                                </w:rPr>
                                                <w:t>K</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21776" cy="482286"/>
                                          <a:chOff x="-182403" y="33866"/>
                                          <a:chExt cx="622197" cy="482303"/>
                                        </a:xfrm>
                                      </wpg:grpSpPr>
                                      <wpg:grpSp>
                                        <wpg:cNvPr id="1208" name="Group 1208"/>
                                        <wpg:cNvGrpSpPr/>
                                        <wpg:grpSpPr>
                                          <a:xfrm>
                                            <a:off x="-55128" y="33866"/>
                                            <a:ext cx="494922" cy="378667"/>
                                            <a:chOff x="-55128" y="29633"/>
                                            <a:chExt cx="494922"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EA970" w14:textId="77777777" w:rsidR="00CA2BC6" w:rsidRPr="007C457D" w:rsidRDefault="00CA2BC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67AB1" w14:textId="77777777" w:rsidR="00CA2BC6" w:rsidRPr="007C457D" w:rsidRDefault="00CA2BC6" w:rsidP="009F495E">
                                              <w:pPr>
                                                <w:spacing w:before="0"/>
                                                <w:rPr>
                                                  <w:sz w:val="10"/>
                                                  <w:szCs w:val="10"/>
                                                </w:rPr>
                                              </w:pPr>
                                              <w:r w:rsidRPr="007C457D">
                                                <w:rPr>
                                                  <w:sz w:val="10"/>
                                                  <w:szCs w:val="10"/>
                                                </w:rPr>
                                                <w:t>K</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75061" y="0"/>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ABA493" w14:textId="77777777" w:rsidR="00CA2BC6" w:rsidRPr="002F3F41" w:rsidRDefault="00CA2BC6" w:rsidP="009F495E">
                                            <w:pPr>
                                              <w:spacing w:before="0"/>
                                              <w:rPr>
                                                <w:sz w:val="10"/>
                                                <w:szCs w:val="10"/>
                                              </w:rPr>
                                            </w:pPr>
                                            <w:r w:rsidRPr="002F3F41">
                                              <w:rPr>
                                                <w:sz w:val="10"/>
                                                <w:szCs w:val="10"/>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70E24" w14:textId="77777777" w:rsidR="00CA2BC6" w:rsidRPr="007C457D" w:rsidRDefault="00CA2BC6" w:rsidP="009F495E">
                                              <w:pPr>
                                                <w:spacing w:before="0"/>
                                                <w:rPr>
                                                  <w:sz w:val="10"/>
                                                  <w:szCs w:val="10"/>
                                                </w:rPr>
                                              </w:pPr>
                                              <w:r w:rsidRPr="007C457D">
                                                <w:rPr>
                                                  <w:sz w:val="10"/>
                                                  <w:szCs w:val="10"/>
                                                </w:rPr>
                                                <w:t>L</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621030" cy="502920"/>
                                          <a:chOff x="-181989" y="12605"/>
                                          <a:chExt cx="621783" cy="503652"/>
                                        </a:xfrm>
                                      </wpg:grpSpPr>
                                      <wpg:grpSp>
                                        <wpg:cNvPr id="1226" name="Group 1226"/>
                                        <wpg:cNvGrpSpPr/>
                                        <wpg:grpSpPr>
                                          <a:xfrm>
                                            <a:off x="-55128" y="12605"/>
                                            <a:ext cx="494922" cy="399928"/>
                                            <a:chOff x="-55128" y="8372"/>
                                            <a:chExt cx="494922"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DEB3F" w14:textId="77777777" w:rsidR="00CA2BC6" w:rsidRPr="007C457D" w:rsidRDefault="00CA2BC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2CAA8" w14:textId="77777777" w:rsidR="00CA2BC6" w:rsidRPr="007C457D" w:rsidRDefault="00CA2BC6" w:rsidP="009F495E">
                                              <w:pPr>
                                                <w:spacing w:before="0"/>
                                                <w:rPr>
                                                  <w:sz w:val="10"/>
                                                  <w:szCs w:val="10"/>
                                                </w:rPr>
                                              </w:pPr>
                                              <w:r w:rsidRPr="007C457D">
                                                <w:rPr>
                                                  <w:sz w:val="10"/>
                                                  <w:szCs w:val="10"/>
                                                </w:rPr>
                                                <w:t>L</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49713"/>
                                                <a:ext cx="421873" cy="765846"/>
                                                <a:chOff x="-280149" y="-9032"/>
                                                <a:chExt cx="457029" cy="811880"/>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D9B70B8" w14:textId="77777777" w:rsidR="00CA2BC6" w:rsidRPr="002F3F41" w:rsidRDefault="00CA2BC6" w:rsidP="009F495E">
                                                    <w:pPr>
                                                      <w:spacing w:before="0"/>
                                                      <w:rPr>
                                                        <w:sz w:val="10"/>
                                                        <w:szCs w:val="10"/>
                                                      </w:rPr>
                                                    </w:pPr>
                                                    <w:r w:rsidRPr="002F3F41">
                                                      <w:rPr>
                                                        <w:sz w:val="10"/>
                                                        <w:szCs w:val="10"/>
                                                      </w:rPr>
                                                      <w:t>3x3 conv 3x3x10xM</w:t>
                                                    </w:r>
                                                  </w:p>
                                                  <w:p w14:paraId="1F3FF8A5" w14:textId="77777777" w:rsidR="00CA2BC6" w:rsidRPr="002F3F41" w:rsidRDefault="00CA2BC6"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98130" y="-9032"/>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39C4FDE" w14:textId="77777777" w:rsidR="00CA2BC6" w:rsidRPr="002F3F41" w:rsidRDefault="00CA2BC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617A15" w14:textId="77777777" w:rsidR="00CA2BC6" w:rsidRPr="002F3F41" w:rsidRDefault="00CA2BC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63866" y="279049"/>
                                                <a:ext cx="822134" cy="736512"/>
                                                <a:chOff x="-301175" y="-4980"/>
                                                <a:chExt cx="88525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0117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51FB0A" w14:textId="77777777" w:rsidR="00CA2BC6" w:rsidRPr="002F3F41" w:rsidRDefault="00CA2BC6"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05461" y="27547"/>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DBB1BB" w14:textId="77777777" w:rsidR="00CA2BC6" w:rsidRPr="002F3F41" w:rsidRDefault="00CA2BC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96EFAA" w14:textId="77777777" w:rsidR="00CA2BC6" w:rsidRPr="002F3F41" w:rsidRDefault="00CA2BC6"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5D6B6" w14:textId="77777777" w:rsidR="00CA2BC6" w:rsidRPr="002F3F41" w:rsidRDefault="00CA2BC6"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66404" y="27587"/>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BDCE996" w14:textId="77777777" w:rsidR="00CA2BC6" w:rsidRPr="00420191" w:rsidRDefault="00CA2BC6" w:rsidP="009F495E">
                                                    <w:pPr>
                                                      <w:spacing w:before="0"/>
                                                      <w:rPr>
                                                        <w:sz w:val="10"/>
                                                        <w:szCs w:val="10"/>
                                                      </w:rPr>
                                                    </w:pPr>
                                                    <w:r w:rsidRPr="00420191">
                                                      <w:rPr>
                                                        <w:sz w:val="10"/>
                                                        <w:szCs w:val="10"/>
                                                      </w:rPr>
                                                      <w:t>Leaky ReLu</w:t>
                                                    </w:r>
                                                  </w:p>
                                                  <w:p w14:paraId="74F9ED57" w14:textId="77777777" w:rsidR="00CA2BC6" w:rsidRPr="002F3F41" w:rsidRDefault="00CA2BC6"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E95E341" w14:textId="77777777" w:rsidR="00CA2BC6" w:rsidRPr="002F3F41" w:rsidRDefault="00CA2BC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8E048FC" w14:textId="77777777" w:rsidR="00CA2BC6" w:rsidRPr="002F3F41" w:rsidRDefault="00CA2BC6"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74D0DB5A" w14:textId="77777777" w:rsidR="00CA2BC6" w:rsidRPr="007C457D" w:rsidRDefault="00CA2BC6"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408" y="46734"/>
                                                      <a:ext cx="359410" cy="173355"/>
                                                    </a:xfrm>
                                                    <a:prstGeom prst="rect">
                                                      <a:avLst/>
                                                    </a:prstGeom>
                                                    <a:noFill/>
                                                    <a:ln w="9525">
                                                      <a:noFill/>
                                                      <a:miter lim="800000"/>
                                                      <a:headEnd/>
                                                      <a:tailEnd/>
                                                    </a:ln>
                                                  </wps:spPr>
                                                  <wps:txbx>
                                                    <w:txbxContent>
                                                      <w:p w14:paraId="2C88DA47" w14:textId="77777777" w:rsidR="00CA2BC6" w:rsidRPr="007C457D" w:rsidRDefault="00CA2BC6"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E8A0" w14:textId="77777777" w:rsidR="00CA2BC6" w:rsidRPr="002F3F41" w:rsidRDefault="00CA2BC6"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668"/>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CBC25" w14:textId="77777777" w:rsidR="00CA2BC6" w:rsidRPr="007C457D" w:rsidRDefault="00CA2BC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316B808" w14:textId="77777777" w:rsidR="00CA2BC6" w:rsidRPr="002F3F41" w:rsidRDefault="00CA2BC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0DF77DE" w14:textId="77777777" w:rsidR="00CA2BC6" w:rsidRPr="002F3F41" w:rsidRDefault="00CA2BC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6D1E004" w14:textId="77777777" w:rsidR="00CA2BC6" w:rsidRPr="002F3F41" w:rsidRDefault="00CA2BC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865" y="8947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086606" w14:textId="77777777" w:rsidR="00CA2BC6" w:rsidRPr="002F3F41" w:rsidRDefault="00CA2BC6"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43021"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768B6" w14:textId="77777777" w:rsidR="00CA2BC6" w:rsidRPr="002F3F41" w:rsidRDefault="00CA2BC6" w:rsidP="009F495E">
                                                      <w:pPr>
                                                        <w:spacing w:before="0"/>
                                                        <w:rPr>
                                                          <w:sz w:val="10"/>
                                                          <w:szCs w:val="10"/>
                                                        </w:rPr>
                                                      </w:pPr>
                                                      <w:r w:rsidRPr="002F3F41">
                                                        <w:rPr>
                                                          <w:sz w:val="10"/>
                                                          <w:szCs w:val="10"/>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20033"/>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0D623" w14:textId="77777777" w:rsidR="00CA2BC6" w:rsidRPr="007C457D" w:rsidRDefault="00CA2BC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63789" w14:textId="77777777" w:rsidR="00CA2BC6" w:rsidRPr="007C457D" w:rsidRDefault="00CA2BC6"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1A79A" w14:textId="77777777" w:rsidR="00CA2BC6" w:rsidRPr="007C457D" w:rsidRDefault="00CA2BC6"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75284" y="1673392"/>
                                          <a:ext cx="2246297" cy="605010"/>
                                          <a:chOff x="0" y="0"/>
                                          <a:chExt cx="2246297" cy="605010"/>
                                        </a:xfrm>
                                      </wpg:grpSpPr>
                                      <wps:wsp>
                                        <wps:cNvPr id="1345" name="Text Box 1345"/>
                                        <wps:cNvSpPr txBox="1"/>
                                        <wps:spPr>
                                          <a:xfrm>
                                            <a:off x="1495927" y="4011"/>
                                            <a:ext cx="24892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B5F9F7" w14:textId="77777777" w:rsidR="00CA2BC6" w:rsidRPr="002F3F41" w:rsidRDefault="00CA2BC6"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51021" y="0"/>
                                            <a:ext cx="24896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1BA5AA4" w14:textId="77777777" w:rsidR="00CA2BC6" w:rsidRPr="002F3F41" w:rsidRDefault="00CA2BC6"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4F0807" w14:textId="77777777" w:rsidR="00CA2BC6" w:rsidRPr="002F3F41" w:rsidRDefault="00CA2BC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731489F" w14:textId="77777777" w:rsidR="00CA2BC6" w:rsidRPr="002F3F41" w:rsidRDefault="00CA2BC6"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CA2BC6" w:rsidRPr="002F3F41" w:rsidRDefault="00CA2BC6"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780F9B" w14:textId="77777777" w:rsidR="00CA2BC6" w:rsidRPr="002F3F41" w:rsidRDefault="00CA2BC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0"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43FAEAA" w14:textId="77777777" w:rsidR="00CA2BC6" w:rsidRPr="002F3F41" w:rsidRDefault="00CA2BC6"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53A13A" w14:textId="77777777" w:rsidR="00CA2BC6" w:rsidRPr="002F3F41" w:rsidRDefault="00CA2BC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690462C" w14:textId="77777777" w:rsidR="00CA2BC6" w:rsidRPr="002F3F41" w:rsidRDefault="00CA2BC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61050A2" w14:textId="77777777" w:rsidR="00CA2BC6" w:rsidRPr="002F3F41" w:rsidRDefault="00CA2BC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95337" y="390024"/>
                                    <a:ext cx="249237"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097612" w14:textId="77777777" w:rsidR="00CA2BC6" w:rsidRPr="002F3F41" w:rsidRDefault="00CA2BC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7295" y="1565108"/>
                                  <a:ext cx="983615" cy="250190"/>
                                </a:xfrm>
                                <a:prstGeom prst="rect">
                                  <a:avLst/>
                                </a:prstGeom>
                                <a:noFill/>
                                <a:ln w="6350">
                                  <a:noFill/>
                                </a:ln>
                              </wps:spPr>
                              <wps:txbx>
                                <w:txbxContent>
                                  <w:p w14:paraId="695750F4" w14:textId="77777777" w:rsidR="00CA2BC6" w:rsidRPr="007D3E5C" w:rsidRDefault="00CA2BC6" w:rsidP="009F495E">
                                    <w:pPr>
                                      <w:spacing w:before="0"/>
                                      <w:rPr>
                                        <w:sz w:val="10"/>
                                        <w:szCs w:val="10"/>
                                      </w:rPr>
                                    </w:pPr>
                                    <w:r w:rsidRPr="007C457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5263" y="1837824"/>
                                  <a:ext cx="976449" cy="206767"/>
                                </a:xfrm>
                                <a:prstGeom prst="rect">
                                  <a:avLst/>
                                </a:prstGeom>
                                <a:noFill/>
                                <a:ln w="6350">
                                  <a:noFill/>
                                </a:ln>
                              </wps:spPr>
                              <wps:txbx>
                                <w:txbxContent>
                                  <w:p w14:paraId="31188811" w14:textId="77777777" w:rsidR="00CA2BC6" w:rsidRPr="007C457D" w:rsidRDefault="00CA2BC6" w:rsidP="009F495E">
                                    <w:pPr>
                                      <w:spacing w:before="0"/>
                                      <w:rPr>
                                        <w:sz w:val="10"/>
                                        <w:szCs w:val="10"/>
                                      </w:rPr>
                                    </w:pPr>
                                    <w:r w:rsidRPr="007C457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8A82A4E" w14:textId="77777777" w:rsidR="00CA2BC6" w:rsidRPr="002F3F41" w:rsidRDefault="00CA2BC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42" y="220579"/>
                                    <a:ext cx="902335" cy="186055"/>
                                  </a:xfrm>
                                  <a:prstGeom prst="rect">
                                    <a:avLst/>
                                  </a:prstGeom>
                                  <a:noFill/>
                                  <a:ln w="9525">
                                    <a:noFill/>
                                    <a:miter lim="800000"/>
                                    <a:headEnd/>
                                    <a:tailEnd/>
                                  </a:ln>
                                </wps:spPr>
                                <wps:txbx>
                                  <w:txbxContent>
                                    <w:p w14:paraId="340E2348" w14:textId="77777777" w:rsidR="00CA2BC6" w:rsidRPr="007C457D" w:rsidRDefault="00CA2BC6"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38100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38726" y="46807"/>
                                  <a:ext cx="845820" cy="652753"/>
                                  <a:chOff x="0" y="30765"/>
                                  <a:chExt cx="845820" cy="652753"/>
                                </a:xfrm>
                              </wpg:grpSpPr>
                              <wps:wsp>
                                <wps:cNvPr id="1376" name="Text Box 1376"/>
                                <wps:cNvSpPr txBox="1"/>
                                <wps:spPr>
                                  <a:xfrm>
                                    <a:off x="0" y="87229"/>
                                    <a:ext cx="252095"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1C91059" w14:textId="77777777" w:rsidR="00CA2BC6" w:rsidRPr="007D3E5C" w:rsidRDefault="00CA2BC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474" y="30765"/>
                                    <a:ext cx="260684"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835A33" w14:textId="77777777" w:rsidR="00CA2BC6" w:rsidRPr="007D3E5C" w:rsidRDefault="00CA2BC6"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9676C0" w14:textId="77777777" w:rsidR="00CA2BC6" w:rsidRPr="002F3F41" w:rsidRDefault="00CA2BC6"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979" y="36644"/>
                                    <a:ext cx="248920"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DDC4EC" w14:textId="77777777" w:rsidR="00CA2BC6" w:rsidRPr="007D3E5C" w:rsidRDefault="00CA2BC6"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553451" y="2234551"/>
                              <a:ext cx="1132204" cy="247014"/>
                            </a:xfrm>
                            <a:prstGeom prst="rect">
                              <a:avLst/>
                            </a:prstGeom>
                            <a:noFill/>
                            <a:ln w="9525">
                              <a:noFill/>
                              <a:miter lim="800000"/>
                              <a:headEnd/>
                              <a:tailEnd/>
                            </a:ln>
                          </wps:spPr>
                          <wps:txbx>
                            <w:txbxContent>
                              <w:p w14:paraId="06E092F0" w14:textId="77777777" w:rsidR="00CA2BC6" w:rsidRPr="007C457D" w:rsidRDefault="00CA2BC6" w:rsidP="009F495E">
                                <w:pPr>
                                  <w:spacing w:before="0"/>
                                  <w:rPr>
                                    <w:sz w:val="10"/>
                                    <w:szCs w:val="10"/>
                                  </w:rPr>
                                </w:pPr>
                                <w:r w:rsidRPr="007C457D">
                                  <w:rPr>
                                    <w:sz w:val="10"/>
                                    <w:szCs w:val="10"/>
                                  </w:rPr>
                                  <w:t>Illustration of CP decomposition in Luma layer hidden unit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EA1BD4E" id="Group 1391" o:spid="_x0000_s1143" style="position:absolute;left:0;text-align:left;margin-left:-43.15pt;margin-top:16.1pt;width:569.35pt;height:243.3pt;z-index:251686912;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">
                  <v:group id="Group 1388"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8"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9" style="position:absolute;left:20771;top:2937;width:41394;height:7716" coordorigin="-2" coordsize="4139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50"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1"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2"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3"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4"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5"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6"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7"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64D13106" w14:textId="77777777" w:rsidR="00CA2BC6" w:rsidRPr="007C457D" w:rsidRDefault="00CA2BC6" w:rsidP="009F495E">
                                        <w:pPr>
                                          <w:spacing w:before="0"/>
                                          <w:rPr>
                                            <w:sz w:val="10"/>
                                            <w:szCs w:val="10"/>
                                          </w:rPr>
                                        </w:pPr>
                                        <w:r w:rsidRPr="007C457D">
                                          <w:rPr>
                                            <w:sz w:val="10"/>
                                            <w:szCs w:val="10"/>
                                          </w:rPr>
                                          <w:t>K</w:t>
                                        </w:r>
                                        <w:r w:rsidRPr="007C457D">
                                          <w:rPr>
                                            <w:sz w:val="10"/>
                                            <w:szCs w:val="10"/>
                                            <w:vertAlign w:val="subscript"/>
                                          </w:rPr>
                                          <w:t>y</w:t>
                                        </w:r>
                                      </w:p>
                                    </w:txbxContent>
                                  </v:textbox>
                                </v:shape>
                              </v:group>
                              <v:group id="Group 1207" o:spid="_x0000_s1158" style="position:absolute;left:838;top:2767;width:6217;height:4823" coordorigin="-1824,338" coordsize="622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9" style="position:absolute;left:-551;top:338;width:4948;height:3787" coordorigin="-55128,29633" coordsize="494922,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6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2"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3"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4"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279EA970" w14:textId="77777777" w:rsidR="00CA2BC6" w:rsidRPr="007C457D" w:rsidRDefault="00CA2BC6" w:rsidP="009F495E">
                                          <w:pPr>
                                            <w:spacing w:before="0"/>
                                            <w:rPr>
                                              <w:sz w:val="10"/>
                                              <w:szCs w:val="10"/>
                                            </w:rPr>
                                          </w:pPr>
                                          <w:r w:rsidRPr="002F3F41">
                                            <w:rPr>
                                              <w:sz w:val="10"/>
                                              <w:szCs w:val="10"/>
                                            </w:rPr>
                                            <w:t>NxN</w:t>
                                          </w:r>
                                        </w:p>
                                      </w:txbxContent>
                                    </v:textbox>
                                  </v:shape>
                                </v:group>
                                <v:shape id="Text Box 1214" o:spid="_x0000_s1165"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0067AB1" w14:textId="77777777" w:rsidR="00CA2BC6" w:rsidRPr="007C457D" w:rsidRDefault="00CA2BC6" w:rsidP="009F495E">
                                        <w:pPr>
                                          <w:spacing w:before="0"/>
                                          <w:rPr>
                                            <w:sz w:val="10"/>
                                            <w:szCs w:val="10"/>
                                          </w:rPr>
                                        </w:pPr>
                                        <w:r w:rsidRPr="007C457D">
                                          <w:rPr>
                                            <w:sz w:val="10"/>
                                            <w:szCs w:val="10"/>
                                          </w:rPr>
                                          <w:t>K</w:t>
                                        </w:r>
                                        <w:r w:rsidRPr="007C457D">
                                          <w:rPr>
                                            <w:sz w:val="10"/>
                                            <w:szCs w:val="10"/>
                                            <w:vertAlign w:val="subscript"/>
                                          </w:rPr>
                                          <w:t>C</w:t>
                                        </w:r>
                                      </w:p>
                                    </w:txbxContent>
                                  </v:textbox>
                                </v:shape>
                              </v:group>
                              <v:rect id="Rectangle 1215" o:spid="_x0000_s1166" style="position:absolute;left:31750;width:2267;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7"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8"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50ABA493" w14:textId="77777777" w:rsidR="00CA2BC6" w:rsidRPr="002F3F41" w:rsidRDefault="00CA2BC6" w:rsidP="009F495E">
                                      <w:pPr>
                                        <w:spacing w:before="0"/>
                                        <w:rPr>
                                          <w:sz w:val="10"/>
                                          <w:szCs w:val="10"/>
                                        </w:rPr>
                                      </w:pPr>
                                      <w:r w:rsidRPr="002F3F41">
                                        <w:rPr>
                                          <w:sz w:val="10"/>
                                          <w:szCs w:val="10"/>
                                        </w:rPr>
                                        <w:t>Channel Concat</w:t>
                                      </w:r>
                                    </w:p>
                                  </w:txbxContent>
                                </v:textbox>
                              </v:shape>
                              <v:group id="Group 1218" o:spid="_x0000_s1169"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70"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1"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2"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3"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4"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5"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0D870E24" w14:textId="77777777" w:rsidR="00CA2BC6" w:rsidRPr="007C457D" w:rsidRDefault="00CA2BC6" w:rsidP="009F495E">
                                        <w:pPr>
                                          <w:spacing w:before="0"/>
                                          <w:rPr>
                                            <w:sz w:val="10"/>
                                            <w:szCs w:val="10"/>
                                          </w:rPr>
                                        </w:pPr>
                                        <w:r w:rsidRPr="007C457D">
                                          <w:rPr>
                                            <w:sz w:val="10"/>
                                            <w:szCs w:val="10"/>
                                          </w:rPr>
                                          <w:t>L</w:t>
                                        </w:r>
                                        <w:r w:rsidRPr="007C457D">
                                          <w:rPr>
                                            <w:sz w:val="10"/>
                                            <w:szCs w:val="10"/>
                                            <w:vertAlign w:val="subscript"/>
                                          </w:rPr>
                                          <w:t>Y</w:t>
                                        </w:r>
                                      </w:p>
                                    </w:txbxContent>
                                  </v:textbox>
                                </v:shape>
                              </v:group>
                              <v:group id="Group 1225" o:spid="_x0000_s1176" style="position:absolute;left:33888;top:2687;width:6211;height:5029" coordorigin="-1819,126" coordsize="6217,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7" style="position:absolute;left:-551;top:126;width:4948;height:3999" coordorigin="-55128,8372" coordsize="494922,3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8" style="position:absolute;left:8477;top:8372;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9"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80"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1"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2"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66FDEB3F" w14:textId="77777777" w:rsidR="00CA2BC6" w:rsidRPr="007C457D" w:rsidRDefault="00CA2BC6" w:rsidP="009F495E">
                                          <w:pPr>
                                            <w:spacing w:before="0"/>
                                            <w:rPr>
                                              <w:sz w:val="10"/>
                                              <w:szCs w:val="10"/>
                                            </w:rPr>
                                          </w:pPr>
                                          <w:r w:rsidRPr="002F3F41">
                                            <w:rPr>
                                              <w:sz w:val="10"/>
                                              <w:szCs w:val="10"/>
                                            </w:rPr>
                                            <w:t>NxN</w:t>
                                          </w:r>
                                        </w:p>
                                      </w:txbxContent>
                                    </v:textbox>
                                  </v:shape>
                                </v:group>
                                <v:shape id="Text Box 1232" o:spid="_x0000_s1183"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DE2CAA8" w14:textId="77777777" w:rsidR="00CA2BC6" w:rsidRPr="007C457D" w:rsidRDefault="00CA2BC6" w:rsidP="009F495E">
                                        <w:pPr>
                                          <w:spacing w:before="0"/>
                                          <w:rPr>
                                            <w:sz w:val="10"/>
                                            <w:szCs w:val="10"/>
                                          </w:rPr>
                                        </w:pPr>
                                        <w:r w:rsidRPr="007C457D">
                                          <w:rPr>
                                            <w:sz w:val="10"/>
                                            <w:szCs w:val="10"/>
                                          </w:rPr>
                                          <w:t>L</w:t>
                                        </w:r>
                                        <w:r w:rsidRPr="007C457D">
                                          <w:rPr>
                                            <w:sz w:val="10"/>
                                            <w:szCs w:val="10"/>
                                            <w:vertAlign w:val="subscript"/>
                                          </w:rPr>
                                          <w:t>C</w:t>
                                        </w:r>
                                      </w:p>
                                    </w:txbxContent>
                                  </v:textbox>
                                </v:shape>
                              </v:group>
                              <v:shape id="Right Arrow 627" o:spid="_x0000_s1184"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6"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7"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8"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9"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90" style="position:absolute;left:7150;top:2497;width:4219;height:7658" coordorigin="-2801,-90" coordsize="4570,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1"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2"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3"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" fillcolor="#f7caac [1301]" strokecolor="#1f3763 [1604]" strokeweight=".5pt"/>
                                        <v:rect id="Rectangle 1243" o:spid="_x0000_s1194"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5"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0D9B70B8" w14:textId="77777777" w:rsidR="00CA2BC6" w:rsidRPr="002F3F41" w:rsidRDefault="00CA2BC6" w:rsidP="009F495E">
                                              <w:pPr>
                                                <w:spacing w:before="0"/>
                                                <w:rPr>
                                                  <w:sz w:val="10"/>
                                                  <w:szCs w:val="10"/>
                                                </w:rPr>
                                              </w:pPr>
                                              <w:r w:rsidRPr="002F3F41">
                                                <w:rPr>
                                                  <w:sz w:val="10"/>
                                                  <w:szCs w:val="10"/>
                                                </w:rPr>
                                                <w:t>3x3 conv 3x3x10xM</w:t>
                                              </w:r>
                                            </w:p>
                                            <w:p w14:paraId="1F3FF8A5" w14:textId="77777777" w:rsidR="00CA2BC6" w:rsidRPr="002F3F41" w:rsidRDefault="00CA2BC6" w:rsidP="009F495E">
                                              <w:pPr>
                                                <w:spacing w:before="0"/>
                                                <w:rPr>
                                                  <w:sz w:val="10"/>
                                                  <w:szCs w:val="10"/>
                                                </w:rPr>
                                              </w:pPr>
                                            </w:p>
                                          </w:txbxContent>
                                        </v:textbox>
                                      </v:shape>
                                      <v:shape id="Text Box 1245" o:spid="_x0000_s1196" type="#_x0000_t202" style="position:absolute;left:-981;top:-90;width:274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539C4FDE" w14:textId="77777777" w:rsidR="00CA2BC6" w:rsidRPr="002F3F41" w:rsidRDefault="00CA2BC6" w:rsidP="009F495E">
                                              <w:pPr>
                                                <w:spacing w:before="0"/>
                                                <w:rPr>
                                                  <w:sz w:val="10"/>
                                                  <w:szCs w:val="10"/>
                                                </w:rPr>
                                              </w:pPr>
                                              <w:r w:rsidRPr="002F3F41">
                                                <w:rPr>
                                                  <w:sz w:val="10"/>
                                                  <w:szCs w:val="10"/>
                                                </w:rPr>
                                                <w:t>Leaky ReLu</w:t>
                                              </w:r>
                                            </w:p>
                                          </w:txbxContent>
                                        </v:textbox>
                                      </v:shape>
                                    </v:group>
                                    <v:group id="Group 1246" o:spid="_x0000_s1197"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8"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9"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200"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" fillcolor="#f7caac [1301]" strokecolor="#1f3763 [1604]" strokeweight=".5pt"/>
                                      </v:group>
                                      <v:shape id="Text Box 1250" o:spid="_x0000_s1201"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0617A15" w14:textId="77777777" w:rsidR="00CA2BC6" w:rsidRPr="002F3F41" w:rsidRDefault="00CA2BC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v:textbox>
                                      </v:shape>
                                    </v:group>
                                    <v:group id="Group 1251" o:spid="_x0000_s1202" style="position:absolute;left:11638;top:2790;width:8222;height:7365" coordorigin="-3011,-49" coordsize="885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3"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4"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5"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6"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7"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8"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9" type="#_x0000_t202" style="position:absolute;left:-3011;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51FB0A" w14:textId="77777777" w:rsidR="00CA2BC6" w:rsidRPr="002F3F41" w:rsidRDefault="00CA2BC6" w:rsidP="009F495E">
                                              <w:pPr>
                                                <w:spacing w:before="0"/>
                                                <w:rPr>
                                                  <w:sz w:val="10"/>
                                                  <w:szCs w:val="10"/>
                                                </w:rPr>
                                              </w:pPr>
                                              <w:r w:rsidRPr="002F3F41">
                                                <w:rPr>
                                                  <w:sz w:val="10"/>
                                                  <w:szCs w:val="10"/>
                                                </w:rPr>
                                                <w:t>1x1 conv 1x1xMxM</w:t>
                                              </w:r>
                                            </w:p>
                                          </w:txbxContent>
                                        </v:textbox>
                                      </v:shape>
                                      <v:shape id="Text Box 1259" o:spid="_x0000_s1210" type="#_x0000_t202" style="position:absolute;left:-1054;top:275;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10DBB1BB" w14:textId="77777777" w:rsidR="00CA2BC6" w:rsidRPr="002F3F41" w:rsidRDefault="00CA2BC6" w:rsidP="009F495E">
                                              <w:pPr>
                                                <w:spacing w:before="0"/>
                                                <w:rPr>
                                                  <w:sz w:val="10"/>
                                                  <w:szCs w:val="10"/>
                                                </w:rPr>
                                              </w:pPr>
                                              <w:r w:rsidRPr="002F3F41">
                                                <w:rPr>
                                                  <w:sz w:val="10"/>
                                                  <w:szCs w:val="10"/>
                                                </w:rPr>
                                                <w:t>Leaky ReLu</w:t>
                                              </w:r>
                                            </w:p>
                                          </w:txbxContent>
                                        </v:textbox>
                                      </v:shape>
                                      <v:shape id="Text Box 1260" o:spid="_x0000_s1211"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296EFAA" w14:textId="77777777" w:rsidR="00CA2BC6" w:rsidRPr="002F3F41" w:rsidRDefault="00CA2BC6" w:rsidP="009F495E">
                                              <w:pPr>
                                                <w:spacing w:before="0"/>
                                                <w:rPr>
                                                  <w:sz w:val="10"/>
                                                  <w:szCs w:val="10"/>
                                                </w:rPr>
                                              </w:pPr>
                                              <w:r w:rsidRPr="002F3F41">
                                                <w:rPr>
                                                  <w:sz w:val="10"/>
                                                  <w:szCs w:val="10"/>
                                                </w:rPr>
                                                <w:t>3x3 conv 3x3xKxK</w:t>
                                              </w:r>
                                            </w:p>
                                          </w:txbxContent>
                                        </v:textbox>
                                      </v:shape>
                                      <v:shape id="Text Box 1261" o:spid="_x0000_s1212"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69F5D6B6" w14:textId="77777777" w:rsidR="00CA2BC6" w:rsidRPr="002F3F41" w:rsidRDefault="00CA2BC6" w:rsidP="009F495E">
                                              <w:pPr>
                                                <w:spacing w:before="0"/>
                                                <w:rPr>
                                                  <w:sz w:val="10"/>
                                                  <w:szCs w:val="10"/>
                                                </w:rPr>
                                              </w:pPr>
                                              <w:r w:rsidRPr="002F3F41">
                                                <w:rPr>
                                                  <w:sz w:val="10"/>
                                                  <w:szCs w:val="10"/>
                                                </w:rPr>
                                                <w:t>1x1 conv 1x1xMxK</w:t>
                                              </w:r>
                                            </w:p>
                                          </w:txbxContent>
                                        </v:textbox>
                                      </v:shape>
                                    </v:group>
                                    <v:group id="Group 1262" o:spid="_x0000_s1213"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4"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5"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6"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7"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8"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9"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20" type="#_x0000_t202" style="position:absolute;left:4664;top:275;width:2713;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4BDCE996" w14:textId="77777777" w:rsidR="00CA2BC6" w:rsidRPr="00420191" w:rsidRDefault="00CA2BC6" w:rsidP="009F495E">
                                              <w:pPr>
                                                <w:spacing w:before="0"/>
                                                <w:rPr>
                                                  <w:sz w:val="10"/>
                                                  <w:szCs w:val="10"/>
                                                </w:rPr>
                                              </w:pPr>
                                              <w:r w:rsidRPr="00420191">
                                                <w:rPr>
                                                  <w:sz w:val="10"/>
                                                  <w:szCs w:val="10"/>
                                                </w:rPr>
                                                <w:t>Leaky ReLu</w:t>
                                              </w:r>
                                            </w:p>
                                            <w:p w14:paraId="74F9ED57" w14:textId="77777777" w:rsidR="00CA2BC6" w:rsidRPr="002F3F41" w:rsidRDefault="00CA2BC6" w:rsidP="009F495E">
                                              <w:pPr>
                                                <w:spacing w:before="0"/>
                                                <w:rPr>
                                                  <w:sz w:val="10"/>
                                                  <w:szCs w:val="10"/>
                                                </w:rPr>
                                              </w:pPr>
                                            </w:p>
                                          </w:txbxContent>
                                        </v:textbox>
                                      </v:shape>
                                      <v:shape id="Text Box 1270" o:spid="_x0000_s1221"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7E95E341" w14:textId="77777777" w:rsidR="00CA2BC6" w:rsidRPr="002F3F41" w:rsidRDefault="00CA2BC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271" o:spid="_x0000_s1222"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38E048FC" w14:textId="77777777" w:rsidR="00CA2BC6" w:rsidRPr="002F3F41" w:rsidRDefault="00CA2BC6"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group id="Group 1272" o:spid="_x0000_s1223"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4"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5"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6"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74D0DB5A" w14:textId="77777777" w:rsidR="00CA2BC6" w:rsidRPr="007C457D" w:rsidRDefault="00CA2BC6" w:rsidP="009F495E">
                                                  <w:pPr>
                                                    <w:spacing w:before="0"/>
                                                    <w:rPr>
                                                      <w:sz w:val="10"/>
                                                      <w:szCs w:val="10"/>
                                                    </w:rPr>
                                                  </w:pPr>
                                                  <w:r w:rsidRPr="002F3F41">
                                                    <w:rPr>
                                                      <w:sz w:val="10"/>
                                                      <w:szCs w:val="10"/>
                                                    </w:rPr>
                                                    <w:t>BS info</w:t>
                                                  </w:r>
                                                </w:p>
                                              </w:txbxContent>
                                            </v:textbox>
                                          </v:shape>
                                          <v:group id="Group 1276" o:spid="_x0000_s1227"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8"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9"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30"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1"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2"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3"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4"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5"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6"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7"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8"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9"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40" type="#_x0000_t202" style="position:absolute;left:2504;top:467;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2C88DA47" w14:textId="77777777" w:rsidR="00CA2BC6" w:rsidRPr="007C457D" w:rsidRDefault="00CA2BC6" w:rsidP="009F495E">
                                                  <w:pPr>
                                                    <w:spacing w:before="0"/>
                                                    <w:rPr>
                                                      <w:sz w:val="10"/>
                                                      <w:szCs w:val="10"/>
                                                    </w:rPr>
                                                  </w:pPr>
                                                  <w:r w:rsidRPr="002F3F41">
                                                    <w:rPr>
                                                      <w:sz w:val="10"/>
                                                      <w:szCs w:val="10"/>
                                                    </w:rPr>
                                                    <w:t>QStep</w:t>
                                                  </w:r>
                                                </w:p>
                                              </w:txbxContent>
                                            </v:textbox>
                                          </v:shape>
                                        </v:group>
                                        <v:shape id="Text Box 1290" o:spid="_x0000_s1241"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1319E8A0" w14:textId="77777777" w:rsidR="00CA2BC6" w:rsidRPr="002F3F41" w:rsidRDefault="00CA2BC6" w:rsidP="009F495E">
                                                <w:pPr>
                                                  <w:spacing w:before="0"/>
                                                  <w:rPr>
                                                    <w:sz w:val="10"/>
                                                    <w:szCs w:val="10"/>
                                                  </w:rPr>
                                                </w:pPr>
                                                <w:r w:rsidRPr="002F3F41">
                                                  <w:rPr>
                                                    <w:sz w:val="10"/>
                                                    <w:szCs w:val="10"/>
                                                  </w:rPr>
                                                  <w:t>Yx4+U+V 72x72x10</w:t>
                                                </w:r>
                                              </w:p>
                                            </w:txbxContent>
                                          </v:textbox>
                                        </v:shape>
                                      </v:group>
                                      <v:shape id="Text Box 1291" o:spid="_x0000_s1242" type="#_x0000_t202" style="position:absolute;left:1826;top:3896;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21ACBC25" w14:textId="77777777" w:rsidR="00CA2BC6" w:rsidRPr="007C457D" w:rsidRDefault="00CA2BC6" w:rsidP="009F495E">
                                              <w:pPr>
                                                <w:spacing w:before="0"/>
                                                <w:rPr>
                                                  <w:sz w:val="10"/>
                                                  <w:szCs w:val="10"/>
                                                </w:rPr>
                                              </w:pPr>
                                              <w:r w:rsidRPr="002F3F41">
                                                <w:rPr>
                                                  <w:sz w:val="10"/>
                                                  <w:szCs w:val="10"/>
                                                </w:rPr>
                                                <w:t>NxN</w:t>
                                              </w:r>
                                            </w:p>
                                          </w:txbxContent>
                                        </v:textbox>
                                      </v:shape>
                                    </v:group>
                                    <v:group id="Group 1292" o:spid="_x0000_s1243"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4"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5"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6"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7"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8"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9"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50"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6316B808" w14:textId="77777777" w:rsidR="00CA2BC6" w:rsidRPr="002F3F41" w:rsidRDefault="00CA2BC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shape id="Text Box 1300" o:spid="_x0000_s1251"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60DF77DE" w14:textId="77777777" w:rsidR="00CA2BC6" w:rsidRPr="002F3F41" w:rsidRDefault="00CA2BC6" w:rsidP="009F495E">
                                              <w:pPr>
                                                <w:spacing w:before="0"/>
                                                <w:rPr>
                                                  <w:sz w:val="10"/>
                                                  <w:szCs w:val="10"/>
                                                </w:rPr>
                                              </w:pPr>
                                              <w:r w:rsidRPr="002F3F41">
                                                <w:rPr>
                                                  <w:sz w:val="10"/>
                                                  <w:szCs w:val="10"/>
                                                </w:rPr>
                                                <w:t>Leaky ReLu</w:t>
                                              </w:r>
                                            </w:p>
                                          </w:txbxContent>
                                        </v:textbox>
                                      </v:shape>
                                      <v:shape id="Text Box 1301" o:spid="_x0000_s1252"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6D1E004" w14:textId="77777777" w:rsidR="00CA2BC6" w:rsidRPr="002F3F41" w:rsidRDefault="00CA2BC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02" o:spid="_x0000_s1253" type="#_x0000_t202" style="position:absolute;left:5348;top:894;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77086606" w14:textId="77777777" w:rsidR="00CA2BC6" w:rsidRPr="002F3F41" w:rsidRDefault="00CA2BC6"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shape id="Flowchart: Connector 1303" o:spid="_x0000_s1254"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5"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6"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7"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8"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9" style="position:absolute;left:430;top:84;width:61129;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60"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1"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2"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3"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4"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5"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6"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7"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8"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9"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70"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1"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41E768B6" w14:textId="77777777" w:rsidR="00CA2BC6" w:rsidRPr="002F3F41" w:rsidRDefault="00CA2BC6" w:rsidP="009F495E">
                                                <w:pPr>
                                                  <w:spacing w:before="0"/>
                                                  <w:rPr>
                                                    <w:sz w:val="10"/>
                                                    <w:szCs w:val="10"/>
                                                  </w:rPr>
                                                </w:pPr>
                                                <w:r w:rsidRPr="002F3F41">
                                                  <w:rPr>
                                                    <w:sz w:val="10"/>
                                                    <w:szCs w:val="10"/>
                                                  </w:rPr>
                                                  <w:t>Y’x4+U’+V‘ 64x64x6</w:t>
                                                </w:r>
                                              </w:p>
                                            </w:txbxContent>
                                          </v:textbox>
                                        </v:shape>
                                      </v:group>
                                      <v:shape id="Text Box 1321" o:spid="_x0000_s1272" type="#_x0000_t202" style="position:absolute;left:11462;top:2200;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1BA0D623" w14:textId="77777777" w:rsidR="00CA2BC6" w:rsidRPr="007C457D" w:rsidRDefault="00CA2BC6" w:rsidP="009F495E">
                                              <w:pPr>
                                                <w:spacing w:before="0"/>
                                                <w:rPr>
                                                  <w:sz w:val="10"/>
                                                  <w:szCs w:val="10"/>
                                                </w:rPr>
                                              </w:pPr>
                                              <w:r w:rsidRPr="002F3F41">
                                                <w:rPr>
                                                  <w:sz w:val="10"/>
                                                  <w:szCs w:val="10"/>
                                                </w:rPr>
                                                <w:t>N’xN’</w:t>
                                              </w:r>
                                            </w:p>
                                          </w:txbxContent>
                                        </v:textbox>
                                      </v:shape>
                                    </v:group>
                                  </v:group>
                                </v:group>
                                <v:shape id="Left Brace 1322" o:spid="_x0000_s1273"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4"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33F63789" w14:textId="77777777" w:rsidR="00CA2BC6" w:rsidRPr="007C457D" w:rsidRDefault="00CA2BC6"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v:textbox>
                                </v:shape>
                              </v:group>
                              <v:group id="Group 1324" o:spid="_x0000_s1275"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6"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7"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8"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9"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80"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1"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2"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3"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" fillcolor="#f7caac [1301]" strokecolor="#1f3763 [1604]" strokeweight=".5pt"/>
                                <v:rect id="Rectangle 1333" o:spid="_x0000_s1284"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5"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6"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7"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8"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9"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90"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1"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2"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3"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0301A79A" w14:textId="77777777" w:rsidR="00CA2BC6" w:rsidRPr="007C457D" w:rsidRDefault="00CA2BC6"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v:textbox>
                                </v:shape>
                                <v:shape id="Bent-Up Arrow 611" o:spid="_x0000_s1294"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5" style="position:absolute;left:27752;top:16733;width:22463;height:6051" coordsize="2246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6" type="#_x0000_t202" style="position:absolute;left:14959;top:40;width:248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75B5F9F7" w14:textId="77777777" w:rsidR="00CA2BC6" w:rsidRPr="002F3F41" w:rsidRDefault="00CA2BC6"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6" o:spid="_x0000_s1297" type="#_x0000_t202" style="position:absolute;left:11510;width:2489;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71BA5AA4" w14:textId="77777777" w:rsidR="00CA2BC6" w:rsidRPr="002F3F41" w:rsidRDefault="00CA2BC6"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47" o:spid="_x0000_s1298"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104F0807" w14:textId="77777777" w:rsidR="00CA2BC6" w:rsidRPr="002F3F41" w:rsidRDefault="00CA2BC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8" o:spid="_x0000_s1299"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1731489F" w14:textId="77777777" w:rsidR="00CA2BC6" w:rsidRPr="002F3F41" w:rsidRDefault="00CA2BC6"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CA2BC6" w:rsidRPr="002F3F41" w:rsidRDefault="00CA2BC6" w:rsidP="009F495E">
                                        <w:pPr>
                                          <w:spacing w:before="0"/>
                                          <w:rPr>
                                            <w:sz w:val="10"/>
                                            <w:szCs w:val="10"/>
                                          </w:rPr>
                                        </w:pPr>
                                      </w:p>
                                    </w:txbxContent>
                                  </v:textbox>
                                </v:shape>
                                <v:shape id="Text Box 1349" o:spid="_x0000_s1300"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45780F9B" w14:textId="77777777" w:rsidR="00CA2BC6" w:rsidRPr="002F3F41" w:rsidRDefault="00CA2BC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50" o:spid="_x0000_s1301" type="#_x0000_t202" style="position:absolute;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343FAEAA" w14:textId="77777777" w:rsidR="00CA2BC6" w:rsidRPr="002F3F41" w:rsidRDefault="00CA2BC6"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51" o:spid="_x0000_s1302"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0153A13A" w14:textId="77777777" w:rsidR="00CA2BC6" w:rsidRPr="002F3F41" w:rsidRDefault="00CA2BC6" w:rsidP="009F495E">
                                        <w:pPr>
                                          <w:spacing w:before="0"/>
                                          <w:rPr>
                                            <w:sz w:val="10"/>
                                            <w:szCs w:val="10"/>
                                          </w:rPr>
                                        </w:pPr>
                                        <w:r w:rsidRPr="002F3F41">
                                          <w:rPr>
                                            <w:sz w:val="10"/>
                                            <w:szCs w:val="10"/>
                                          </w:rPr>
                                          <w:t>Leaky ReLu</w:t>
                                        </w:r>
                                      </w:p>
                                    </w:txbxContent>
                                  </v:textbox>
                                </v:shape>
                                <v:shape id="Text Box 1352" o:spid="_x0000_s1303"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0690462C" w14:textId="77777777" w:rsidR="00CA2BC6" w:rsidRPr="002F3F41" w:rsidRDefault="00CA2BC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v:textbox>
                                </v:shape>
                              </v:group>
                            </v:group>
                          </v:group>
                          <v:shape id="Text Box 1353" o:spid="_x0000_s1304"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361050A2" w14:textId="77777777" w:rsidR="00CA2BC6" w:rsidRPr="002F3F41" w:rsidRDefault="00CA2BC6" w:rsidP="009F495E">
                                  <w:pPr>
                                    <w:spacing w:before="0"/>
                                    <w:rPr>
                                      <w:sz w:val="10"/>
                                      <w:szCs w:val="10"/>
                                    </w:rPr>
                                  </w:pPr>
                                  <w:r w:rsidRPr="002F3F41">
                                    <w:rPr>
                                      <w:sz w:val="10"/>
                                      <w:szCs w:val="10"/>
                                    </w:rPr>
                                    <w:t>Leaky ReLu</w:t>
                                  </w:r>
                                </w:p>
                              </w:txbxContent>
                            </v:textbox>
                          </v:shape>
                        </v:group>
                        <v:shape id="Text Box 1354" o:spid="_x0000_s1305" type="#_x0000_t202" style="position:absolute;left:27953;top:3900;width:2492;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27097612" w14:textId="77777777" w:rsidR="00CA2BC6" w:rsidRPr="002F3F41" w:rsidRDefault="00CA2BC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group>
                      <v:rect id="Rectangle 1355" o:spid="_x0000_s1306"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7"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8" type="#_x0000_t202" style="position:absolute;left:58272;top:15651;width:983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695750F4" w14:textId="77777777" w:rsidR="00CA2BC6" w:rsidRPr="007D3E5C" w:rsidRDefault="00CA2BC6" w:rsidP="009F495E">
                              <w:pPr>
                                <w:spacing w:before="0"/>
                                <w:rPr>
                                  <w:sz w:val="10"/>
                                  <w:szCs w:val="10"/>
                                </w:rPr>
                              </w:pPr>
                              <w:r w:rsidRPr="007C457D">
                                <w:rPr>
                                  <w:sz w:val="10"/>
                                  <w:szCs w:val="10"/>
                                </w:rPr>
                                <w:t>Layers approximated with CP decomposition</w:t>
                              </w:r>
                            </w:p>
                          </w:txbxContent>
                        </v:textbox>
                      </v:shape>
                      <v:shape id="Text Box 1358" o:spid="_x0000_s1309" type="#_x0000_t202" style="position:absolute;left:58152;top:18378;width:976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31188811" w14:textId="77777777" w:rsidR="00CA2BC6" w:rsidRPr="007C457D" w:rsidRDefault="00CA2BC6" w:rsidP="009F495E">
                              <w:pPr>
                                <w:spacing w:before="0"/>
                                <w:rPr>
                                  <w:sz w:val="10"/>
                                  <w:szCs w:val="10"/>
                                </w:rPr>
                              </w:pPr>
                              <w:r w:rsidRPr="007C457D">
                                <w:rPr>
                                  <w:sz w:val="10"/>
                                  <w:szCs w:val="10"/>
                                </w:rPr>
                                <w:t>Separable Convolution layers</w:t>
                              </w:r>
                            </w:p>
                          </w:txbxContent>
                        </v:textbox>
                      </v:shape>
                    </v:group>
                    <v:group id="Group 1387" o:spid="_x0000_s1310"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1"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2"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3"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58A82A4E" w14:textId="77777777" w:rsidR="00CA2BC6" w:rsidRPr="002F3F41" w:rsidRDefault="00CA2BC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2" o:spid="_x0000_s1314" type="#_x0000_t202" style="position:absolute;left:1684;top:2205;width:902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40E2348" w14:textId="77777777" w:rsidR="00CA2BC6" w:rsidRPr="007C457D" w:rsidRDefault="00CA2BC6"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v:textbox>
                        </v:shape>
                        <v:shape id="Straight Arrow Connector 1384" o:spid="_x0000_s1315" type="#_x0000_t32" style="position:absolute;left:2205;top:3810;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6"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7"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8"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9"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20"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1" style="position:absolute;left:10387;top:468;width:8458;height:6527" coordorigin=",307" coordsize="845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2" type="#_x0000_t202" style="position:absolute;top:872;width:2520;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61C91059" w14:textId="77777777" w:rsidR="00CA2BC6" w:rsidRPr="007D3E5C" w:rsidRDefault="00CA2BC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7" o:spid="_x0000_s1323" type="#_x0000_t202" style="position:absolute;left:1804;top:307;width:2607;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02835A33" w14:textId="77777777" w:rsidR="00CA2BC6" w:rsidRPr="007D3E5C" w:rsidRDefault="00CA2BC6"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5" o:spid="_x0000_s1324"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0C9676C0" w14:textId="77777777" w:rsidR="00CA2BC6" w:rsidRPr="002F3F41" w:rsidRDefault="00CA2BC6"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78" o:spid="_x0000_s1325" type="#_x0000_t202" style="position:absolute;left:3729;top:366;width:2489;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24DDC4EC" w14:textId="77777777" w:rsidR="00CA2BC6" w:rsidRPr="007D3E5C" w:rsidRDefault="00CA2BC6"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group>
                    </v:group>
                  </v:group>
                  <v:shape id="Text Box 2" o:spid="_x0000_s1326" type="#_x0000_t202" style="position:absolute;left:5534;top:22345;width:1132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06E092F0" w14:textId="77777777" w:rsidR="00CA2BC6" w:rsidRPr="007C457D" w:rsidRDefault="00CA2BC6" w:rsidP="009F495E">
                          <w:pPr>
                            <w:spacing w:before="0"/>
                            <w:rPr>
                              <w:sz w:val="10"/>
                              <w:szCs w:val="10"/>
                            </w:rPr>
                          </w:pPr>
                          <w:r w:rsidRPr="007C457D">
                            <w:rPr>
                              <w:sz w:val="10"/>
                              <w:szCs w:val="10"/>
                            </w:rPr>
                            <w:t>Illustration of CP decomposition in Luma layer hidden unit</w:t>
                          </w:r>
                        </w:p>
                      </w:txbxContent>
                    </v:textbox>
                  </v:shape>
                </v:group>
              </w:pict>
            </mc:Fallback>
          </mc:AlternateContent>
        </w:r>
      </w:ins>
    </w:p>
    <w:p w14:paraId="3B6D1AAA" w14:textId="77777777" w:rsidR="009F495E" w:rsidRDefault="009F495E" w:rsidP="009F495E">
      <w:pPr>
        <w:numPr>
          <w:ilvl w:val="0"/>
          <w:numId w:val="395"/>
        </w:numPr>
        <w:tabs>
          <w:tab w:val="left" w:pos="3211"/>
        </w:tabs>
        <w:spacing w:after="200" w:line="276" w:lineRule="auto"/>
        <w:contextualSpacing/>
        <w:rPr>
          <w:ins w:id="1626" w:author="Jens-Rainer Ohm" w:date="2022-10-23T17:40:00Z"/>
        </w:rPr>
      </w:pPr>
    </w:p>
    <w:p w14:paraId="63A4C465" w14:textId="77777777" w:rsidR="009F495E" w:rsidRDefault="009F495E" w:rsidP="009F495E">
      <w:pPr>
        <w:numPr>
          <w:ilvl w:val="0"/>
          <w:numId w:val="395"/>
        </w:numPr>
        <w:tabs>
          <w:tab w:val="left" w:pos="3211"/>
        </w:tabs>
        <w:spacing w:after="200" w:line="276" w:lineRule="auto"/>
        <w:contextualSpacing/>
        <w:rPr>
          <w:ins w:id="1627" w:author="Jens-Rainer Ohm" w:date="2022-10-23T17:40:00Z"/>
        </w:rPr>
      </w:pPr>
    </w:p>
    <w:p w14:paraId="430F5253" w14:textId="77777777" w:rsidR="009F495E" w:rsidRDefault="009F495E" w:rsidP="009F495E">
      <w:pPr>
        <w:numPr>
          <w:ilvl w:val="0"/>
          <w:numId w:val="395"/>
        </w:numPr>
        <w:tabs>
          <w:tab w:val="left" w:pos="3211"/>
        </w:tabs>
        <w:spacing w:after="200" w:line="276" w:lineRule="auto"/>
        <w:contextualSpacing/>
        <w:rPr>
          <w:ins w:id="1628" w:author="Jens-Rainer Ohm" w:date="2022-10-23T17:40:00Z"/>
        </w:rPr>
      </w:pPr>
    </w:p>
    <w:p w14:paraId="3DD608C1" w14:textId="77777777" w:rsidR="009F495E" w:rsidRDefault="009F495E" w:rsidP="009F495E">
      <w:pPr>
        <w:numPr>
          <w:ilvl w:val="0"/>
          <w:numId w:val="395"/>
        </w:numPr>
        <w:tabs>
          <w:tab w:val="left" w:pos="3211"/>
        </w:tabs>
        <w:spacing w:after="200" w:line="276" w:lineRule="auto"/>
        <w:contextualSpacing/>
        <w:rPr>
          <w:ins w:id="1629" w:author="Jens-Rainer Ohm" w:date="2022-10-23T17:40:00Z"/>
        </w:rPr>
      </w:pPr>
    </w:p>
    <w:p w14:paraId="571A9C58" w14:textId="77777777" w:rsidR="009F495E" w:rsidRDefault="009F495E" w:rsidP="009F495E">
      <w:pPr>
        <w:numPr>
          <w:ilvl w:val="0"/>
          <w:numId w:val="395"/>
        </w:numPr>
        <w:tabs>
          <w:tab w:val="left" w:pos="3211"/>
        </w:tabs>
        <w:spacing w:after="200" w:line="276" w:lineRule="auto"/>
        <w:contextualSpacing/>
        <w:rPr>
          <w:ins w:id="1630" w:author="Jens-Rainer Ohm" w:date="2022-10-23T17:40:00Z"/>
        </w:rPr>
      </w:pPr>
    </w:p>
    <w:p w14:paraId="32ECB9B5" w14:textId="77777777" w:rsidR="009F495E" w:rsidRDefault="009F495E" w:rsidP="009F495E">
      <w:pPr>
        <w:numPr>
          <w:ilvl w:val="0"/>
          <w:numId w:val="395"/>
        </w:numPr>
        <w:tabs>
          <w:tab w:val="left" w:pos="3211"/>
        </w:tabs>
        <w:spacing w:after="200" w:line="276" w:lineRule="auto"/>
        <w:contextualSpacing/>
        <w:rPr>
          <w:ins w:id="1631" w:author="Jens-Rainer Ohm" w:date="2022-10-23T17:40:00Z"/>
        </w:rPr>
      </w:pPr>
    </w:p>
    <w:p w14:paraId="3E9D1126" w14:textId="77777777" w:rsidR="009F495E" w:rsidRDefault="009F495E" w:rsidP="009F495E">
      <w:pPr>
        <w:numPr>
          <w:ilvl w:val="0"/>
          <w:numId w:val="395"/>
        </w:numPr>
        <w:tabs>
          <w:tab w:val="left" w:pos="3211"/>
        </w:tabs>
        <w:spacing w:after="200" w:line="276" w:lineRule="auto"/>
        <w:contextualSpacing/>
        <w:rPr>
          <w:ins w:id="1632" w:author="Jens-Rainer Ohm" w:date="2022-10-23T17:40:00Z"/>
        </w:rPr>
      </w:pPr>
    </w:p>
    <w:p w14:paraId="2AA7A1B8" w14:textId="77777777" w:rsidR="009F495E" w:rsidRDefault="009F495E" w:rsidP="009F495E">
      <w:pPr>
        <w:numPr>
          <w:ilvl w:val="0"/>
          <w:numId w:val="395"/>
        </w:numPr>
        <w:tabs>
          <w:tab w:val="left" w:pos="3211"/>
        </w:tabs>
        <w:spacing w:after="200" w:line="276" w:lineRule="auto"/>
        <w:contextualSpacing/>
        <w:rPr>
          <w:ins w:id="1633" w:author="Jens-Rainer Ohm" w:date="2022-10-23T17:40:00Z"/>
        </w:rPr>
      </w:pPr>
    </w:p>
    <w:p w14:paraId="7BF3CB2F" w14:textId="77777777" w:rsidR="009F495E" w:rsidRDefault="009F495E" w:rsidP="009F495E">
      <w:pPr>
        <w:numPr>
          <w:ilvl w:val="0"/>
          <w:numId w:val="395"/>
        </w:numPr>
        <w:tabs>
          <w:tab w:val="left" w:pos="3211"/>
        </w:tabs>
        <w:spacing w:after="200" w:line="276" w:lineRule="auto"/>
        <w:contextualSpacing/>
        <w:rPr>
          <w:ins w:id="1634" w:author="Jens-Rainer Ohm" w:date="2022-10-23T17:40:00Z"/>
        </w:rPr>
      </w:pPr>
    </w:p>
    <w:p w14:paraId="52C6C4E2" w14:textId="77777777" w:rsidR="009F495E" w:rsidRDefault="009F495E" w:rsidP="009F495E">
      <w:pPr>
        <w:numPr>
          <w:ilvl w:val="0"/>
          <w:numId w:val="395"/>
        </w:numPr>
        <w:tabs>
          <w:tab w:val="left" w:pos="3211"/>
        </w:tabs>
        <w:spacing w:after="200" w:line="276" w:lineRule="auto"/>
        <w:contextualSpacing/>
        <w:rPr>
          <w:ins w:id="1635" w:author="Jens-Rainer Ohm" w:date="2022-10-23T17:40:00Z"/>
        </w:rPr>
      </w:pPr>
    </w:p>
    <w:p w14:paraId="2E7BE0DA" w14:textId="77777777" w:rsidR="009F495E" w:rsidRDefault="009F495E" w:rsidP="009F495E">
      <w:pPr>
        <w:numPr>
          <w:ilvl w:val="0"/>
          <w:numId w:val="395"/>
        </w:numPr>
        <w:tabs>
          <w:tab w:val="left" w:pos="3211"/>
        </w:tabs>
        <w:spacing w:after="200" w:line="276" w:lineRule="auto"/>
        <w:contextualSpacing/>
        <w:rPr>
          <w:ins w:id="1636" w:author="Jens-Rainer Ohm" w:date="2022-10-23T17:40:00Z"/>
        </w:rPr>
      </w:pPr>
    </w:p>
    <w:p w14:paraId="616DE15C" w14:textId="77777777" w:rsidR="009F495E" w:rsidRDefault="009F495E" w:rsidP="009F495E">
      <w:pPr>
        <w:numPr>
          <w:ilvl w:val="0"/>
          <w:numId w:val="395"/>
        </w:numPr>
        <w:tabs>
          <w:tab w:val="left" w:pos="3211"/>
        </w:tabs>
        <w:spacing w:after="200" w:line="276" w:lineRule="auto"/>
        <w:contextualSpacing/>
        <w:rPr>
          <w:ins w:id="1637" w:author="Jens-Rainer Ohm" w:date="2022-10-23T17:40:00Z"/>
        </w:rPr>
      </w:pPr>
    </w:p>
    <w:p w14:paraId="4F6B8247" w14:textId="77777777" w:rsidR="009F495E" w:rsidRDefault="009F495E" w:rsidP="009F495E">
      <w:pPr>
        <w:numPr>
          <w:ilvl w:val="0"/>
          <w:numId w:val="395"/>
        </w:numPr>
        <w:tabs>
          <w:tab w:val="left" w:pos="3211"/>
        </w:tabs>
        <w:spacing w:after="200" w:line="276" w:lineRule="auto"/>
        <w:contextualSpacing/>
        <w:rPr>
          <w:ins w:id="1638" w:author="Jens-Rainer Ohm" w:date="2022-10-23T17:40:00Z"/>
        </w:rPr>
      </w:pPr>
    </w:p>
    <w:p w14:paraId="6A71C14C" w14:textId="77777777" w:rsidR="009F495E" w:rsidRDefault="009F495E" w:rsidP="009F495E">
      <w:pPr>
        <w:numPr>
          <w:ilvl w:val="0"/>
          <w:numId w:val="395"/>
        </w:numPr>
        <w:tabs>
          <w:tab w:val="left" w:pos="3211"/>
        </w:tabs>
        <w:spacing w:after="200" w:line="276" w:lineRule="auto"/>
        <w:contextualSpacing/>
        <w:rPr>
          <w:ins w:id="1639" w:author="Jens-Rainer Ohm" w:date="2022-10-23T17:40:00Z"/>
        </w:rPr>
      </w:pPr>
    </w:p>
    <w:p w14:paraId="291162D8" w14:textId="77777777" w:rsidR="009F495E" w:rsidRDefault="009F495E" w:rsidP="009F495E">
      <w:pPr>
        <w:numPr>
          <w:ilvl w:val="0"/>
          <w:numId w:val="395"/>
        </w:numPr>
        <w:tabs>
          <w:tab w:val="left" w:pos="3211"/>
        </w:tabs>
        <w:spacing w:after="200" w:line="276" w:lineRule="auto"/>
        <w:contextualSpacing/>
        <w:rPr>
          <w:ins w:id="1640" w:author="Jens-Rainer Ohm" w:date="2022-10-23T17:40:00Z"/>
        </w:rPr>
      </w:pPr>
    </w:p>
    <w:p w14:paraId="1B09B0F8" w14:textId="77777777" w:rsidR="009F495E" w:rsidRPr="002743B2" w:rsidRDefault="009F495E" w:rsidP="009F495E">
      <w:pPr>
        <w:numPr>
          <w:ilvl w:val="0"/>
          <w:numId w:val="395"/>
        </w:numPr>
        <w:tabs>
          <w:tab w:val="left" w:pos="3211"/>
        </w:tabs>
        <w:spacing w:after="200" w:line="276" w:lineRule="auto"/>
        <w:contextualSpacing/>
        <w:jc w:val="center"/>
        <w:rPr>
          <w:ins w:id="1641" w:author="Jens-Rainer Ohm" w:date="2022-10-23T17:40:00Z"/>
          <w:b/>
          <w:bCs/>
        </w:rPr>
      </w:pPr>
    </w:p>
    <w:p w14:paraId="5DD6CBEB" w14:textId="77777777" w:rsidR="009F495E" w:rsidRDefault="009F495E" w:rsidP="009F495E">
      <w:pPr>
        <w:numPr>
          <w:ilvl w:val="0"/>
          <w:numId w:val="395"/>
        </w:numPr>
        <w:tabs>
          <w:tab w:val="left" w:pos="3211"/>
        </w:tabs>
        <w:spacing w:after="200" w:line="276" w:lineRule="auto"/>
        <w:contextualSpacing/>
        <w:jc w:val="center"/>
        <w:rPr>
          <w:ins w:id="1642" w:author="Jens-Rainer Ohm" w:date="2022-10-23T17:40:00Z"/>
          <w:b/>
          <w:bCs/>
        </w:rPr>
      </w:pPr>
      <w:bookmarkStart w:id="1643" w:name="_Ref108532404"/>
    </w:p>
    <w:bookmarkEnd w:id="1643"/>
    <w:p w14:paraId="1459EE8F" w14:textId="4532236D" w:rsidR="009F495E" w:rsidRPr="00B60B94" w:rsidRDefault="009F495E" w:rsidP="009F495E">
      <w:pPr>
        <w:numPr>
          <w:ilvl w:val="0"/>
          <w:numId w:val="395"/>
        </w:numPr>
        <w:tabs>
          <w:tab w:val="left" w:pos="3211"/>
        </w:tabs>
        <w:spacing w:after="200" w:line="276" w:lineRule="auto"/>
        <w:contextualSpacing/>
        <w:jc w:val="center"/>
        <w:rPr>
          <w:ins w:id="1644" w:author="Jens-Rainer Ohm" w:date="2022-10-23T17:40:00Z"/>
          <w:b/>
          <w:bCs/>
          <w:sz w:val="20"/>
          <w:szCs w:val="18"/>
        </w:rPr>
      </w:pPr>
      <w:ins w:id="1645" w:author="Jens-Rainer Ohm" w:date="2022-10-23T17:40:00Z">
        <w:r w:rsidRPr="00B60B94">
          <w:rPr>
            <w:b/>
            <w:bCs/>
            <w:sz w:val="20"/>
            <w:szCs w:val="18"/>
          </w:rPr>
          <w:t>Split luma and chroma model + CP Decomposition + fusion of 1x1 conv layer</w:t>
        </w:r>
      </w:ins>
    </w:p>
    <w:p w14:paraId="5921A4E9" w14:textId="77777777" w:rsidR="009F495E" w:rsidRDefault="009F495E" w:rsidP="009F495E">
      <w:pPr>
        <w:numPr>
          <w:ilvl w:val="0"/>
          <w:numId w:val="395"/>
        </w:numPr>
        <w:tabs>
          <w:tab w:val="left" w:pos="3211"/>
        </w:tabs>
        <w:spacing w:after="200" w:line="276" w:lineRule="auto"/>
        <w:contextualSpacing/>
        <w:jc w:val="center"/>
        <w:rPr>
          <w:ins w:id="1646" w:author="Jens-Rainer Ohm" w:date="2022-10-23T17:40:00Z"/>
          <w:b/>
          <w:bCs/>
        </w:rPr>
      </w:pPr>
    </w:p>
    <w:p w14:paraId="16CA3FB5" w14:textId="77777777" w:rsidR="008A62EB" w:rsidRPr="002743B2" w:rsidRDefault="008A62EB" w:rsidP="008A62EB">
      <w:pPr>
        <w:numPr>
          <w:ilvl w:val="0"/>
          <w:numId w:val="395"/>
        </w:numPr>
        <w:tabs>
          <w:tab w:val="left" w:pos="3211"/>
        </w:tabs>
        <w:spacing w:after="200" w:line="276" w:lineRule="auto"/>
        <w:contextualSpacing/>
        <w:jc w:val="center"/>
        <w:rPr>
          <w:ins w:id="1647" w:author="Jens-Rainer Ohm" w:date="2022-10-23T17:41:00Z"/>
          <w:b/>
          <w:bCs/>
          <w:sz w:val="20"/>
        </w:rPr>
      </w:pPr>
      <w:ins w:id="1648" w:author="Jens-Rainer Ohm" w:date="2022-10-23T17:41:00Z">
        <w:r w:rsidRPr="002743B2">
          <w:rPr>
            <w:b/>
            <w:bCs/>
            <w:noProof/>
            <w:sz w:val="20"/>
          </w:rPr>
          <w:t>Block-level complexity measure in KMacs/Pixel for split luma and chroma model</w:t>
        </w:r>
        <w:r>
          <w:rPr>
            <w:b/>
            <w:bCs/>
            <w:noProof/>
            <w:sz w:val="20"/>
          </w:rPr>
          <w:t xml:space="preserve"> + CP + fusion</w:t>
        </w:r>
      </w:ins>
    </w:p>
    <w:tbl>
      <w:tblPr>
        <w:tblW w:w="3664" w:type="dxa"/>
        <w:jc w:val="center"/>
        <w:tblLook w:val="04A0" w:firstRow="1" w:lastRow="0" w:firstColumn="1" w:lastColumn="0" w:noHBand="0" w:noVBand="1"/>
      </w:tblPr>
      <w:tblGrid>
        <w:gridCol w:w="2504"/>
        <w:gridCol w:w="1390"/>
      </w:tblGrid>
      <w:tr w:rsidR="008A62EB" w:rsidRPr="00DA1B78" w14:paraId="56BB5EC2" w14:textId="77777777" w:rsidTr="00034346">
        <w:trPr>
          <w:trHeight w:val="300"/>
          <w:jc w:val="center"/>
          <w:ins w:id="1649" w:author="Jens-Rainer Ohm" w:date="2022-10-23T17:41:00Z"/>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FAB1BB" w14:textId="77777777" w:rsidR="008A62EB" w:rsidRPr="00F74A2F" w:rsidRDefault="008A62EB" w:rsidP="00034346">
            <w:pPr>
              <w:spacing w:before="0"/>
              <w:jc w:val="center"/>
              <w:rPr>
                <w:ins w:id="1650" w:author="Jens-Rainer Ohm" w:date="2022-10-23T17:41:00Z"/>
                <w:sz w:val="20"/>
                <w:szCs w:val="24"/>
                <w:lang w:val="en-GB" w:eastAsia="zh-CN"/>
              </w:rPr>
            </w:pPr>
            <w:ins w:id="1651" w:author="Jens-Rainer Ohm" w:date="2022-10-23T17:41:00Z">
              <w:r>
                <w:rPr>
                  <w:sz w:val="20"/>
                  <w:szCs w:val="24"/>
                  <w:lang w:val="en-GB" w:eastAsia="zh-CN"/>
                </w:rPr>
                <w:t>Split luma+chroma model</w:t>
              </w:r>
            </w:ins>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814EDE" w14:textId="77777777" w:rsidR="008A62EB" w:rsidRPr="002743B2" w:rsidRDefault="008A62EB" w:rsidP="00034346">
            <w:pPr>
              <w:spacing w:before="0"/>
              <w:jc w:val="center"/>
              <w:rPr>
                <w:ins w:id="1652" w:author="Jens-Rainer Ohm" w:date="2022-10-23T17:41:00Z"/>
                <w:color w:val="000000"/>
                <w:lang w:val="en-GB" w:eastAsia="zh-CN"/>
              </w:rPr>
            </w:pPr>
            <w:ins w:id="1653" w:author="Jens-Rainer Ohm" w:date="2022-10-23T17:41:00Z">
              <w:r>
                <w:rPr>
                  <w:color w:val="000000"/>
                  <w:lang w:val="en-GB" w:eastAsia="zh-CN"/>
                </w:rPr>
                <w:t>complexity in KMAC/Pixel</w:t>
              </w:r>
            </w:ins>
          </w:p>
        </w:tc>
      </w:tr>
      <w:tr w:rsidR="008A62EB" w:rsidRPr="00DA1B78" w14:paraId="1D6C4F51" w14:textId="77777777" w:rsidTr="00034346">
        <w:trPr>
          <w:trHeight w:val="300"/>
          <w:jc w:val="center"/>
          <w:ins w:id="1654" w:author="Jens-Rainer Ohm" w:date="2022-10-23T17:41:00Z"/>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2F1696" w14:textId="77777777" w:rsidR="008A62EB" w:rsidRDefault="008A62EB" w:rsidP="00034346">
            <w:pPr>
              <w:spacing w:before="0"/>
              <w:jc w:val="center"/>
              <w:rPr>
                <w:ins w:id="1655" w:author="Jens-Rainer Ohm" w:date="2022-10-23T17:41:00Z"/>
                <w:color w:val="000000"/>
                <w:lang w:val="en-GB" w:eastAsia="zh-CN"/>
              </w:rPr>
            </w:pPr>
            <w:ins w:id="1656" w:author="Jens-Rainer Ohm" w:date="2022-10-23T17:41:00Z">
              <w:r>
                <w:rPr>
                  <w:color w:val="000000"/>
                  <w:lang w:val="en-GB" w:eastAsia="zh-CN"/>
                </w:rPr>
                <w:t>CP + fusion</w:t>
              </w:r>
            </w:ins>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257BA" w14:textId="77777777" w:rsidR="008A62EB" w:rsidRDefault="008A62EB" w:rsidP="00034346">
            <w:pPr>
              <w:spacing w:before="0"/>
              <w:jc w:val="center"/>
              <w:rPr>
                <w:ins w:id="1657" w:author="Jens-Rainer Ohm" w:date="2022-10-23T17:41:00Z"/>
                <w:color w:val="000000"/>
                <w:lang w:val="en-GB" w:eastAsia="zh-CN"/>
              </w:rPr>
            </w:pPr>
            <w:ins w:id="1658" w:author="Jens-Rainer Ohm" w:date="2022-10-23T17:41:00Z">
              <w:r>
                <w:rPr>
                  <w:color w:val="000000"/>
                  <w:lang w:val="en-GB" w:eastAsia="zh-CN"/>
                </w:rPr>
                <w:t>16.2</w:t>
              </w:r>
            </w:ins>
          </w:p>
        </w:tc>
      </w:tr>
      <w:tr w:rsidR="008A62EB" w:rsidRPr="00DA1B78" w14:paraId="29829BDD" w14:textId="77777777" w:rsidTr="00034346">
        <w:trPr>
          <w:trHeight w:val="300"/>
          <w:jc w:val="center"/>
          <w:ins w:id="1659" w:author="Jens-Rainer Ohm" w:date="2022-10-23T17:41:00Z"/>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2B9A9C" w14:textId="77777777" w:rsidR="008A62EB" w:rsidRPr="002743B2" w:rsidRDefault="008A62EB" w:rsidP="00034346">
            <w:pPr>
              <w:spacing w:before="0"/>
              <w:jc w:val="center"/>
              <w:rPr>
                <w:ins w:id="1660" w:author="Jens-Rainer Ohm" w:date="2022-10-23T17:41:00Z"/>
                <w:color w:val="000000"/>
                <w:lang w:val="en-GB" w:eastAsia="zh-CN"/>
              </w:rPr>
            </w:pPr>
            <w:ins w:id="1661" w:author="Jens-Rainer Ohm" w:date="2022-10-23T17:41:00Z">
              <w:r>
                <w:rPr>
                  <w:color w:val="000000"/>
                  <w:lang w:val="en-GB" w:eastAsia="zh-CN"/>
                </w:rPr>
                <w:t>(24L, 8C)</w:t>
              </w:r>
            </w:ins>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D737C1" w14:textId="77777777" w:rsidR="008A62EB" w:rsidRPr="002743B2" w:rsidRDefault="008A62EB" w:rsidP="00034346">
            <w:pPr>
              <w:spacing w:before="0"/>
              <w:jc w:val="center"/>
              <w:rPr>
                <w:ins w:id="1662" w:author="Jens-Rainer Ohm" w:date="2022-10-23T17:41:00Z"/>
                <w:color w:val="000000"/>
                <w:lang w:val="en-GB" w:eastAsia="zh-CN"/>
              </w:rPr>
            </w:pPr>
            <w:ins w:id="1663" w:author="Jens-Rainer Ohm" w:date="2022-10-23T17:41:00Z">
              <w:r>
                <w:rPr>
                  <w:color w:val="000000"/>
                  <w:lang w:val="en-GB" w:eastAsia="zh-CN"/>
                </w:rPr>
                <w:t>17.7</w:t>
              </w:r>
            </w:ins>
          </w:p>
        </w:tc>
      </w:tr>
      <w:tr w:rsidR="008A62EB" w:rsidRPr="00DA1B78" w14:paraId="65068BFF" w14:textId="77777777" w:rsidTr="00034346">
        <w:trPr>
          <w:trHeight w:val="300"/>
          <w:jc w:val="center"/>
          <w:ins w:id="1664" w:author="Jens-Rainer Ohm" w:date="2022-10-23T17:41:00Z"/>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24255" w14:textId="77777777" w:rsidR="008A62EB" w:rsidRPr="002743B2" w:rsidRDefault="008A62EB" w:rsidP="00034346">
            <w:pPr>
              <w:spacing w:before="0"/>
              <w:jc w:val="center"/>
              <w:rPr>
                <w:ins w:id="1665" w:author="Jens-Rainer Ohm" w:date="2022-10-23T17:41:00Z"/>
                <w:color w:val="000000"/>
                <w:lang w:val="en-GB" w:eastAsia="zh-CN"/>
              </w:rPr>
            </w:pPr>
            <w:ins w:id="1666" w:author="Jens-Rainer Ohm" w:date="2022-10-23T17:41:00Z">
              <w:r w:rsidRPr="002743B2">
                <w:rPr>
                  <w:color w:val="000000"/>
                  <w:lang w:val="en-GB" w:eastAsia="zh-CN"/>
                </w:rPr>
                <w:t>(20L, 8C)</w:t>
              </w:r>
            </w:ins>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D77092" w14:textId="77777777" w:rsidR="008A62EB" w:rsidRPr="002743B2" w:rsidRDefault="008A62EB" w:rsidP="00034346">
            <w:pPr>
              <w:spacing w:before="0"/>
              <w:jc w:val="center"/>
              <w:rPr>
                <w:ins w:id="1667" w:author="Jens-Rainer Ohm" w:date="2022-10-23T17:41:00Z"/>
                <w:color w:val="000000"/>
                <w:lang w:val="en-GB" w:eastAsia="zh-CN"/>
              </w:rPr>
            </w:pPr>
            <w:ins w:id="1668" w:author="Jens-Rainer Ohm" w:date="2022-10-23T17:41:00Z">
              <w:r w:rsidRPr="002743B2">
                <w:rPr>
                  <w:color w:val="000000"/>
                  <w:lang w:val="en-GB" w:eastAsia="zh-CN"/>
                </w:rPr>
                <w:t>14.2</w:t>
              </w:r>
            </w:ins>
          </w:p>
        </w:tc>
      </w:tr>
      <w:tr w:rsidR="008A62EB" w:rsidRPr="00DA1B78" w14:paraId="1648FD83" w14:textId="77777777" w:rsidTr="00034346">
        <w:trPr>
          <w:trHeight w:val="300"/>
          <w:jc w:val="center"/>
          <w:ins w:id="1669" w:author="Jens-Rainer Ohm" w:date="2022-10-23T17:41:00Z"/>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359253" w14:textId="77777777" w:rsidR="008A62EB" w:rsidRPr="002743B2" w:rsidRDefault="008A62EB" w:rsidP="00034346">
            <w:pPr>
              <w:spacing w:before="0"/>
              <w:jc w:val="center"/>
              <w:rPr>
                <w:ins w:id="1670" w:author="Jens-Rainer Ohm" w:date="2022-10-23T17:41:00Z"/>
                <w:color w:val="000000"/>
                <w:lang w:val="en-GB" w:eastAsia="zh-CN"/>
              </w:rPr>
            </w:pPr>
            <w:ins w:id="1671" w:author="Jens-Rainer Ohm" w:date="2022-10-23T17:41:00Z">
              <w:r w:rsidRPr="002743B2">
                <w:rPr>
                  <w:color w:val="000000"/>
                  <w:lang w:val="en-GB" w:eastAsia="zh-CN"/>
                </w:rPr>
                <w:t>(16L, 8C)</w:t>
              </w:r>
            </w:ins>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B4813" w14:textId="77777777" w:rsidR="008A62EB" w:rsidRPr="002743B2" w:rsidRDefault="008A62EB" w:rsidP="00034346">
            <w:pPr>
              <w:spacing w:before="0"/>
              <w:jc w:val="center"/>
              <w:rPr>
                <w:ins w:id="1672" w:author="Jens-Rainer Ohm" w:date="2022-10-23T17:41:00Z"/>
                <w:color w:val="000000"/>
                <w:lang w:val="en-GB" w:eastAsia="zh-CN"/>
              </w:rPr>
            </w:pPr>
            <w:ins w:id="1673" w:author="Jens-Rainer Ohm" w:date="2022-10-23T17:41:00Z">
              <w:r w:rsidRPr="002743B2">
                <w:rPr>
                  <w:color w:val="000000"/>
                  <w:lang w:val="en-GB" w:eastAsia="zh-CN"/>
                </w:rPr>
                <w:t>11.3</w:t>
              </w:r>
            </w:ins>
          </w:p>
        </w:tc>
      </w:tr>
    </w:tbl>
    <w:p w14:paraId="093240C4" w14:textId="77777777" w:rsidR="008A62EB" w:rsidRPr="00F74A2F" w:rsidRDefault="008A62EB">
      <w:pPr>
        <w:rPr>
          <w:ins w:id="1674" w:author="Jens-Rainer Ohm" w:date="2022-10-23T17:41:00Z"/>
        </w:rPr>
        <w:pPrChange w:id="1675" w:author="Jens-Rainer Ohm" w:date="2022-10-23T17:42:00Z">
          <w:pPr>
            <w:numPr>
              <w:numId w:val="395"/>
            </w:numPr>
            <w:tabs>
              <w:tab w:val="left" w:pos="3211"/>
            </w:tabs>
            <w:spacing w:after="200" w:line="276" w:lineRule="auto"/>
            <w:ind w:left="720" w:hanging="360"/>
            <w:contextualSpacing/>
          </w:pPr>
        </w:pPrChange>
      </w:pPr>
    </w:p>
    <w:tbl>
      <w:tblPr>
        <w:tblW w:w="9488" w:type="dxa"/>
        <w:tblLook w:val="04A0" w:firstRow="1" w:lastRow="0" w:firstColumn="1" w:lastColumn="0" w:noHBand="0" w:noVBand="1"/>
      </w:tblPr>
      <w:tblGrid>
        <w:gridCol w:w="1182"/>
        <w:gridCol w:w="100"/>
        <w:gridCol w:w="3899"/>
        <w:gridCol w:w="142"/>
        <w:gridCol w:w="1418"/>
        <w:gridCol w:w="1275"/>
        <w:gridCol w:w="73"/>
        <w:gridCol w:w="1349"/>
        <w:gridCol w:w="138"/>
      </w:tblGrid>
      <w:tr w:rsidR="008A62EB" w:rsidRPr="006C576B" w14:paraId="0A823BB9" w14:textId="77777777" w:rsidTr="008A62EB">
        <w:trPr>
          <w:trHeight w:val="255"/>
          <w:ins w:id="1676" w:author="Jens-Rainer Ohm" w:date="2022-10-23T17:42:00Z"/>
        </w:trPr>
        <w:tc>
          <w:tcPr>
            <w:tcW w:w="948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980BA91" w14:textId="77777777" w:rsidR="008A62EB" w:rsidRPr="006C576B" w:rsidRDefault="008A62EB">
            <w:pPr>
              <w:rPr>
                <w:ins w:id="1677" w:author="Jens-Rainer Ohm" w:date="2022-10-23T17:42:00Z"/>
                <w:b/>
                <w:bCs/>
                <w:color w:val="000000"/>
                <w:sz w:val="20"/>
                <w:u w:val="single"/>
                <w:lang w:val="en-IN" w:eastAsia="en-IN"/>
              </w:rPr>
              <w:pPrChange w:id="1678" w:author="Jens-Rainer Ohm" w:date="2022-10-23T17:43:00Z">
                <w:pPr>
                  <w:numPr>
                    <w:numId w:val="395"/>
                  </w:numPr>
                  <w:spacing w:before="0"/>
                  <w:ind w:left="720" w:hanging="360"/>
                  <w:jc w:val="center"/>
                </w:pPr>
              </w:pPrChange>
            </w:pPr>
            <w:ins w:id="1679" w:author="Jens-Rainer Ohm" w:date="2022-10-23T17:42:00Z">
              <w:r w:rsidRPr="00DF29AB">
                <w:rPr>
                  <w:b/>
                  <w:bCs/>
                  <w:u w:val="single"/>
                  <w:lang w:val="en-US"/>
                  <w:rPrChange w:id="1680" w:author="Jens-Rainer Ohm" w:date="2022-10-23T17:43:00Z">
                    <w:rPr>
                      <w:b/>
                      <w:bCs/>
                      <w:color w:val="000000"/>
                      <w:sz w:val="20"/>
                      <w:u w:val="single"/>
                      <w:lang w:val="en-IN" w:eastAsia="en-IN"/>
                    </w:rPr>
                  </w:rPrChange>
                </w:rPr>
                <w:t>Network</w:t>
              </w:r>
              <w:r w:rsidRPr="006C576B">
                <w:rPr>
                  <w:b/>
                  <w:bCs/>
                  <w:color w:val="000000"/>
                  <w:sz w:val="20"/>
                  <w:u w:val="single"/>
                  <w:lang w:val="en-IN" w:eastAsia="en-IN"/>
                </w:rPr>
                <w:t xml:space="preserve"> Information in Training Stage</w:t>
              </w:r>
            </w:ins>
          </w:p>
        </w:tc>
      </w:tr>
      <w:tr w:rsidR="008A62EB" w:rsidRPr="006C576B" w14:paraId="5862F1E3" w14:textId="77777777" w:rsidTr="008A62EB">
        <w:trPr>
          <w:trHeight w:val="255"/>
          <w:ins w:id="1681" w:author="Jens-Rainer Ohm" w:date="2022-10-23T17:42:00Z"/>
        </w:trPr>
        <w:tc>
          <w:tcPr>
            <w:tcW w:w="119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139E307" w14:textId="77777777" w:rsidR="008A62EB" w:rsidRPr="006C576B" w:rsidRDefault="008A62EB" w:rsidP="00034346">
            <w:pPr>
              <w:spacing w:before="0"/>
              <w:jc w:val="left"/>
              <w:rPr>
                <w:ins w:id="1682" w:author="Jens-Rainer Ohm" w:date="2022-10-23T17:42:00Z"/>
                <w:color w:val="000000"/>
                <w:sz w:val="20"/>
                <w:lang w:val="en-IN" w:eastAsia="en-IN"/>
              </w:rPr>
            </w:pPr>
            <w:ins w:id="1683" w:author="Jens-Rainer Ohm" w:date="2022-10-23T17:42:00Z">
              <w:r w:rsidRPr="006C576B">
                <w:rPr>
                  <w:color w:val="000000"/>
                  <w:sz w:val="20"/>
                  <w:lang w:val="en-IN" w:eastAsia="en-IN"/>
                </w:rPr>
                <w:t>Mandatory</w:t>
              </w:r>
            </w:ins>
          </w:p>
        </w:tc>
        <w:tc>
          <w:tcPr>
            <w:tcW w:w="3899" w:type="dxa"/>
            <w:tcBorders>
              <w:top w:val="nil"/>
              <w:left w:val="nil"/>
              <w:bottom w:val="single" w:sz="8" w:space="0" w:color="auto"/>
              <w:right w:val="single" w:sz="8" w:space="0" w:color="auto"/>
            </w:tcBorders>
            <w:shd w:val="clear" w:color="auto" w:fill="auto"/>
            <w:noWrap/>
            <w:vAlign w:val="center"/>
            <w:hideMark/>
          </w:tcPr>
          <w:p w14:paraId="64C74D92" w14:textId="77777777" w:rsidR="008A62EB" w:rsidRPr="006C576B" w:rsidRDefault="008A62EB" w:rsidP="00034346">
            <w:pPr>
              <w:spacing w:before="0"/>
              <w:jc w:val="left"/>
              <w:rPr>
                <w:ins w:id="1684" w:author="Jens-Rainer Ohm" w:date="2022-10-23T17:42:00Z"/>
                <w:color w:val="000000"/>
                <w:sz w:val="20"/>
                <w:lang w:val="en-IN" w:eastAsia="en-IN"/>
              </w:rPr>
            </w:pPr>
            <w:ins w:id="1685" w:author="Jens-Rainer Ohm" w:date="2022-10-23T17:42:00Z">
              <w:r w:rsidRPr="006C576B">
                <w:rPr>
                  <w:color w:val="000000"/>
                  <w:sz w:val="20"/>
                  <w:lang w:val="en-IN" w:eastAsia="en-IN"/>
                </w:rPr>
                <w:t>GPU Type</w:t>
              </w:r>
            </w:ins>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CF7C590" w14:textId="77777777" w:rsidR="008A62EB" w:rsidRPr="006C576B" w:rsidRDefault="008A62EB" w:rsidP="00034346">
            <w:pPr>
              <w:spacing w:before="0"/>
              <w:jc w:val="center"/>
              <w:rPr>
                <w:ins w:id="1686" w:author="Jens-Rainer Ohm" w:date="2022-10-23T17:42:00Z"/>
                <w:color w:val="000000"/>
                <w:sz w:val="20"/>
                <w:lang w:val="en-IN" w:eastAsia="en-IN"/>
              </w:rPr>
            </w:pPr>
            <w:ins w:id="1687" w:author="Jens-Rainer Ohm" w:date="2022-10-23T17:42:00Z">
              <w:r>
                <w:rPr>
                  <w:color w:val="000000"/>
                  <w:sz w:val="20"/>
                  <w:lang w:val="en-IN" w:eastAsia="en-IN"/>
                </w:rPr>
                <w:t>Nvidia GeForce RTX3090</w:t>
              </w:r>
              <w:r w:rsidRPr="006C576B">
                <w:rPr>
                  <w:color w:val="000000"/>
                  <w:sz w:val="20"/>
                  <w:lang w:val="en-IN" w:eastAsia="en-IN"/>
                </w:rPr>
                <w:t> </w:t>
              </w:r>
            </w:ins>
          </w:p>
        </w:tc>
      </w:tr>
      <w:tr w:rsidR="008A62EB" w:rsidRPr="006C576B" w14:paraId="28FA663A" w14:textId="77777777" w:rsidTr="008A62EB">
        <w:trPr>
          <w:trHeight w:val="255"/>
          <w:ins w:id="1688" w:author="Jens-Rainer Ohm" w:date="2022-10-23T17:42:00Z"/>
        </w:trPr>
        <w:tc>
          <w:tcPr>
            <w:tcW w:w="1194" w:type="dxa"/>
            <w:gridSpan w:val="2"/>
            <w:vMerge/>
            <w:tcBorders>
              <w:top w:val="nil"/>
              <w:left w:val="single" w:sz="8" w:space="0" w:color="auto"/>
              <w:bottom w:val="single" w:sz="8" w:space="0" w:color="000000"/>
              <w:right w:val="single" w:sz="8" w:space="0" w:color="auto"/>
            </w:tcBorders>
            <w:vAlign w:val="center"/>
            <w:hideMark/>
          </w:tcPr>
          <w:p w14:paraId="66E683BA" w14:textId="77777777" w:rsidR="008A62EB" w:rsidRPr="006C576B" w:rsidRDefault="008A62EB" w:rsidP="00034346">
            <w:pPr>
              <w:spacing w:before="0"/>
              <w:jc w:val="left"/>
              <w:rPr>
                <w:ins w:id="1689" w:author="Jens-Rainer Ohm" w:date="2022-10-23T17:42:00Z"/>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45876D9" w14:textId="77777777" w:rsidR="008A62EB" w:rsidRPr="006C576B" w:rsidRDefault="008A62EB" w:rsidP="00034346">
            <w:pPr>
              <w:spacing w:before="0"/>
              <w:jc w:val="left"/>
              <w:rPr>
                <w:ins w:id="1690" w:author="Jens-Rainer Ohm" w:date="2022-10-23T17:42:00Z"/>
                <w:color w:val="000000"/>
                <w:sz w:val="20"/>
                <w:lang w:val="en-IN" w:eastAsia="en-IN"/>
              </w:rPr>
            </w:pPr>
            <w:ins w:id="1691" w:author="Jens-Rainer Ohm" w:date="2022-10-23T17:42:00Z">
              <w:r w:rsidRPr="006C576B">
                <w:rPr>
                  <w:color w:val="000000"/>
                  <w:sz w:val="20"/>
                  <w:lang w:val="en-IN" w:eastAsia="en-IN"/>
                </w:rPr>
                <w:t>Framework:</w:t>
              </w:r>
            </w:ins>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0D43B79" w14:textId="77777777" w:rsidR="008A62EB" w:rsidRPr="006C576B" w:rsidRDefault="008A62EB" w:rsidP="00034346">
            <w:pPr>
              <w:spacing w:before="0"/>
              <w:jc w:val="center"/>
              <w:rPr>
                <w:ins w:id="1692" w:author="Jens-Rainer Ohm" w:date="2022-10-23T17:42:00Z"/>
                <w:color w:val="000000"/>
                <w:sz w:val="20"/>
                <w:lang w:val="en-IN" w:eastAsia="en-IN"/>
              </w:rPr>
            </w:pPr>
            <w:ins w:id="1693" w:author="Jens-Rainer Ohm" w:date="2022-10-23T17:42:00Z">
              <w:r w:rsidRPr="006C576B">
                <w:rPr>
                  <w:color w:val="000000"/>
                  <w:sz w:val="20"/>
                  <w:lang w:val="en-IN" w:eastAsia="en-IN"/>
                </w:rPr>
                <w:t>Tensorflow 2.8.0</w:t>
              </w:r>
            </w:ins>
          </w:p>
        </w:tc>
      </w:tr>
      <w:tr w:rsidR="008A62EB" w:rsidRPr="006C576B" w14:paraId="20EA41BD" w14:textId="77777777" w:rsidTr="008A62EB">
        <w:trPr>
          <w:trHeight w:val="255"/>
          <w:ins w:id="1694" w:author="Jens-Rainer Ohm" w:date="2022-10-23T17:42:00Z"/>
        </w:trPr>
        <w:tc>
          <w:tcPr>
            <w:tcW w:w="1194" w:type="dxa"/>
            <w:gridSpan w:val="2"/>
            <w:vMerge/>
            <w:tcBorders>
              <w:top w:val="nil"/>
              <w:left w:val="single" w:sz="8" w:space="0" w:color="auto"/>
              <w:bottom w:val="single" w:sz="8" w:space="0" w:color="000000"/>
              <w:right w:val="single" w:sz="8" w:space="0" w:color="auto"/>
            </w:tcBorders>
            <w:vAlign w:val="center"/>
            <w:hideMark/>
          </w:tcPr>
          <w:p w14:paraId="29308DAC" w14:textId="77777777" w:rsidR="008A62EB" w:rsidRPr="006C576B" w:rsidRDefault="008A62EB" w:rsidP="00034346">
            <w:pPr>
              <w:spacing w:before="0"/>
              <w:jc w:val="left"/>
              <w:rPr>
                <w:ins w:id="1695" w:author="Jens-Rainer Ohm" w:date="2022-10-23T17:42:00Z"/>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6B7C7B7" w14:textId="77777777" w:rsidR="008A62EB" w:rsidRPr="006C576B" w:rsidRDefault="008A62EB" w:rsidP="00034346">
            <w:pPr>
              <w:spacing w:before="0"/>
              <w:jc w:val="left"/>
              <w:rPr>
                <w:ins w:id="1696" w:author="Jens-Rainer Ohm" w:date="2022-10-23T17:42:00Z"/>
                <w:color w:val="000000"/>
                <w:sz w:val="20"/>
                <w:lang w:val="en-IN" w:eastAsia="en-IN"/>
              </w:rPr>
            </w:pPr>
            <w:ins w:id="1697" w:author="Jens-Rainer Ohm" w:date="2022-10-23T17:42:00Z">
              <w:r w:rsidRPr="006C576B">
                <w:rPr>
                  <w:color w:val="000000"/>
                  <w:sz w:val="20"/>
                  <w:lang w:val="en-IN" w:eastAsia="en-IN"/>
                </w:rPr>
                <w:t>Number of GPUs per Task</w:t>
              </w:r>
            </w:ins>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3759538" w14:textId="77777777" w:rsidR="008A62EB" w:rsidRPr="006C576B" w:rsidRDefault="008A62EB" w:rsidP="00034346">
            <w:pPr>
              <w:spacing w:before="0"/>
              <w:jc w:val="center"/>
              <w:rPr>
                <w:ins w:id="1698" w:author="Jens-Rainer Ohm" w:date="2022-10-23T17:42:00Z"/>
                <w:color w:val="000000"/>
                <w:sz w:val="20"/>
                <w:lang w:val="en-IN" w:eastAsia="en-IN"/>
              </w:rPr>
            </w:pPr>
            <w:ins w:id="1699" w:author="Jens-Rainer Ohm" w:date="2022-10-23T17:42:00Z">
              <w:r w:rsidRPr="006C576B">
                <w:rPr>
                  <w:color w:val="000000"/>
                  <w:sz w:val="20"/>
                  <w:lang w:val="en-IN" w:eastAsia="en-IN"/>
                </w:rPr>
                <w:t>1</w:t>
              </w:r>
            </w:ins>
          </w:p>
        </w:tc>
      </w:tr>
      <w:tr w:rsidR="008A62EB" w:rsidRPr="006C576B" w14:paraId="046D4D0F" w14:textId="77777777" w:rsidTr="008A62EB">
        <w:trPr>
          <w:trHeight w:val="255"/>
          <w:ins w:id="1700" w:author="Jens-Rainer Ohm" w:date="2022-10-23T17:42:00Z"/>
        </w:trPr>
        <w:tc>
          <w:tcPr>
            <w:tcW w:w="1194" w:type="dxa"/>
            <w:gridSpan w:val="2"/>
            <w:vMerge/>
            <w:tcBorders>
              <w:top w:val="nil"/>
              <w:left w:val="single" w:sz="8" w:space="0" w:color="auto"/>
              <w:bottom w:val="single" w:sz="8" w:space="0" w:color="000000"/>
              <w:right w:val="single" w:sz="8" w:space="0" w:color="auto"/>
            </w:tcBorders>
            <w:vAlign w:val="center"/>
            <w:hideMark/>
          </w:tcPr>
          <w:p w14:paraId="55E8B292" w14:textId="77777777" w:rsidR="008A62EB" w:rsidRPr="006C576B" w:rsidRDefault="008A62EB" w:rsidP="00034346">
            <w:pPr>
              <w:spacing w:before="0"/>
              <w:jc w:val="left"/>
              <w:rPr>
                <w:ins w:id="1701" w:author="Jens-Rainer Ohm" w:date="2022-10-23T17:42:00Z"/>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5B176CBF" w14:textId="77777777" w:rsidR="008A62EB" w:rsidRPr="006C576B" w:rsidRDefault="008A62EB" w:rsidP="00034346">
            <w:pPr>
              <w:spacing w:before="0"/>
              <w:jc w:val="left"/>
              <w:rPr>
                <w:ins w:id="1702" w:author="Jens-Rainer Ohm" w:date="2022-10-23T17:42:00Z"/>
                <w:color w:val="000000"/>
                <w:sz w:val="20"/>
                <w:lang w:val="en-IN" w:eastAsia="en-IN"/>
              </w:rPr>
            </w:pPr>
            <w:ins w:id="1703" w:author="Jens-Rainer Ohm" w:date="2022-10-23T17:42:00Z">
              <w:r w:rsidRPr="006C576B">
                <w:rPr>
                  <w:color w:val="000000"/>
                  <w:sz w:val="20"/>
                  <w:lang w:val="en-IN" w:eastAsia="en-IN"/>
                </w:rPr>
                <w:t> </w:t>
              </w:r>
            </w:ins>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CB3AFD5" w14:textId="77777777" w:rsidR="008A62EB" w:rsidRPr="006C576B" w:rsidRDefault="008A62EB" w:rsidP="00034346">
            <w:pPr>
              <w:spacing w:before="0"/>
              <w:jc w:val="left"/>
              <w:rPr>
                <w:ins w:id="1704" w:author="Jens-Rainer Ohm" w:date="2022-10-23T17:42:00Z"/>
                <w:color w:val="000000"/>
                <w:sz w:val="20"/>
                <w:lang w:val="en-IN" w:eastAsia="en-IN"/>
              </w:rPr>
            </w:pPr>
            <w:ins w:id="1705" w:author="Jens-Rainer Ohm" w:date="2022-10-23T17:42:00Z">
              <w:r w:rsidRPr="006C576B">
                <w:rPr>
                  <w:color w:val="000000"/>
                  <w:sz w:val="20"/>
                  <w:lang w:val="en-IN" w:eastAsia="en-IN"/>
                </w:rPr>
                <w:t> </w:t>
              </w:r>
            </w:ins>
          </w:p>
        </w:tc>
      </w:tr>
      <w:tr w:rsidR="008A62EB" w:rsidRPr="006C576B" w14:paraId="3EA4BFC4" w14:textId="77777777" w:rsidTr="008A62EB">
        <w:trPr>
          <w:trHeight w:val="255"/>
          <w:ins w:id="1706" w:author="Jens-Rainer Ohm" w:date="2022-10-23T17:42:00Z"/>
        </w:trPr>
        <w:tc>
          <w:tcPr>
            <w:tcW w:w="1194" w:type="dxa"/>
            <w:gridSpan w:val="2"/>
            <w:vMerge/>
            <w:tcBorders>
              <w:top w:val="nil"/>
              <w:left w:val="single" w:sz="8" w:space="0" w:color="auto"/>
              <w:bottom w:val="single" w:sz="8" w:space="0" w:color="000000"/>
              <w:right w:val="single" w:sz="8" w:space="0" w:color="auto"/>
            </w:tcBorders>
            <w:vAlign w:val="center"/>
            <w:hideMark/>
          </w:tcPr>
          <w:p w14:paraId="7031E148" w14:textId="77777777" w:rsidR="008A62EB" w:rsidRPr="006C576B" w:rsidRDefault="008A62EB" w:rsidP="00034346">
            <w:pPr>
              <w:spacing w:before="0"/>
              <w:jc w:val="left"/>
              <w:rPr>
                <w:ins w:id="1707" w:author="Jens-Rainer Ohm" w:date="2022-10-23T17:42:00Z"/>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49C8722" w14:textId="77777777" w:rsidR="008A62EB" w:rsidRPr="006C576B" w:rsidRDefault="008A62EB" w:rsidP="00034346">
            <w:pPr>
              <w:spacing w:before="0"/>
              <w:jc w:val="left"/>
              <w:rPr>
                <w:ins w:id="1708" w:author="Jens-Rainer Ohm" w:date="2022-10-23T17:42:00Z"/>
                <w:color w:val="000000"/>
                <w:sz w:val="20"/>
                <w:lang w:val="en-IN" w:eastAsia="en-IN"/>
              </w:rPr>
            </w:pPr>
            <w:ins w:id="1709" w:author="Jens-Rainer Ohm" w:date="2022-10-23T17:42:00Z">
              <w:r w:rsidRPr="006C576B">
                <w:rPr>
                  <w:color w:val="000000"/>
                  <w:sz w:val="20"/>
                  <w:lang w:val="en-IN" w:eastAsia="en-IN"/>
                </w:rPr>
                <w:t>Epoch:</w:t>
              </w:r>
            </w:ins>
          </w:p>
        </w:tc>
        <w:tc>
          <w:tcPr>
            <w:tcW w:w="4395" w:type="dxa"/>
            <w:gridSpan w:val="6"/>
            <w:tcBorders>
              <w:top w:val="nil"/>
              <w:left w:val="nil"/>
              <w:bottom w:val="single" w:sz="8" w:space="0" w:color="auto"/>
              <w:right w:val="single" w:sz="8" w:space="0" w:color="auto"/>
            </w:tcBorders>
            <w:shd w:val="clear" w:color="auto" w:fill="auto"/>
            <w:noWrap/>
            <w:vAlign w:val="center"/>
            <w:hideMark/>
          </w:tcPr>
          <w:p w14:paraId="43F9067B" w14:textId="77777777" w:rsidR="008A62EB" w:rsidRDefault="008A62EB" w:rsidP="00034346">
            <w:pPr>
              <w:spacing w:before="0"/>
              <w:jc w:val="left"/>
              <w:rPr>
                <w:ins w:id="1710" w:author="Jens-Rainer Ohm" w:date="2022-10-23T17:42:00Z"/>
                <w:color w:val="000000"/>
                <w:sz w:val="20"/>
                <w:lang w:val="en-IN" w:eastAsia="en-IN"/>
              </w:rPr>
            </w:pPr>
            <w:ins w:id="1711" w:author="Jens-Rainer Ohm" w:date="2022-10-23T17:42:00Z">
              <w:r>
                <w:rPr>
                  <w:color w:val="000000"/>
                  <w:sz w:val="20"/>
                  <w:lang w:val="en-IN" w:eastAsia="en-IN"/>
                </w:rPr>
                <w:t>(30-50 per each RA stage)</w:t>
              </w:r>
            </w:ins>
          </w:p>
          <w:p w14:paraId="437A8270" w14:textId="77777777" w:rsidR="008A62EB" w:rsidRDefault="008A62EB" w:rsidP="00034346">
            <w:pPr>
              <w:spacing w:before="0"/>
              <w:jc w:val="left"/>
              <w:rPr>
                <w:ins w:id="1712" w:author="Jens-Rainer Ohm" w:date="2022-10-23T17:42:00Z"/>
                <w:color w:val="000000"/>
                <w:sz w:val="20"/>
                <w:lang w:val="en-IN" w:eastAsia="en-IN"/>
              </w:rPr>
            </w:pPr>
            <w:ins w:id="1713" w:author="Jens-Rainer Ohm" w:date="2022-10-23T17:42:00Z">
              <w:r>
                <w:rPr>
                  <w:color w:val="000000"/>
                  <w:sz w:val="20"/>
                  <w:lang w:val="en-IN" w:eastAsia="en-IN"/>
                </w:rPr>
                <w:lastRenderedPageBreak/>
                <w:t>Baseline CP Fused - Stage1:50 Stage2:50</w:t>
              </w:r>
            </w:ins>
          </w:p>
          <w:p w14:paraId="4DEACFCA" w14:textId="77777777" w:rsidR="008A62EB" w:rsidRDefault="008A62EB" w:rsidP="00034346">
            <w:pPr>
              <w:spacing w:before="0"/>
              <w:jc w:val="left"/>
              <w:rPr>
                <w:ins w:id="1714" w:author="Jens-Rainer Ohm" w:date="2022-10-23T17:42:00Z"/>
                <w:color w:val="000000"/>
                <w:sz w:val="20"/>
                <w:lang w:val="en-IN" w:eastAsia="en-IN"/>
              </w:rPr>
            </w:pPr>
            <w:ins w:id="1715" w:author="Jens-Rainer Ohm" w:date="2022-10-23T17:42:00Z">
              <w:r>
                <w:rPr>
                  <w:color w:val="000000"/>
                  <w:sz w:val="20"/>
                  <w:lang w:val="en-IN" w:eastAsia="en-IN"/>
                </w:rPr>
                <w:t>Split LC CP Fused (24,8) - Stage1:50 Stage2:30</w:t>
              </w:r>
            </w:ins>
          </w:p>
          <w:p w14:paraId="44324EB3" w14:textId="77777777" w:rsidR="008A62EB" w:rsidRDefault="008A62EB" w:rsidP="00034346">
            <w:pPr>
              <w:spacing w:before="0"/>
              <w:jc w:val="left"/>
              <w:rPr>
                <w:ins w:id="1716" w:author="Jens-Rainer Ohm" w:date="2022-10-23T17:42:00Z"/>
                <w:color w:val="000000"/>
                <w:sz w:val="20"/>
                <w:lang w:val="en-IN" w:eastAsia="en-IN"/>
              </w:rPr>
            </w:pPr>
            <w:ins w:id="1717" w:author="Jens-Rainer Ohm" w:date="2022-10-23T17:42:00Z">
              <w:r>
                <w:rPr>
                  <w:color w:val="000000"/>
                  <w:sz w:val="20"/>
                  <w:lang w:val="en-IN" w:eastAsia="en-IN"/>
                </w:rPr>
                <w:t>Split LC CP Fused (20,8) - Stage1:30 (Stage2 pending)</w:t>
              </w:r>
            </w:ins>
          </w:p>
          <w:p w14:paraId="59020C75" w14:textId="77777777" w:rsidR="008A62EB" w:rsidRPr="006C576B" w:rsidRDefault="008A62EB" w:rsidP="00034346">
            <w:pPr>
              <w:spacing w:before="0"/>
              <w:jc w:val="center"/>
              <w:rPr>
                <w:ins w:id="1718" w:author="Jens-Rainer Ohm" w:date="2022-10-23T17:42:00Z"/>
                <w:color w:val="000000"/>
                <w:sz w:val="20"/>
                <w:lang w:val="en-IN" w:eastAsia="en-IN"/>
              </w:rPr>
            </w:pPr>
          </w:p>
        </w:tc>
      </w:tr>
      <w:tr w:rsidR="008A62EB" w:rsidRPr="006C576B" w14:paraId="4259188D" w14:textId="77777777" w:rsidTr="008A62EB">
        <w:trPr>
          <w:trHeight w:val="255"/>
          <w:ins w:id="1719" w:author="Jens-Rainer Ohm" w:date="2022-10-23T17:42:00Z"/>
        </w:trPr>
        <w:tc>
          <w:tcPr>
            <w:tcW w:w="1194" w:type="dxa"/>
            <w:gridSpan w:val="2"/>
            <w:vMerge/>
            <w:tcBorders>
              <w:top w:val="nil"/>
              <w:left w:val="single" w:sz="8" w:space="0" w:color="auto"/>
              <w:bottom w:val="single" w:sz="8" w:space="0" w:color="000000"/>
              <w:right w:val="single" w:sz="8" w:space="0" w:color="auto"/>
            </w:tcBorders>
            <w:vAlign w:val="center"/>
            <w:hideMark/>
          </w:tcPr>
          <w:p w14:paraId="515DA52F" w14:textId="77777777" w:rsidR="008A62EB" w:rsidRPr="006C576B" w:rsidRDefault="008A62EB" w:rsidP="00034346">
            <w:pPr>
              <w:spacing w:before="0"/>
              <w:jc w:val="left"/>
              <w:rPr>
                <w:ins w:id="1720" w:author="Jens-Rainer Ohm" w:date="2022-10-23T17:42:00Z"/>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96D3E5" w14:textId="77777777" w:rsidR="008A62EB" w:rsidRPr="006C576B" w:rsidRDefault="008A62EB" w:rsidP="00034346">
            <w:pPr>
              <w:spacing w:before="0"/>
              <w:jc w:val="left"/>
              <w:rPr>
                <w:ins w:id="1721" w:author="Jens-Rainer Ohm" w:date="2022-10-23T17:42:00Z"/>
                <w:color w:val="000000"/>
                <w:sz w:val="20"/>
                <w:lang w:val="en-IN" w:eastAsia="en-IN"/>
              </w:rPr>
            </w:pPr>
            <w:ins w:id="1722" w:author="Jens-Rainer Ohm" w:date="2022-10-23T17:42:00Z">
              <w:r w:rsidRPr="006C576B">
                <w:rPr>
                  <w:color w:val="000000"/>
                  <w:sz w:val="20"/>
                  <w:lang w:val="en-IN" w:eastAsia="en-IN"/>
                </w:rPr>
                <w:t>Batch size:</w:t>
              </w:r>
            </w:ins>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54BA72D" w14:textId="77777777" w:rsidR="008A62EB" w:rsidRPr="006C576B" w:rsidRDefault="008A62EB" w:rsidP="00034346">
            <w:pPr>
              <w:spacing w:before="0"/>
              <w:jc w:val="center"/>
              <w:rPr>
                <w:ins w:id="1723" w:author="Jens-Rainer Ohm" w:date="2022-10-23T17:42:00Z"/>
                <w:color w:val="000000"/>
                <w:sz w:val="20"/>
                <w:lang w:val="en-IN" w:eastAsia="en-IN"/>
              </w:rPr>
            </w:pPr>
            <w:ins w:id="1724" w:author="Jens-Rainer Ohm" w:date="2022-10-23T17:42:00Z">
              <w:r w:rsidRPr="006C576B">
                <w:rPr>
                  <w:color w:val="000000"/>
                  <w:sz w:val="20"/>
                  <w:lang w:val="en-IN" w:eastAsia="en-IN"/>
                </w:rPr>
                <w:t> </w:t>
              </w:r>
              <w:r>
                <w:rPr>
                  <w:color w:val="000000"/>
                  <w:sz w:val="20"/>
                  <w:lang w:val="en-IN" w:eastAsia="en-IN"/>
                </w:rPr>
                <w:t>16</w:t>
              </w:r>
            </w:ins>
          </w:p>
        </w:tc>
      </w:tr>
      <w:tr w:rsidR="008A62EB" w:rsidRPr="006C576B" w14:paraId="77BDC7EC" w14:textId="77777777" w:rsidTr="008A62EB">
        <w:trPr>
          <w:trHeight w:val="255"/>
          <w:ins w:id="1725" w:author="Jens-Rainer Ohm" w:date="2022-10-23T17:42:00Z"/>
        </w:trPr>
        <w:tc>
          <w:tcPr>
            <w:tcW w:w="1194" w:type="dxa"/>
            <w:gridSpan w:val="2"/>
            <w:vMerge/>
            <w:tcBorders>
              <w:top w:val="nil"/>
              <w:left w:val="single" w:sz="8" w:space="0" w:color="auto"/>
              <w:bottom w:val="single" w:sz="8" w:space="0" w:color="000000"/>
              <w:right w:val="single" w:sz="8" w:space="0" w:color="auto"/>
            </w:tcBorders>
            <w:vAlign w:val="center"/>
            <w:hideMark/>
          </w:tcPr>
          <w:p w14:paraId="6F0FC3B1" w14:textId="77777777" w:rsidR="008A62EB" w:rsidRPr="006C576B" w:rsidRDefault="008A62EB" w:rsidP="00034346">
            <w:pPr>
              <w:spacing w:before="0"/>
              <w:jc w:val="left"/>
              <w:rPr>
                <w:ins w:id="1726" w:author="Jens-Rainer Ohm" w:date="2022-10-23T17:42:00Z"/>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AD361C6" w14:textId="77777777" w:rsidR="008A62EB" w:rsidRPr="006C576B" w:rsidRDefault="008A62EB" w:rsidP="00034346">
            <w:pPr>
              <w:spacing w:before="0"/>
              <w:jc w:val="left"/>
              <w:rPr>
                <w:ins w:id="1727" w:author="Jens-Rainer Ohm" w:date="2022-10-23T17:42:00Z"/>
                <w:color w:val="000000"/>
                <w:sz w:val="20"/>
                <w:lang w:val="en-IN" w:eastAsia="en-IN"/>
              </w:rPr>
            </w:pPr>
            <w:ins w:id="1728" w:author="Jens-Rainer Ohm" w:date="2022-10-23T17:42:00Z">
              <w:r w:rsidRPr="006C576B">
                <w:rPr>
                  <w:color w:val="000000"/>
                  <w:sz w:val="20"/>
                  <w:lang w:val="en-IN" w:eastAsia="en-IN"/>
                </w:rPr>
                <w:t>Training time:</w:t>
              </w:r>
            </w:ins>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A5AC82A" w14:textId="77777777" w:rsidR="008A62EB" w:rsidRPr="006C576B" w:rsidRDefault="008A62EB" w:rsidP="00034346">
            <w:pPr>
              <w:spacing w:before="0"/>
              <w:jc w:val="center"/>
              <w:rPr>
                <w:ins w:id="1729" w:author="Jens-Rainer Ohm" w:date="2022-10-23T17:42:00Z"/>
                <w:color w:val="000000"/>
                <w:sz w:val="20"/>
                <w:lang w:val="en-IN" w:eastAsia="en-IN"/>
              </w:rPr>
            </w:pPr>
            <w:ins w:id="1730" w:author="Jens-Rainer Ohm" w:date="2022-10-23T17:42:00Z">
              <w:r>
                <w:rPr>
                  <w:color w:val="000000"/>
                  <w:sz w:val="20"/>
                  <w:lang w:val="en-IN" w:eastAsia="en-IN"/>
                </w:rPr>
                <w:t>200hours per each RA stage</w:t>
              </w:r>
            </w:ins>
          </w:p>
        </w:tc>
      </w:tr>
      <w:tr w:rsidR="008A62EB" w:rsidRPr="006C576B" w14:paraId="6C5A2C89" w14:textId="77777777" w:rsidTr="008A62EB">
        <w:trPr>
          <w:trHeight w:val="255"/>
          <w:ins w:id="1731" w:author="Jens-Rainer Ohm" w:date="2022-10-23T17:42:00Z"/>
        </w:trPr>
        <w:tc>
          <w:tcPr>
            <w:tcW w:w="1194" w:type="dxa"/>
            <w:gridSpan w:val="2"/>
            <w:vMerge/>
            <w:tcBorders>
              <w:top w:val="nil"/>
              <w:left w:val="single" w:sz="8" w:space="0" w:color="auto"/>
              <w:bottom w:val="single" w:sz="8" w:space="0" w:color="000000"/>
              <w:right w:val="single" w:sz="8" w:space="0" w:color="auto"/>
            </w:tcBorders>
            <w:vAlign w:val="center"/>
            <w:hideMark/>
          </w:tcPr>
          <w:p w14:paraId="46ABB2AD" w14:textId="77777777" w:rsidR="008A62EB" w:rsidRPr="006C576B" w:rsidRDefault="008A62EB" w:rsidP="00034346">
            <w:pPr>
              <w:spacing w:before="0"/>
              <w:jc w:val="left"/>
              <w:rPr>
                <w:ins w:id="1732" w:author="Jens-Rainer Ohm" w:date="2022-10-23T17:42:00Z"/>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3F2801F" w14:textId="77777777" w:rsidR="008A62EB" w:rsidRPr="006C576B" w:rsidRDefault="008A62EB" w:rsidP="00034346">
            <w:pPr>
              <w:spacing w:before="0"/>
              <w:jc w:val="left"/>
              <w:rPr>
                <w:ins w:id="1733" w:author="Jens-Rainer Ohm" w:date="2022-10-23T17:42:00Z"/>
                <w:color w:val="000000"/>
                <w:sz w:val="20"/>
                <w:lang w:val="en-IN" w:eastAsia="en-IN"/>
              </w:rPr>
            </w:pPr>
            <w:ins w:id="1734" w:author="Jens-Rainer Ohm" w:date="2022-10-23T17:42:00Z">
              <w:r w:rsidRPr="006C576B">
                <w:rPr>
                  <w:color w:val="000000"/>
                  <w:sz w:val="20"/>
                  <w:lang w:val="en-IN" w:eastAsia="en-IN"/>
                </w:rPr>
                <w:t xml:space="preserve">Training data information: </w:t>
              </w:r>
            </w:ins>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92A06F8" w14:textId="77777777" w:rsidR="008A62EB" w:rsidRPr="006C576B" w:rsidRDefault="008A62EB" w:rsidP="00034346">
            <w:pPr>
              <w:spacing w:before="0"/>
              <w:jc w:val="center"/>
              <w:rPr>
                <w:ins w:id="1735" w:author="Jens-Rainer Ohm" w:date="2022-10-23T17:42:00Z"/>
                <w:color w:val="000000"/>
                <w:sz w:val="20"/>
                <w:lang w:val="en-IN" w:eastAsia="en-IN"/>
              </w:rPr>
            </w:pPr>
            <w:ins w:id="1736" w:author="Jens-Rainer Ohm" w:date="2022-10-23T17:42:00Z">
              <w:r>
                <w:rPr>
                  <w:color w:val="000000"/>
                  <w:sz w:val="20"/>
                  <w:lang w:val="en-IN" w:eastAsia="en-IN"/>
                </w:rPr>
                <w:t xml:space="preserve"> BVI-DVC</w:t>
              </w:r>
            </w:ins>
          </w:p>
        </w:tc>
      </w:tr>
      <w:tr w:rsidR="008A62EB" w:rsidRPr="006C576B" w14:paraId="7CBE7D07" w14:textId="77777777" w:rsidTr="008A62EB">
        <w:trPr>
          <w:trHeight w:val="240"/>
          <w:ins w:id="1737" w:author="Jens-Rainer Ohm" w:date="2022-10-23T17:42:00Z"/>
        </w:trPr>
        <w:tc>
          <w:tcPr>
            <w:tcW w:w="1194" w:type="dxa"/>
            <w:gridSpan w:val="2"/>
            <w:vMerge/>
            <w:tcBorders>
              <w:top w:val="nil"/>
              <w:left w:val="single" w:sz="8" w:space="0" w:color="auto"/>
              <w:bottom w:val="single" w:sz="8" w:space="0" w:color="000000"/>
              <w:right w:val="single" w:sz="8" w:space="0" w:color="auto"/>
            </w:tcBorders>
            <w:vAlign w:val="center"/>
            <w:hideMark/>
          </w:tcPr>
          <w:p w14:paraId="5A6B78CE" w14:textId="77777777" w:rsidR="008A62EB" w:rsidRPr="006C576B" w:rsidRDefault="008A62EB" w:rsidP="00034346">
            <w:pPr>
              <w:spacing w:before="0"/>
              <w:jc w:val="left"/>
              <w:rPr>
                <w:ins w:id="1738" w:author="Jens-Rainer Ohm" w:date="2022-10-23T17:42:00Z"/>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8066C8C" w14:textId="77777777" w:rsidR="008A62EB" w:rsidRPr="006C576B" w:rsidRDefault="008A62EB" w:rsidP="00034346">
            <w:pPr>
              <w:spacing w:before="0"/>
              <w:jc w:val="left"/>
              <w:rPr>
                <w:ins w:id="1739" w:author="Jens-Rainer Ohm" w:date="2022-10-23T17:42:00Z"/>
                <w:color w:val="000000"/>
                <w:sz w:val="20"/>
                <w:lang w:val="en-IN" w:eastAsia="en-IN"/>
              </w:rPr>
            </w:pPr>
            <w:ins w:id="1740" w:author="Jens-Rainer Ohm" w:date="2022-10-23T17:42:00Z">
              <w:r w:rsidRPr="006C576B">
                <w:rPr>
                  <w:color w:val="000000"/>
                  <w:sz w:val="20"/>
                  <w:lang w:val="en-IN" w:eastAsia="en-IN"/>
                </w:rPr>
                <w:t>Training configurations for generating compressed training data (is different to VTM CTC):</w:t>
              </w:r>
            </w:ins>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97F1E69" w14:textId="77777777" w:rsidR="008A62EB" w:rsidRPr="006C576B" w:rsidRDefault="008A62EB" w:rsidP="00034346">
            <w:pPr>
              <w:spacing w:before="0"/>
              <w:jc w:val="center"/>
              <w:rPr>
                <w:ins w:id="1741" w:author="Jens-Rainer Ohm" w:date="2022-10-23T17:42:00Z"/>
                <w:color w:val="000000"/>
                <w:sz w:val="20"/>
                <w:lang w:val="en-IN" w:eastAsia="en-IN"/>
              </w:rPr>
            </w:pPr>
            <w:ins w:id="1742" w:author="Jens-Rainer Ohm" w:date="2022-10-23T17:42:00Z">
              <w:r w:rsidRPr="006C576B">
                <w:rPr>
                  <w:color w:val="000000"/>
                  <w:sz w:val="20"/>
                  <w:lang w:val="en-IN" w:eastAsia="en-IN"/>
                </w:rPr>
                <w:t>QP=20,25,30,35,40,45</w:t>
              </w:r>
            </w:ins>
          </w:p>
        </w:tc>
      </w:tr>
      <w:tr w:rsidR="008A62EB" w:rsidRPr="006C576B" w14:paraId="1605B29A" w14:textId="77777777" w:rsidTr="008A62EB">
        <w:trPr>
          <w:trHeight w:val="270"/>
          <w:ins w:id="1743" w:author="Jens-Rainer Ohm" w:date="2022-10-23T17:42:00Z"/>
        </w:trPr>
        <w:tc>
          <w:tcPr>
            <w:tcW w:w="1194"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32CF8269" w14:textId="77777777" w:rsidR="008A62EB" w:rsidRPr="006C576B" w:rsidRDefault="008A62EB" w:rsidP="00034346">
            <w:pPr>
              <w:spacing w:before="0"/>
              <w:jc w:val="center"/>
              <w:rPr>
                <w:ins w:id="1744" w:author="Jens-Rainer Ohm" w:date="2022-10-23T17:42:00Z"/>
                <w:color w:val="000000"/>
                <w:sz w:val="20"/>
                <w:lang w:val="en-IN" w:eastAsia="en-IN"/>
              </w:rPr>
            </w:pPr>
            <w:ins w:id="1745" w:author="Jens-Rainer Ohm" w:date="2022-10-23T17:42:00Z">
              <w:r w:rsidRPr="006C576B">
                <w:rPr>
                  <w:color w:val="000000"/>
                  <w:sz w:val="20"/>
                  <w:lang w:val="en-IN" w:eastAsia="en-IN"/>
                </w:rPr>
                <w:t>Optional</w:t>
              </w:r>
            </w:ins>
          </w:p>
        </w:tc>
        <w:tc>
          <w:tcPr>
            <w:tcW w:w="3899" w:type="dxa"/>
            <w:tcBorders>
              <w:top w:val="nil"/>
              <w:left w:val="nil"/>
              <w:bottom w:val="single" w:sz="8" w:space="0" w:color="auto"/>
              <w:right w:val="single" w:sz="8" w:space="0" w:color="auto"/>
            </w:tcBorders>
            <w:shd w:val="clear" w:color="auto" w:fill="auto"/>
            <w:noWrap/>
            <w:vAlign w:val="center"/>
            <w:hideMark/>
          </w:tcPr>
          <w:p w14:paraId="5DCABC33" w14:textId="77777777" w:rsidR="008A62EB" w:rsidRPr="006C576B" w:rsidRDefault="008A62EB" w:rsidP="00034346">
            <w:pPr>
              <w:spacing w:before="0"/>
              <w:jc w:val="left"/>
              <w:rPr>
                <w:ins w:id="1746" w:author="Jens-Rainer Ohm" w:date="2022-10-23T17:42:00Z"/>
                <w:color w:val="000000"/>
                <w:sz w:val="20"/>
                <w:lang w:val="en-IN" w:eastAsia="en-IN"/>
              </w:rPr>
            </w:pPr>
            <w:ins w:id="1747" w:author="Jens-Rainer Ohm" w:date="2022-10-23T17:42:00Z">
              <w:r w:rsidRPr="006C576B">
                <w:rPr>
                  <w:color w:val="000000"/>
                  <w:sz w:val="20"/>
                  <w:lang w:val="en-IN" w:eastAsia="en-IN"/>
                </w:rPr>
                <w:t> </w:t>
              </w:r>
            </w:ins>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5A2EA5C" w14:textId="77777777" w:rsidR="008A62EB" w:rsidRPr="006C576B" w:rsidRDefault="008A62EB" w:rsidP="00034346">
            <w:pPr>
              <w:spacing w:before="0"/>
              <w:jc w:val="left"/>
              <w:rPr>
                <w:ins w:id="1748" w:author="Jens-Rainer Ohm" w:date="2022-10-23T17:42:00Z"/>
                <w:color w:val="000000"/>
                <w:sz w:val="20"/>
                <w:lang w:val="en-IN" w:eastAsia="en-IN"/>
              </w:rPr>
            </w:pPr>
            <w:ins w:id="1749" w:author="Jens-Rainer Ohm" w:date="2022-10-23T17:42:00Z">
              <w:r w:rsidRPr="006C576B">
                <w:rPr>
                  <w:color w:val="000000"/>
                  <w:sz w:val="20"/>
                  <w:lang w:val="en-IN" w:eastAsia="en-IN"/>
                </w:rPr>
                <w:t> </w:t>
              </w:r>
            </w:ins>
          </w:p>
        </w:tc>
      </w:tr>
      <w:tr w:rsidR="008A62EB" w:rsidRPr="006C576B" w14:paraId="0E26CEF4" w14:textId="77777777" w:rsidTr="008A62EB">
        <w:trPr>
          <w:trHeight w:val="270"/>
          <w:ins w:id="1750" w:author="Jens-Rainer Ohm" w:date="2022-10-23T17:42:00Z"/>
        </w:trPr>
        <w:tc>
          <w:tcPr>
            <w:tcW w:w="1194" w:type="dxa"/>
            <w:gridSpan w:val="2"/>
            <w:vMerge/>
            <w:tcBorders>
              <w:top w:val="nil"/>
              <w:left w:val="single" w:sz="8" w:space="0" w:color="auto"/>
              <w:bottom w:val="single" w:sz="8" w:space="0" w:color="000000"/>
              <w:right w:val="single" w:sz="8" w:space="0" w:color="auto"/>
            </w:tcBorders>
            <w:vAlign w:val="center"/>
            <w:hideMark/>
          </w:tcPr>
          <w:p w14:paraId="73A175FD" w14:textId="77777777" w:rsidR="008A62EB" w:rsidRPr="006C576B" w:rsidRDefault="008A62EB" w:rsidP="00034346">
            <w:pPr>
              <w:spacing w:before="0"/>
              <w:jc w:val="left"/>
              <w:rPr>
                <w:ins w:id="1751" w:author="Jens-Rainer Ohm" w:date="2022-10-23T17:42:00Z"/>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4386605" w14:textId="77777777" w:rsidR="008A62EB" w:rsidRPr="006C576B" w:rsidRDefault="008A62EB" w:rsidP="00034346">
            <w:pPr>
              <w:spacing w:before="0"/>
              <w:jc w:val="left"/>
              <w:rPr>
                <w:ins w:id="1752" w:author="Jens-Rainer Ohm" w:date="2022-10-23T17:42:00Z"/>
                <w:color w:val="000000"/>
                <w:sz w:val="20"/>
                <w:lang w:val="en-IN" w:eastAsia="en-IN"/>
              </w:rPr>
            </w:pPr>
            <w:ins w:id="1753" w:author="Jens-Rainer Ohm" w:date="2022-10-23T17:42:00Z">
              <w:r w:rsidRPr="006C576B">
                <w:rPr>
                  <w:color w:val="000000"/>
                  <w:sz w:val="20"/>
                  <w:lang w:val="en-IN" w:eastAsia="en-IN"/>
                </w:rPr>
                <w:t>Number of iterations</w:t>
              </w:r>
            </w:ins>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2AE9213" w14:textId="77777777" w:rsidR="008A62EB" w:rsidRPr="006C576B" w:rsidRDefault="008A62EB" w:rsidP="00034346">
            <w:pPr>
              <w:spacing w:before="0"/>
              <w:jc w:val="left"/>
              <w:rPr>
                <w:ins w:id="1754" w:author="Jens-Rainer Ohm" w:date="2022-10-23T17:42:00Z"/>
                <w:color w:val="000000"/>
                <w:sz w:val="20"/>
                <w:lang w:val="en-IN" w:eastAsia="en-IN"/>
              </w:rPr>
            </w:pPr>
            <w:ins w:id="1755" w:author="Jens-Rainer Ohm" w:date="2022-10-23T17:42:00Z">
              <w:r w:rsidRPr="006C576B">
                <w:rPr>
                  <w:color w:val="000000"/>
                  <w:sz w:val="20"/>
                  <w:lang w:val="en-IN" w:eastAsia="en-IN"/>
                </w:rPr>
                <w:t> </w:t>
              </w:r>
            </w:ins>
          </w:p>
        </w:tc>
      </w:tr>
      <w:tr w:rsidR="008A62EB" w:rsidRPr="006C576B" w14:paraId="55515D7C" w14:textId="77777777" w:rsidTr="008A62EB">
        <w:trPr>
          <w:trHeight w:val="270"/>
          <w:ins w:id="1756" w:author="Jens-Rainer Ohm" w:date="2022-10-23T17:42:00Z"/>
        </w:trPr>
        <w:tc>
          <w:tcPr>
            <w:tcW w:w="1194" w:type="dxa"/>
            <w:gridSpan w:val="2"/>
            <w:vMerge/>
            <w:tcBorders>
              <w:top w:val="nil"/>
              <w:left w:val="single" w:sz="8" w:space="0" w:color="auto"/>
              <w:bottom w:val="single" w:sz="8" w:space="0" w:color="000000"/>
              <w:right w:val="single" w:sz="8" w:space="0" w:color="auto"/>
            </w:tcBorders>
            <w:vAlign w:val="center"/>
            <w:hideMark/>
          </w:tcPr>
          <w:p w14:paraId="01DE1746" w14:textId="77777777" w:rsidR="008A62EB" w:rsidRPr="006C576B" w:rsidRDefault="008A62EB" w:rsidP="00034346">
            <w:pPr>
              <w:spacing w:before="0"/>
              <w:jc w:val="left"/>
              <w:rPr>
                <w:ins w:id="1757" w:author="Jens-Rainer Ohm" w:date="2022-10-23T17:42:00Z"/>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02F877C" w14:textId="77777777" w:rsidR="008A62EB" w:rsidRPr="006C576B" w:rsidRDefault="008A62EB" w:rsidP="00034346">
            <w:pPr>
              <w:spacing w:before="0"/>
              <w:jc w:val="left"/>
              <w:rPr>
                <w:ins w:id="1758" w:author="Jens-Rainer Ohm" w:date="2022-10-23T17:42:00Z"/>
                <w:color w:val="000000"/>
                <w:sz w:val="20"/>
                <w:lang w:val="en-IN" w:eastAsia="en-IN"/>
              </w:rPr>
            </w:pPr>
            <w:ins w:id="1759" w:author="Jens-Rainer Ohm" w:date="2022-10-23T17:42:00Z">
              <w:r w:rsidRPr="006C576B">
                <w:rPr>
                  <w:color w:val="000000"/>
                  <w:sz w:val="20"/>
                  <w:lang w:val="en-IN" w:eastAsia="en-IN"/>
                </w:rPr>
                <w:t>Patch size</w:t>
              </w:r>
            </w:ins>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A6D7C95" w14:textId="77777777" w:rsidR="008A62EB" w:rsidRPr="006C576B" w:rsidRDefault="008A62EB" w:rsidP="00034346">
            <w:pPr>
              <w:spacing w:before="0"/>
              <w:jc w:val="left"/>
              <w:rPr>
                <w:ins w:id="1760" w:author="Jens-Rainer Ohm" w:date="2022-10-23T17:42:00Z"/>
                <w:color w:val="000000"/>
                <w:sz w:val="20"/>
                <w:lang w:val="en-IN" w:eastAsia="en-IN"/>
              </w:rPr>
            </w:pPr>
            <w:ins w:id="1761" w:author="Jens-Rainer Ohm" w:date="2022-10-23T17:42:00Z">
              <w:r w:rsidRPr="006C576B">
                <w:rPr>
                  <w:color w:val="000000"/>
                  <w:sz w:val="20"/>
                  <w:lang w:val="en-IN" w:eastAsia="en-IN"/>
                </w:rPr>
                <w:t> </w:t>
              </w:r>
              <w:r>
                <w:rPr>
                  <w:color w:val="000000"/>
                  <w:sz w:val="20"/>
                  <w:lang w:val="en-IN" w:eastAsia="en-IN"/>
                </w:rPr>
                <w:t xml:space="preserve"> 72x72 (4 luma and 2 chroma planes)</w:t>
              </w:r>
            </w:ins>
          </w:p>
        </w:tc>
      </w:tr>
      <w:tr w:rsidR="008A62EB" w:rsidRPr="006C576B" w14:paraId="3A127F46" w14:textId="77777777" w:rsidTr="008A62EB">
        <w:trPr>
          <w:trHeight w:val="780"/>
          <w:ins w:id="1762" w:author="Jens-Rainer Ohm" w:date="2022-10-23T17:42:00Z"/>
        </w:trPr>
        <w:tc>
          <w:tcPr>
            <w:tcW w:w="1194" w:type="dxa"/>
            <w:gridSpan w:val="2"/>
            <w:vMerge/>
            <w:tcBorders>
              <w:top w:val="nil"/>
              <w:left w:val="single" w:sz="8" w:space="0" w:color="auto"/>
              <w:bottom w:val="single" w:sz="8" w:space="0" w:color="000000"/>
              <w:right w:val="single" w:sz="8" w:space="0" w:color="auto"/>
            </w:tcBorders>
            <w:vAlign w:val="center"/>
            <w:hideMark/>
          </w:tcPr>
          <w:p w14:paraId="2D7C338B" w14:textId="77777777" w:rsidR="008A62EB" w:rsidRPr="006C576B" w:rsidRDefault="008A62EB" w:rsidP="00034346">
            <w:pPr>
              <w:spacing w:before="0"/>
              <w:jc w:val="left"/>
              <w:rPr>
                <w:ins w:id="1763" w:author="Jens-Rainer Ohm" w:date="2022-10-23T17:42:00Z"/>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D218A4" w14:textId="77777777" w:rsidR="008A62EB" w:rsidRPr="006C576B" w:rsidRDefault="008A62EB" w:rsidP="00034346">
            <w:pPr>
              <w:spacing w:before="0"/>
              <w:jc w:val="left"/>
              <w:rPr>
                <w:ins w:id="1764" w:author="Jens-Rainer Ohm" w:date="2022-10-23T17:42:00Z"/>
                <w:color w:val="000000"/>
                <w:sz w:val="20"/>
                <w:lang w:val="en-IN" w:eastAsia="en-IN"/>
              </w:rPr>
            </w:pPr>
            <w:ins w:id="1765" w:author="Jens-Rainer Ohm" w:date="2022-10-23T17:42:00Z">
              <w:r w:rsidRPr="006C576B">
                <w:rPr>
                  <w:color w:val="000000"/>
                  <w:sz w:val="20"/>
                  <w:lang w:val="en-IN" w:eastAsia="en-IN"/>
                </w:rPr>
                <w:t>Learning rate:</w:t>
              </w:r>
            </w:ins>
          </w:p>
        </w:tc>
        <w:tc>
          <w:tcPr>
            <w:tcW w:w="4395" w:type="dxa"/>
            <w:gridSpan w:val="6"/>
            <w:tcBorders>
              <w:top w:val="nil"/>
              <w:left w:val="nil"/>
              <w:bottom w:val="single" w:sz="8" w:space="0" w:color="auto"/>
              <w:right w:val="single" w:sz="8" w:space="0" w:color="auto"/>
            </w:tcBorders>
            <w:shd w:val="clear" w:color="auto" w:fill="auto"/>
            <w:vAlign w:val="center"/>
            <w:hideMark/>
          </w:tcPr>
          <w:p w14:paraId="67080772" w14:textId="77777777" w:rsidR="008A62EB" w:rsidRPr="006C576B" w:rsidRDefault="008A62EB" w:rsidP="00034346">
            <w:pPr>
              <w:spacing w:before="0"/>
              <w:jc w:val="left"/>
              <w:rPr>
                <w:ins w:id="1766" w:author="Jens-Rainer Ohm" w:date="2022-10-23T17:42:00Z"/>
                <w:color w:val="000000"/>
                <w:sz w:val="20"/>
                <w:lang w:val="en-IN" w:eastAsia="en-IN"/>
              </w:rPr>
            </w:pPr>
            <w:ins w:id="1767" w:author="Jens-Rainer Ohm" w:date="2022-10-23T17:42:00Z">
              <w:r w:rsidRPr="006C576B">
                <w:rPr>
                  <w:color w:val="000000"/>
                  <w:sz w:val="20"/>
                  <w:lang w:val="en-IN" w:eastAsia="en-IN"/>
                </w:rPr>
                <w:t xml:space="preserve">  Epoch </w:t>
              </w:r>
              <w:r>
                <w:rPr>
                  <w:color w:val="000000"/>
                  <w:sz w:val="20"/>
                  <w:lang w:val="en-IN" w:eastAsia="en-IN"/>
                </w:rPr>
                <w:t>:</w:t>
              </w:r>
              <w:r w:rsidRPr="006C576B">
                <w:rPr>
                  <w:color w:val="000000"/>
                  <w:sz w:val="20"/>
                  <w:lang w:val="en-IN" w:eastAsia="en-IN"/>
                </w:rPr>
                <w:t xml:space="preserve">  LR</w:t>
              </w:r>
              <w:r>
                <w:rPr>
                  <w:color w:val="000000"/>
                  <w:sz w:val="20"/>
                  <w:lang w:val="en-IN" w:eastAsia="en-IN"/>
                </w:rPr>
                <w:t xml:space="preserve">, </w:t>
              </w:r>
              <w:r w:rsidRPr="006C576B">
                <w:rPr>
                  <w:color w:val="000000"/>
                  <w:sz w:val="20"/>
                  <w:lang w:val="en-IN" w:eastAsia="en-IN"/>
                </w:rPr>
                <w:t xml:space="preserve">  </w:t>
              </w:r>
              <w:r>
                <w:rPr>
                  <w:color w:val="000000"/>
                  <w:sz w:val="20"/>
                  <w:lang w:val="en-IN" w:eastAsia="en-IN"/>
                </w:rPr>
                <w:t xml:space="preserve"> 0-20 1E-4, 20 to 30 1E-5, &gt;30 1E-6</w:t>
              </w:r>
              <w:r w:rsidRPr="006C576B">
                <w:rPr>
                  <w:color w:val="000000"/>
                  <w:sz w:val="20"/>
                  <w:lang w:val="en-IN" w:eastAsia="en-IN"/>
                </w:rPr>
                <w:t xml:space="preserve">  </w:t>
              </w:r>
            </w:ins>
          </w:p>
        </w:tc>
      </w:tr>
      <w:tr w:rsidR="008A62EB" w:rsidRPr="006C576B" w14:paraId="3552A27D" w14:textId="77777777" w:rsidTr="008A62EB">
        <w:trPr>
          <w:trHeight w:val="270"/>
          <w:ins w:id="1768" w:author="Jens-Rainer Ohm" w:date="2022-10-23T17:42:00Z"/>
        </w:trPr>
        <w:tc>
          <w:tcPr>
            <w:tcW w:w="1194" w:type="dxa"/>
            <w:gridSpan w:val="2"/>
            <w:vMerge/>
            <w:tcBorders>
              <w:top w:val="nil"/>
              <w:left w:val="single" w:sz="8" w:space="0" w:color="auto"/>
              <w:bottom w:val="single" w:sz="8" w:space="0" w:color="000000"/>
              <w:right w:val="single" w:sz="8" w:space="0" w:color="auto"/>
            </w:tcBorders>
            <w:vAlign w:val="center"/>
            <w:hideMark/>
          </w:tcPr>
          <w:p w14:paraId="72A9789E" w14:textId="77777777" w:rsidR="008A62EB" w:rsidRPr="006C576B" w:rsidRDefault="008A62EB" w:rsidP="00034346">
            <w:pPr>
              <w:spacing w:before="0"/>
              <w:jc w:val="left"/>
              <w:rPr>
                <w:ins w:id="1769" w:author="Jens-Rainer Ohm" w:date="2022-10-23T17:42:00Z"/>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A853D95" w14:textId="77777777" w:rsidR="008A62EB" w:rsidRPr="006C576B" w:rsidRDefault="008A62EB" w:rsidP="00034346">
            <w:pPr>
              <w:spacing w:before="0"/>
              <w:jc w:val="left"/>
              <w:rPr>
                <w:ins w:id="1770" w:author="Jens-Rainer Ohm" w:date="2022-10-23T17:42:00Z"/>
                <w:color w:val="000000"/>
                <w:sz w:val="20"/>
                <w:lang w:val="en-IN" w:eastAsia="en-IN"/>
              </w:rPr>
            </w:pPr>
            <w:ins w:id="1771" w:author="Jens-Rainer Ohm" w:date="2022-10-23T17:42:00Z">
              <w:r w:rsidRPr="006C576B">
                <w:rPr>
                  <w:color w:val="000000"/>
                  <w:sz w:val="20"/>
                  <w:lang w:val="en-IN" w:eastAsia="en-IN"/>
                </w:rPr>
                <w:t>Optimizer:</w:t>
              </w:r>
            </w:ins>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4986475" w14:textId="77777777" w:rsidR="008A62EB" w:rsidRPr="006C576B" w:rsidRDefault="008A62EB" w:rsidP="00034346">
            <w:pPr>
              <w:spacing w:before="0"/>
              <w:jc w:val="center"/>
              <w:rPr>
                <w:ins w:id="1772" w:author="Jens-Rainer Ohm" w:date="2022-10-23T17:42:00Z"/>
                <w:color w:val="000000"/>
                <w:sz w:val="20"/>
                <w:lang w:val="en-IN" w:eastAsia="en-IN"/>
              </w:rPr>
            </w:pPr>
            <w:ins w:id="1773" w:author="Jens-Rainer Ohm" w:date="2022-10-23T17:42:00Z">
              <w:r w:rsidRPr="006C576B">
                <w:rPr>
                  <w:color w:val="000000"/>
                  <w:sz w:val="20"/>
                  <w:lang w:val="en-IN" w:eastAsia="en-IN"/>
                </w:rPr>
                <w:t>ADAM</w:t>
              </w:r>
            </w:ins>
          </w:p>
        </w:tc>
      </w:tr>
      <w:tr w:rsidR="008A62EB" w:rsidRPr="006C576B" w14:paraId="4AB9A3C2" w14:textId="77777777" w:rsidTr="008A62EB">
        <w:trPr>
          <w:trHeight w:val="270"/>
          <w:ins w:id="1774" w:author="Jens-Rainer Ohm" w:date="2022-10-23T17:42:00Z"/>
        </w:trPr>
        <w:tc>
          <w:tcPr>
            <w:tcW w:w="1194" w:type="dxa"/>
            <w:gridSpan w:val="2"/>
            <w:vMerge/>
            <w:tcBorders>
              <w:top w:val="nil"/>
              <w:left w:val="single" w:sz="8" w:space="0" w:color="auto"/>
              <w:bottom w:val="single" w:sz="8" w:space="0" w:color="000000"/>
              <w:right w:val="single" w:sz="8" w:space="0" w:color="auto"/>
            </w:tcBorders>
            <w:vAlign w:val="center"/>
            <w:hideMark/>
          </w:tcPr>
          <w:p w14:paraId="3E3061EA" w14:textId="77777777" w:rsidR="008A62EB" w:rsidRPr="006C576B" w:rsidRDefault="008A62EB" w:rsidP="00034346">
            <w:pPr>
              <w:spacing w:before="0"/>
              <w:jc w:val="left"/>
              <w:rPr>
                <w:ins w:id="1775" w:author="Jens-Rainer Ohm" w:date="2022-10-23T17:42:00Z"/>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12912F1" w14:textId="77777777" w:rsidR="008A62EB" w:rsidRPr="006C576B" w:rsidRDefault="008A62EB" w:rsidP="00034346">
            <w:pPr>
              <w:spacing w:before="0"/>
              <w:jc w:val="left"/>
              <w:rPr>
                <w:ins w:id="1776" w:author="Jens-Rainer Ohm" w:date="2022-10-23T17:42:00Z"/>
                <w:color w:val="000000"/>
                <w:sz w:val="20"/>
                <w:lang w:val="en-IN" w:eastAsia="en-IN"/>
              </w:rPr>
            </w:pPr>
            <w:ins w:id="1777" w:author="Jens-Rainer Ohm" w:date="2022-10-23T17:42:00Z">
              <w:r w:rsidRPr="006C576B">
                <w:rPr>
                  <w:color w:val="000000"/>
                  <w:sz w:val="20"/>
                  <w:lang w:val="en-IN" w:eastAsia="en-IN"/>
                </w:rPr>
                <w:t>Loss function:</w:t>
              </w:r>
            </w:ins>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FC88595" w14:textId="77777777" w:rsidR="008A62EB" w:rsidRPr="006C576B" w:rsidRDefault="008A62EB" w:rsidP="00034346">
            <w:pPr>
              <w:spacing w:before="0"/>
              <w:jc w:val="center"/>
              <w:rPr>
                <w:ins w:id="1778" w:author="Jens-Rainer Ohm" w:date="2022-10-23T17:42:00Z"/>
                <w:color w:val="000000"/>
                <w:sz w:val="20"/>
                <w:lang w:val="en-IN" w:eastAsia="en-IN"/>
              </w:rPr>
            </w:pPr>
            <w:ins w:id="1779" w:author="Jens-Rainer Ohm" w:date="2022-10-23T17:42:00Z">
              <w:r w:rsidRPr="006C576B">
                <w:rPr>
                  <w:color w:val="000000"/>
                  <w:sz w:val="20"/>
                  <w:lang w:val="en-IN" w:eastAsia="en-IN"/>
                </w:rPr>
                <w:t>12-1-1 Weighted L2</w:t>
              </w:r>
            </w:ins>
          </w:p>
        </w:tc>
      </w:tr>
      <w:tr w:rsidR="008A62EB" w:rsidRPr="006C576B" w14:paraId="1BF071C0" w14:textId="77777777" w:rsidTr="008A62EB">
        <w:trPr>
          <w:trHeight w:val="270"/>
          <w:ins w:id="1780" w:author="Jens-Rainer Ohm" w:date="2022-10-23T17:42:00Z"/>
        </w:trPr>
        <w:tc>
          <w:tcPr>
            <w:tcW w:w="1194" w:type="dxa"/>
            <w:gridSpan w:val="2"/>
            <w:vMerge/>
            <w:tcBorders>
              <w:top w:val="nil"/>
              <w:left w:val="single" w:sz="8" w:space="0" w:color="auto"/>
              <w:bottom w:val="single" w:sz="8" w:space="0" w:color="000000"/>
              <w:right w:val="single" w:sz="8" w:space="0" w:color="auto"/>
            </w:tcBorders>
            <w:vAlign w:val="center"/>
            <w:hideMark/>
          </w:tcPr>
          <w:p w14:paraId="4ECC226A" w14:textId="77777777" w:rsidR="008A62EB" w:rsidRPr="006C576B" w:rsidRDefault="008A62EB" w:rsidP="00034346">
            <w:pPr>
              <w:spacing w:before="0"/>
              <w:jc w:val="left"/>
              <w:rPr>
                <w:ins w:id="1781" w:author="Jens-Rainer Ohm" w:date="2022-10-23T17:42:00Z"/>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08512DA7" w14:textId="77777777" w:rsidR="008A62EB" w:rsidRPr="006C576B" w:rsidRDefault="008A62EB" w:rsidP="00034346">
            <w:pPr>
              <w:spacing w:before="0"/>
              <w:jc w:val="left"/>
              <w:rPr>
                <w:ins w:id="1782" w:author="Jens-Rainer Ohm" w:date="2022-10-23T17:42:00Z"/>
                <w:color w:val="000000"/>
                <w:sz w:val="20"/>
                <w:lang w:val="en-IN" w:eastAsia="en-IN"/>
              </w:rPr>
            </w:pPr>
            <w:ins w:id="1783" w:author="Jens-Rainer Ohm" w:date="2022-10-23T17:42:00Z">
              <w:r w:rsidRPr="006C576B">
                <w:rPr>
                  <w:color w:val="000000"/>
                  <w:sz w:val="20"/>
                  <w:lang w:val="en-IN" w:eastAsia="en-IN"/>
                </w:rPr>
                <w:t>Preprocessing:</w:t>
              </w:r>
            </w:ins>
          </w:p>
        </w:tc>
        <w:tc>
          <w:tcPr>
            <w:tcW w:w="4395" w:type="dxa"/>
            <w:gridSpan w:val="6"/>
            <w:tcBorders>
              <w:top w:val="single" w:sz="8" w:space="0" w:color="auto"/>
              <w:left w:val="nil"/>
              <w:bottom w:val="single" w:sz="8" w:space="0" w:color="auto"/>
              <w:right w:val="single" w:sz="8" w:space="0" w:color="000000"/>
            </w:tcBorders>
            <w:shd w:val="clear" w:color="auto" w:fill="auto"/>
            <w:vAlign w:val="center"/>
            <w:hideMark/>
          </w:tcPr>
          <w:p w14:paraId="2D511DC9" w14:textId="77777777" w:rsidR="008A62EB" w:rsidRPr="006C576B" w:rsidRDefault="008A62EB" w:rsidP="00034346">
            <w:pPr>
              <w:spacing w:before="0"/>
              <w:jc w:val="center"/>
              <w:rPr>
                <w:ins w:id="1784" w:author="Jens-Rainer Ohm" w:date="2022-10-23T17:42:00Z"/>
                <w:color w:val="000000"/>
                <w:sz w:val="20"/>
                <w:lang w:val="en-IN" w:eastAsia="en-IN"/>
              </w:rPr>
            </w:pPr>
            <w:ins w:id="1785" w:author="Jens-Rainer Ohm" w:date="2022-10-23T17:42:00Z">
              <w:r w:rsidRPr="006C576B">
                <w:rPr>
                  <w:color w:val="000000"/>
                  <w:sz w:val="20"/>
                  <w:lang w:val="en-IN" w:eastAsia="en-IN"/>
                </w:rPr>
                <w:t>Convert 144x144 YUV420 signal to 6 72x72 blocks. Normalize to 0~1</w:t>
              </w:r>
            </w:ins>
          </w:p>
        </w:tc>
      </w:tr>
      <w:tr w:rsidR="008A62EB" w:rsidRPr="006C576B" w14:paraId="6C5EB6B6" w14:textId="77777777" w:rsidTr="008A62EB">
        <w:trPr>
          <w:trHeight w:val="938"/>
          <w:ins w:id="1786" w:author="Jens-Rainer Ohm" w:date="2022-10-23T17:42:00Z"/>
        </w:trPr>
        <w:tc>
          <w:tcPr>
            <w:tcW w:w="1194" w:type="dxa"/>
            <w:gridSpan w:val="2"/>
            <w:vMerge/>
            <w:tcBorders>
              <w:top w:val="nil"/>
              <w:left w:val="single" w:sz="8" w:space="0" w:color="auto"/>
              <w:bottom w:val="single" w:sz="8" w:space="0" w:color="000000"/>
              <w:right w:val="single" w:sz="8" w:space="0" w:color="auto"/>
            </w:tcBorders>
            <w:vAlign w:val="center"/>
            <w:hideMark/>
          </w:tcPr>
          <w:p w14:paraId="7248A265" w14:textId="77777777" w:rsidR="008A62EB" w:rsidRPr="006C576B" w:rsidRDefault="008A62EB" w:rsidP="00034346">
            <w:pPr>
              <w:spacing w:before="0"/>
              <w:jc w:val="left"/>
              <w:rPr>
                <w:ins w:id="1787" w:author="Jens-Rainer Ohm" w:date="2022-10-23T17:42:00Z"/>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78B001D" w14:textId="77777777" w:rsidR="008A62EB" w:rsidRPr="006C576B" w:rsidRDefault="008A62EB" w:rsidP="00034346">
            <w:pPr>
              <w:spacing w:before="0"/>
              <w:jc w:val="left"/>
              <w:rPr>
                <w:ins w:id="1788" w:author="Jens-Rainer Ohm" w:date="2022-10-23T17:42:00Z"/>
                <w:color w:val="000000"/>
                <w:sz w:val="20"/>
                <w:lang w:val="en-IN" w:eastAsia="en-IN"/>
              </w:rPr>
            </w:pPr>
            <w:ins w:id="1789" w:author="Jens-Rainer Ohm" w:date="2022-10-23T17:42:00Z">
              <w:r w:rsidRPr="006C576B">
                <w:rPr>
                  <w:color w:val="000000"/>
                  <w:sz w:val="20"/>
                  <w:lang w:val="en-IN" w:eastAsia="en-IN"/>
                </w:rPr>
                <w:t xml:space="preserve">Other information: </w:t>
              </w:r>
            </w:ins>
          </w:p>
        </w:tc>
        <w:tc>
          <w:tcPr>
            <w:tcW w:w="4395" w:type="dxa"/>
            <w:gridSpan w:val="6"/>
            <w:tcBorders>
              <w:top w:val="single" w:sz="8" w:space="0" w:color="auto"/>
              <w:left w:val="nil"/>
              <w:bottom w:val="single" w:sz="8" w:space="0" w:color="auto"/>
              <w:right w:val="single" w:sz="8" w:space="0" w:color="000000"/>
            </w:tcBorders>
            <w:shd w:val="clear" w:color="auto" w:fill="auto"/>
            <w:hideMark/>
          </w:tcPr>
          <w:p w14:paraId="5A904973" w14:textId="77777777" w:rsidR="008A62EB" w:rsidRPr="006C576B" w:rsidRDefault="008A62EB" w:rsidP="00034346">
            <w:pPr>
              <w:spacing w:before="0"/>
              <w:jc w:val="left"/>
              <w:rPr>
                <w:ins w:id="1790" w:author="Jens-Rainer Ohm" w:date="2022-10-23T17:42:00Z"/>
                <w:rFonts w:ascii="Calibri" w:hAnsi="Calibri" w:cs="Calibri"/>
                <w:color w:val="000000"/>
                <w:sz w:val="21"/>
                <w:szCs w:val="21"/>
                <w:lang w:val="en-IN" w:eastAsia="en-IN"/>
              </w:rPr>
            </w:pPr>
          </w:p>
        </w:tc>
      </w:tr>
      <w:tr w:rsidR="008A62EB" w:rsidRPr="006C576B" w14:paraId="406800F4" w14:textId="77777777" w:rsidTr="008A62EB">
        <w:trPr>
          <w:trHeight w:val="270"/>
          <w:ins w:id="1791" w:author="Jens-Rainer Ohm" w:date="2022-10-23T17:42:00Z"/>
        </w:trPr>
        <w:tc>
          <w:tcPr>
            <w:tcW w:w="1194" w:type="dxa"/>
            <w:gridSpan w:val="2"/>
            <w:vMerge/>
            <w:tcBorders>
              <w:top w:val="nil"/>
              <w:left w:val="single" w:sz="8" w:space="0" w:color="auto"/>
              <w:bottom w:val="single" w:sz="8" w:space="0" w:color="000000"/>
              <w:right w:val="single" w:sz="8" w:space="0" w:color="auto"/>
            </w:tcBorders>
            <w:vAlign w:val="center"/>
            <w:hideMark/>
          </w:tcPr>
          <w:p w14:paraId="08946094" w14:textId="77777777" w:rsidR="008A62EB" w:rsidRPr="006C576B" w:rsidRDefault="008A62EB" w:rsidP="00034346">
            <w:pPr>
              <w:spacing w:before="0"/>
              <w:jc w:val="left"/>
              <w:rPr>
                <w:ins w:id="1792" w:author="Jens-Rainer Ohm" w:date="2022-10-23T17:42:00Z"/>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F49B601" w14:textId="77777777" w:rsidR="008A62EB" w:rsidRPr="006C576B" w:rsidRDefault="008A62EB" w:rsidP="00034346">
            <w:pPr>
              <w:spacing w:before="0"/>
              <w:jc w:val="left"/>
              <w:rPr>
                <w:ins w:id="1793" w:author="Jens-Rainer Ohm" w:date="2022-10-23T17:42:00Z"/>
                <w:color w:val="000000"/>
                <w:sz w:val="20"/>
                <w:lang w:val="en-IN" w:eastAsia="en-IN"/>
              </w:rPr>
            </w:pPr>
            <w:ins w:id="1794" w:author="Jens-Rainer Ohm" w:date="2022-10-23T17:42:00Z">
              <w:r w:rsidRPr="006C576B">
                <w:rPr>
                  <w:color w:val="000000"/>
                  <w:sz w:val="20"/>
                  <w:lang w:val="en-IN" w:eastAsia="en-IN"/>
                </w:rPr>
                <w:t> </w:t>
              </w:r>
            </w:ins>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9D80C99" w14:textId="77777777" w:rsidR="008A62EB" w:rsidRPr="006C576B" w:rsidRDefault="008A62EB" w:rsidP="00034346">
            <w:pPr>
              <w:spacing w:before="0"/>
              <w:jc w:val="left"/>
              <w:rPr>
                <w:ins w:id="1795" w:author="Jens-Rainer Ohm" w:date="2022-10-23T17:42:00Z"/>
                <w:color w:val="000000"/>
                <w:sz w:val="20"/>
                <w:lang w:val="en-IN" w:eastAsia="en-IN"/>
              </w:rPr>
            </w:pPr>
            <w:ins w:id="1796" w:author="Jens-Rainer Ohm" w:date="2022-10-23T17:42:00Z">
              <w:r w:rsidRPr="006C576B">
                <w:rPr>
                  <w:color w:val="000000"/>
                  <w:sz w:val="20"/>
                  <w:lang w:val="en-IN" w:eastAsia="en-IN"/>
                </w:rPr>
                <w:t> </w:t>
              </w:r>
            </w:ins>
          </w:p>
        </w:tc>
      </w:tr>
      <w:tr w:rsidR="008A62EB" w:rsidRPr="008A62EB" w14:paraId="227F25AE" w14:textId="77777777" w:rsidTr="008A62EB">
        <w:trPr>
          <w:gridAfter w:val="1"/>
          <w:wAfter w:w="138" w:type="dxa"/>
          <w:trHeight w:val="240"/>
          <w:ins w:id="1797" w:author="Jens-Rainer Ohm" w:date="2022-10-23T17:43:00Z"/>
        </w:trPr>
        <w:tc>
          <w:tcPr>
            <w:tcW w:w="9350" w:type="dxa"/>
            <w:gridSpan w:val="8"/>
            <w:tcBorders>
              <w:top w:val="single" w:sz="8" w:space="0" w:color="auto"/>
              <w:left w:val="single" w:sz="8" w:space="0" w:color="auto"/>
              <w:bottom w:val="single" w:sz="8" w:space="0" w:color="auto"/>
              <w:right w:val="single" w:sz="8" w:space="0" w:color="auto"/>
            </w:tcBorders>
            <w:vAlign w:val="center"/>
            <w:hideMark/>
          </w:tcPr>
          <w:p w14:paraId="6295A8F2" w14:textId="77777777" w:rsidR="008A62EB" w:rsidRPr="008A62EB" w:rsidRDefault="008A62EB" w:rsidP="008A62EB">
            <w:pPr>
              <w:rPr>
                <w:ins w:id="1798" w:author="Jens-Rainer Ohm" w:date="2022-10-23T17:43:00Z"/>
                <w:b/>
                <w:bCs/>
                <w:u w:val="single"/>
                <w:lang w:val="en-US"/>
              </w:rPr>
            </w:pPr>
            <w:ins w:id="1799" w:author="Jens-Rainer Ohm" w:date="2022-10-23T17:43:00Z">
              <w:r w:rsidRPr="008A62EB">
                <w:rPr>
                  <w:b/>
                  <w:bCs/>
                  <w:u w:val="single"/>
                  <w:lang w:val="en-US"/>
                </w:rPr>
                <w:t>Network Information in Inference Stage</w:t>
              </w:r>
            </w:ins>
          </w:p>
        </w:tc>
      </w:tr>
      <w:tr w:rsidR="008A62EB" w:rsidRPr="008A62EB" w14:paraId="1205DA26" w14:textId="77777777" w:rsidTr="008A62EB">
        <w:trPr>
          <w:gridAfter w:val="1"/>
          <w:wAfter w:w="138" w:type="dxa"/>
          <w:trHeight w:val="240"/>
          <w:ins w:id="1800" w:author="Jens-Rainer Ohm" w:date="2022-10-23T17:43:00Z"/>
        </w:trPr>
        <w:tc>
          <w:tcPr>
            <w:tcW w:w="5235" w:type="dxa"/>
            <w:gridSpan w:val="4"/>
            <w:tcBorders>
              <w:top w:val="single" w:sz="8" w:space="0" w:color="auto"/>
              <w:left w:val="single" w:sz="8" w:space="0" w:color="auto"/>
              <w:bottom w:val="single" w:sz="8" w:space="0" w:color="auto"/>
              <w:right w:val="single" w:sz="8" w:space="0" w:color="auto"/>
            </w:tcBorders>
            <w:vAlign w:val="center"/>
          </w:tcPr>
          <w:p w14:paraId="02D54EEB" w14:textId="77777777" w:rsidR="008A62EB" w:rsidRPr="008A62EB" w:rsidRDefault="008A62EB" w:rsidP="008A62EB">
            <w:pPr>
              <w:rPr>
                <w:ins w:id="1801" w:author="Jens-Rainer Ohm" w:date="2022-10-23T17:43:00Z"/>
                <w:b/>
                <w:bCs/>
                <w:u w:val="single"/>
                <w:lang w:val="en-US"/>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4C414485" w14:textId="77777777" w:rsidR="008A62EB" w:rsidRPr="008A62EB" w:rsidRDefault="008A62EB" w:rsidP="008A62EB">
            <w:pPr>
              <w:rPr>
                <w:ins w:id="1802" w:author="Jens-Rainer Ohm" w:date="2022-10-23T17:43:00Z"/>
                <w:b/>
                <w:bCs/>
                <w:u w:val="single"/>
                <w:lang w:val="en-US"/>
              </w:rPr>
            </w:pPr>
            <w:ins w:id="1803" w:author="Jens-Rainer Ohm" w:date="2022-10-23T17:43:00Z">
              <w:r w:rsidRPr="008A62EB">
                <w:rPr>
                  <w:b/>
                  <w:bCs/>
                  <w:u w:val="single"/>
                  <w:lang w:val="en-US"/>
                </w:rPr>
                <w:t>Split LC (16L, 8C)</w:t>
              </w:r>
            </w:ins>
          </w:p>
        </w:tc>
        <w:tc>
          <w:tcPr>
            <w:tcW w:w="1275" w:type="dxa"/>
            <w:tcBorders>
              <w:top w:val="single" w:sz="8" w:space="0" w:color="auto"/>
              <w:left w:val="single" w:sz="8" w:space="0" w:color="auto"/>
              <w:bottom w:val="single" w:sz="8" w:space="0" w:color="auto"/>
              <w:right w:val="single" w:sz="8" w:space="0" w:color="auto"/>
            </w:tcBorders>
            <w:vAlign w:val="center"/>
            <w:hideMark/>
          </w:tcPr>
          <w:p w14:paraId="7EEE702A" w14:textId="77777777" w:rsidR="008A62EB" w:rsidRPr="008A62EB" w:rsidRDefault="008A62EB" w:rsidP="008A62EB">
            <w:pPr>
              <w:rPr>
                <w:ins w:id="1804" w:author="Jens-Rainer Ohm" w:date="2022-10-23T17:43:00Z"/>
                <w:b/>
                <w:bCs/>
                <w:u w:val="single"/>
                <w:lang w:val="en-US"/>
              </w:rPr>
            </w:pPr>
            <w:ins w:id="1805" w:author="Jens-Rainer Ohm" w:date="2022-10-23T17:43:00Z">
              <w:r w:rsidRPr="008A62EB">
                <w:rPr>
                  <w:b/>
                  <w:bCs/>
                  <w:u w:val="single"/>
                  <w:lang w:val="en-US"/>
                </w:rPr>
                <w:t>Split LC (20L, 8C)</w:t>
              </w:r>
            </w:ins>
          </w:p>
        </w:tc>
        <w:tc>
          <w:tcPr>
            <w:tcW w:w="1422" w:type="dxa"/>
            <w:gridSpan w:val="2"/>
            <w:tcBorders>
              <w:top w:val="single" w:sz="8" w:space="0" w:color="auto"/>
              <w:left w:val="single" w:sz="8" w:space="0" w:color="auto"/>
              <w:bottom w:val="single" w:sz="8" w:space="0" w:color="auto"/>
              <w:right w:val="single" w:sz="8" w:space="0" w:color="auto"/>
            </w:tcBorders>
            <w:vAlign w:val="center"/>
          </w:tcPr>
          <w:p w14:paraId="1C5207E7" w14:textId="77777777" w:rsidR="008A62EB" w:rsidRPr="008A62EB" w:rsidRDefault="008A62EB" w:rsidP="008A62EB">
            <w:pPr>
              <w:rPr>
                <w:ins w:id="1806" w:author="Jens-Rainer Ohm" w:date="2022-10-23T17:43:00Z"/>
                <w:b/>
                <w:bCs/>
                <w:u w:val="single"/>
                <w:lang w:val="en-US"/>
              </w:rPr>
            </w:pPr>
            <w:ins w:id="1807" w:author="Jens-Rainer Ohm" w:date="2022-10-23T17:43:00Z">
              <w:r w:rsidRPr="008A62EB">
                <w:rPr>
                  <w:b/>
                  <w:bCs/>
                  <w:u w:val="single"/>
                  <w:lang w:val="en-US"/>
                </w:rPr>
                <w:t>Split LC (24L, 8C)</w:t>
              </w:r>
            </w:ins>
          </w:p>
        </w:tc>
      </w:tr>
      <w:tr w:rsidR="008A62EB" w:rsidRPr="008A62EB" w14:paraId="44C70B7D" w14:textId="77777777" w:rsidTr="008A62EB">
        <w:trPr>
          <w:gridAfter w:val="1"/>
          <w:wAfter w:w="138" w:type="dxa"/>
          <w:trHeight w:val="240"/>
          <w:ins w:id="1808" w:author="Jens-Rainer Ohm" w:date="2022-10-23T17:43:00Z"/>
        </w:trPr>
        <w:tc>
          <w:tcPr>
            <w:tcW w:w="1094" w:type="dxa"/>
            <w:vMerge w:val="restart"/>
            <w:tcBorders>
              <w:top w:val="nil"/>
              <w:left w:val="single" w:sz="8" w:space="0" w:color="auto"/>
              <w:bottom w:val="nil"/>
              <w:right w:val="single" w:sz="8" w:space="0" w:color="auto"/>
            </w:tcBorders>
            <w:vAlign w:val="center"/>
            <w:hideMark/>
          </w:tcPr>
          <w:p w14:paraId="058EA43F" w14:textId="77777777" w:rsidR="008A62EB" w:rsidRPr="008A62EB" w:rsidRDefault="008A62EB" w:rsidP="008A62EB">
            <w:pPr>
              <w:rPr>
                <w:ins w:id="1809" w:author="Jens-Rainer Ohm" w:date="2022-10-23T17:43:00Z"/>
                <w:lang w:val="en-US"/>
              </w:rPr>
            </w:pPr>
            <w:ins w:id="1810" w:author="Jens-Rainer Ohm" w:date="2022-10-23T17:43:00Z">
              <w:r w:rsidRPr="008A62EB">
                <w:rPr>
                  <w:lang w:val="en-US"/>
                </w:rPr>
                <w:t>Mandatory</w:t>
              </w:r>
            </w:ins>
          </w:p>
        </w:tc>
        <w:tc>
          <w:tcPr>
            <w:tcW w:w="8256" w:type="dxa"/>
            <w:gridSpan w:val="7"/>
            <w:tcBorders>
              <w:top w:val="single" w:sz="8" w:space="0" w:color="auto"/>
              <w:left w:val="nil"/>
              <w:bottom w:val="single" w:sz="8" w:space="0" w:color="auto"/>
              <w:right w:val="single" w:sz="8" w:space="0" w:color="auto"/>
            </w:tcBorders>
            <w:noWrap/>
            <w:vAlign w:val="center"/>
            <w:hideMark/>
          </w:tcPr>
          <w:p w14:paraId="4C3FC074" w14:textId="77777777" w:rsidR="008A62EB" w:rsidRPr="008A62EB" w:rsidRDefault="008A62EB" w:rsidP="008A62EB">
            <w:pPr>
              <w:rPr>
                <w:ins w:id="1811" w:author="Jens-Rainer Ohm" w:date="2022-10-23T17:43:00Z"/>
                <w:lang w:val="en-US"/>
              </w:rPr>
            </w:pPr>
            <w:ins w:id="1812" w:author="Jens-Rainer Ohm" w:date="2022-10-23T17:43:00Z">
              <w:r w:rsidRPr="008A62EB">
                <w:rPr>
                  <w:lang w:val="en-US"/>
                </w:rPr>
                <w:t>HW environment:</w:t>
              </w:r>
            </w:ins>
          </w:p>
        </w:tc>
      </w:tr>
      <w:tr w:rsidR="008A62EB" w:rsidRPr="008A62EB" w14:paraId="37182900" w14:textId="77777777" w:rsidTr="008A62EB">
        <w:trPr>
          <w:gridAfter w:val="1"/>
          <w:wAfter w:w="138" w:type="dxa"/>
          <w:trHeight w:val="240"/>
          <w:ins w:id="1813" w:author="Jens-Rainer Ohm" w:date="2022-10-23T17:43:00Z"/>
        </w:trPr>
        <w:tc>
          <w:tcPr>
            <w:tcW w:w="0" w:type="auto"/>
            <w:vMerge/>
            <w:tcBorders>
              <w:top w:val="nil"/>
              <w:left w:val="single" w:sz="8" w:space="0" w:color="auto"/>
              <w:bottom w:val="nil"/>
              <w:right w:val="single" w:sz="8" w:space="0" w:color="auto"/>
            </w:tcBorders>
            <w:vAlign w:val="center"/>
            <w:hideMark/>
          </w:tcPr>
          <w:p w14:paraId="2310A316" w14:textId="77777777" w:rsidR="008A62EB" w:rsidRPr="008A62EB" w:rsidRDefault="008A62EB" w:rsidP="008A62EB">
            <w:pPr>
              <w:rPr>
                <w:ins w:id="1814"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504D5351" w14:textId="77777777" w:rsidR="008A62EB" w:rsidRPr="008A62EB" w:rsidRDefault="008A62EB" w:rsidP="008A62EB">
            <w:pPr>
              <w:rPr>
                <w:ins w:id="1815" w:author="Jens-Rainer Ohm" w:date="2022-10-23T17:43:00Z"/>
                <w:lang w:val="en-US"/>
              </w:rPr>
            </w:pPr>
            <w:ins w:id="1816" w:author="Jens-Rainer Ohm" w:date="2022-10-23T17:43:00Z">
              <w:r w:rsidRPr="008A62EB">
                <w:rPr>
                  <w:lang w:val="en-US"/>
                </w:rPr>
                <w:t>GPU Type</w:t>
              </w:r>
            </w:ins>
          </w:p>
        </w:tc>
        <w:tc>
          <w:tcPr>
            <w:tcW w:w="4115" w:type="dxa"/>
            <w:gridSpan w:val="4"/>
            <w:tcBorders>
              <w:top w:val="nil"/>
              <w:left w:val="nil"/>
              <w:bottom w:val="single" w:sz="8" w:space="0" w:color="auto"/>
              <w:right w:val="single" w:sz="8" w:space="0" w:color="auto"/>
            </w:tcBorders>
            <w:noWrap/>
            <w:vAlign w:val="center"/>
            <w:hideMark/>
          </w:tcPr>
          <w:p w14:paraId="4182197A" w14:textId="77777777" w:rsidR="008A62EB" w:rsidRPr="008A62EB" w:rsidRDefault="008A62EB" w:rsidP="008A62EB">
            <w:pPr>
              <w:rPr>
                <w:ins w:id="1817" w:author="Jens-Rainer Ohm" w:date="2022-10-23T17:43:00Z"/>
                <w:lang w:val="en-US"/>
              </w:rPr>
            </w:pPr>
            <w:ins w:id="1818" w:author="Jens-Rainer Ohm" w:date="2022-10-23T17:43:00Z">
              <w:r w:rsidRPr="008A62EB">
                <w:rPr>
                  <w:lang w:val="en-US"/>
                </w:rPr>
                <w:t>CPU only</w:t>
              </w:r>
            </w:ins>
          </w:p>
        </w:tc>
      </w:tr>
      <w:tr w:rsidR="008A62EB" w:rsidRPr="008A62EB" w14:paraId="462BD56F" w14:textId="77777777" w:rsidTr="008A62EB">
        <w:trPr>
          <w:gridAfter w:val="1"/>
          <w:wAfter w:w="138" w:type="dxa"/>
          <w:trHeight w:val="240"/>
          <w:ins w:id="1819" w:author="Jens-Rainer Ohm" w:date="2022-10-23T17:43:00Z"/>
        </w:trPr>
        <w:tc>
          <w:tcPr>
            <w:tcW w:w="0" w:type="auto"/>
            <w:vMerge/>
            <w:tcBorders>
              <w:top w:val="nil"/>
              <w:left w:val="single" w:sz="8" w:space="0" w:color="auto"/>
              <w:bottom w:val="nil"/>
              <w:right w:val="single" w:sz="8" w:space="0" w:color="auto"/>
            </w:tcBorders>
            <w:vAlign w:val="center"/>
            <w:hideMark/>
          </w:tcPr>
          <w:p w14:paraId="34E9AA03" w14:textId="77777777" w:rsidR="008A62EB" w:rsidRPr="008A62EB" w:rsidRDefault="008A62EB" w:rsidP="008A62EB">
            <w:pPr>
              <w:rPr>
                <w:ins w:id="1820"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032BF3BC" w14:textId="77777777" w:rsidR="008A62EB" w:rsidRPr="008A62EB" w:rsidRDefault="008A62EB" w:rsidP="008A62EB">
            <w:pPr>
              <w:rPr>
                <w:ins w:id="1821" w:author="Jens-Rainer Ohm" w:date="2022-10-23T17:43:00Z"/>
                <w:lang w:val="en-US"/>
              </w:rPr>
            </w:pPr>
            <w:ins w:id="1822" w:author="Jens-Rainer Ohm" w:date="2022-10-23T17:43:00Z">
              <w:r w:rsidRPr="008A62EB">
                <w:rPr>
                  <w:lang w:val="en-US"/>
                </w:rPr>
                <w:t>Framework:</w:t>
              </w:r>
            </w:ins>
          </w:p>
        </w:tc>
        <w:tc>
          <w:tcPr>
            <w:tcW w:w="4115" w:type="dxa"/>
            <w:gridSpan w:val="4"/>
            <w:tcBorders>
              <w:top w:val="nil"/>
              <w:left w:val="nil"/>
              <w:bottom w:val="single" w:sz="8" w:space="0" w:color="auto"/>
              <w:right w:val="single" w:sz="8" w:space="0" w:color="auto"/>
            </w:tcBorders>
            <w:noWrap/>
            <w:vAlign w:val="center"/>
            <w:hideMark/>
          </w:tcPr>
          <w:p w14:paraId="48322114" w14:textId="77777777" w:rsidR="008A62EB" w:rsidRPr="008A62EB" w:rsidRDefault="008A62EB" w:rsidP="008A62EB">
            <w:pPr>
              <w:rPr>
                <w:ins w:id="1823" w:author="Jens-Rainer Ohm" w:date="2022-10-23T17:43:00Z"/>
                <w:lang w:val="en-US"/>
              </w:rPr>
            </w:pPr>
            <w:ins w:id="1824" w:author="Jens-Rainer Ohm" w:date="2022-10-23T17:43:00Z">
              <w:r w:rsidRPr="008A62EB">
                <w:rPr>
                  <w:lang w:val="en-US"/>
                </w:rPr>
                <w:t>Tensorflow 2.8.0</w:t>
              </w:r>
            </w:ins>
          </w:p>
        </w:tc>
      </w:tr>
      <w:tr w:rsidR="008A62EB" w:rsidRPr="008A62EB" w14:paraId="1EFF93AC" w14:textId="77777777" w:rsidTr="008A62EB">
        <w:trPr>
          <w:gridAfter w:val="1"/>
          <w:wAfter w:w="138" w:type="dxa"/>
          <w:trHeight w:val="240"/>
          <w:ins w:id="1825" w:author="Jens-Rainer Ohm" w:date="2022-10-23T17:43:00Z"/>
        </w:trPr>
        <w:tc>
          <w:tcPr>
            <w:tcW w:w="0" w:type="auto"/>
            <w:vMerge/>
            <w:tcBorders>
              <w:top w:val="nil"/>
              <w:left w:val="single" w:sz="8" w:space="0" w:color="auto"/>
              <w:bottom w:val="nil"/>
              <w:right w:val="single" w:sz="8" w:space="0" w:color="auto"/>
            </w:tcBorders>
            <w:vAlign w:val="center"/>
            <w:hideMark/>
          </w:tcPr>
          <w:p w14:paraId="1AA7D3A6" w14:textId="77777777" w:rsidR="008A62EB" w:rsidRPr="008A62EB" w:rsidRDefault="008A62EB" w:rsidP="008A62EB">
            <w:pPr>
              <w:rPr>
                <w:ins w:id="1826"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336F565B" w14:textId="77777777" w:rsidR="008A62EB" w:rsidRPr="008A62EB" w:rsidRDefault="008A62EB" w:rsidP="008A62EB">
            <w:pPr>
              <w:rPr>
                <w:ins w:id="1827" w:author="Jens-Rainer Ohm" w:date="2022-10-23T17:43:00Z"/>
                <w:lang w:val="en-US"/>
              </w:rPr>
            </w:pPr>
            <w:ins w:id="1828" w:author="Jens-Rainer Ohm" w:date="2022-10-23T17:43:00Z">
              <w:r w:rsidRPr="008A62EB">
                <w:rPr>
                  <w:lang w:val="en-US"/>
                </w:rPr>
                <w:t>Number of GPUs per Task</w:t>
              </w:r>
            </w:ins>
          </w:p>
        </w:tc>
        <w:tc>
          <w:tcPr>
            <w:tcW w:w="4115" w:type="dxa"/>
            <w:gridSpan w:val="4"/>
            <w:tcBorders>
              <w:top w:val="nil"/>
              <w:left w:val="nil"/>
              <w:bottom w:val="single" w:sz="8" w:space="0" w:color="auto"/>
              <w:right w:val="single" w:sz="8" w:space="0" w:color="auto"/>
            </w:tcBorders>
            <w:noWrap/>
            <w:vAlign w:val="center"/>
            <w:hideMark/>
          </w:tcPr>
          <w:p w14:paraId="5150ACBC" w14:textId="77777777" w:rsidR="008A62EB" w:rsidRPr="008A62EB" w:rsidRDefault="008A62EB" w:rsidP="008A62EB">
            <w:pPr>
              <w:rPr>
                <w:ins w:id="1829" w:author="Jens-Rainer Ohm" w:date="2022-10-23T17:43:00Z"/>
                <w:lang w:val="en-US"/>
              </w:rPr>
            </w:pPr>
            <w:ins w:id="1830" w:author="Jens-Rainer Ohm" w:date="2022-10-23T17:43:00Z">
              <w:r w:rsidRPr="008A62EB">
                <w:rPr>
                  <w:lang w:val="en-US"/>
                </w:rPr>
                <w:t>0</w:t>
              </w:r>
            </w:ins>
          </w:p>
        </w:tc>
      </w:tr>
      <w:tr w:rsidR="008A62EB" w:rsidRPr="008A62EB" w14:paraId="692E7E9D" w14:textId="77777777" w:rsidTr="008A62EB">
        <w:trPr>
          <w:gridAfter w:val="1"/>
          <w:wAfter w:w="138" w:type="dxa"/>
          <w:trHeight w:val="240"/>
          <w:ins w:id="1831" w:author="Jens-Rainer Ohm" w:date="2022-10-23T17:43:00Z"/>
        </w:trPr>
        <w:tc>
          <w:tcPr>
            <w:tcW w:w="0" w:type="auto"/>
            <w:vMerge/>
            <w:tcBorders>
              <w:top w:val="nil"/>
              <w:left w:val="single" w:sz="8" w:space="0" w:color="auto"/>
              <w:bottom w:val="nil"/>
              <w:right w:val="single" w:sz="8" w:space="0" w:color="auto"/>
            </w:tcBorders>
            <w:vAlign w:val="center"/>
            <w:hideMark/>
          </w:tcPr>
          <w:p w14:paraId="4DD0EC20" w14:textId="77777777" w:rsidR="008A62EB" w:rsidRPr="008A62EB" w:rsidRDefault="008A62EB" w:rsidP="008A62EB">
            <w:pPr>
              <w:rPr>
                <w:ins w:id="1832"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62FF5BC5" w14:textId="77777777" w:rsidR="008A62EB" w:rsidRPr="008A62EB" w:rsidRDefault="008A62EB" w:rsidP="008A62EB">
            <w:pPr>
              <w:rPr>
                <w:ins w:id="1833" w:author="Jens-Rainer Ohm" w:date="2022-10-23T17:43:00Z"/>
                <w:lang w:val="en-US"/>
              </w:rPr>
            </w:pPr>
            <w:ins w:id="1834" w:author="Jens-Rainer Ohm" w:date="2022-10-23T17:43:00Z">
              <w:r w:rsidRPr="008A62EB">
                <w:rPr>
                  <w:lang w:val="en-US"/>
                </w:rPr>
                <w:t> </w:t>
              </w:r>
            </w:ins>
          </w:p>
        </w:tc>
        <w:tc>
          <w:tcPr>
            <w:tcW w:w="4115" w:type="dxa"/>
            <w:gridSpan w:val="4"/>
            <w:tcBorders>
              <w:top w:val="nil"/>
              <w:left w:val="nil"/>
              <w:bottom w:val="single" w:sz="8" w:space="0" w:color="auto"/>
              <w:right w:val="single" w:sz="8" w:space="0" w:color="auto"/>
            </w:tcBorders>
            <w:noWrap/>
            <w:vAlign w:val="center"/>
            <w:hideMark/>
          </w:tcPr>
          <w:p w14:paraId="79706DBA" w14:textId="77777777" w:rsidR="008A62EB" w:rsidRPr="008A62EB" w:rsidRDefault="008A62EB" w:rsidP="008A62EB">
            <w:pPr>
              <w:rPr>
                <w:ins w:id="1835" w:author="Jens-Rainer Ohm" w:date="2022-10-23T17:43:00Z"/>
                <w:lang w:val="en-US"/>
              </w:rPr>
            </w:pPr>
            <w:ins w:id="1836" w:author="Jens-Rainer Ohm" w:date="2022-10-23T17:43:00Z">
              <w:r w:rsidRPr="008A62EB">
                <w:rPr>
                  <w:lang w:val="en-US"/>
                </w:rPr>
                <w:t> </w:t>
              </w:r>
            </w:ins>
          </w:p>
        </w:tc>
      </w:tr>
      <w:tr w:rsidR="008A62EB" w:rsidRPr="008A62EB" w14:paraId="031A4248" w14:textId="77777777" w:rsidTr="008A62EB">
        <w:trPr>
          <w:gridAfter w:val="1"/>
          <w:wAfter w:w="138" w:type="dxa"/>
          <w:trHeight w:val="240"/>
          <w:ins w:id="1837" w:author="Jens-Rainer Ohm" w:date="2022-10-23T17:43:00Z"/>
        </w:trPr>
        <w:tc>
          <w:tcPr>
            <w:tcW w:w="0" w:type="auto"/>
            <w:vMerge/>
            <w:tcBorders>
              <w:top w:val="nil"/>
              <w:left w:val="single" w:sz="8" w:space="0" w:color="auto"/>
              <w:bottom w:val="nil"/>
              <w:right w:val="single" w:sz="8" w:space="0" w:color="auto"/>
            </w:tcBorders>
            <w:vAlign w:val="center"/>
            <w:hideMark/>
          </w:tcPr>
          <w:p w14:paraId="37BC4B97" w14:textId="77777777" w:rsidR="008A62EB" w:rsidRPr="008A62EB" w:rsidRDefault="008A62EB" w:rsidP="008A62EB">
            <w:pPr>
              <w:rPr>
                <w:ins w:id="1838"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4DACB1AD" w14:textId="77777777" w:rsidR="008A62EB" w:rsidRPr="008A62EB" w:rsidRDefault="008A62EB" w:rsidP="008A62EB">
            <w:pPr>
              <w:rPr>
                <w:ins w:id="1839" w:author="Jens-Rainer Ohm" w:date="2022-10-23T17:43:00Z"/>
                <w:lang w:val="en-US"/>
              </w:rPr>
            </w:pPr>
            <w:ins w:id="1840" w:author="Jens-Rainer Ohm" w:date="2022-10-23T17:43:00Z">
              <w:r w:rsidRPr="008A62EB">
                <w:rPr>
                  <w:lang w:val="en-US"/>
                </w:rPr>
                <w:t>Number of Parameters (Each Model)</w:t>
              </w:r>
            </w:ins>
          </w:p>
        </w:tc>
        <w:tc>
          <w:tcPr>
            <w:tcW w:w="1418" w:type="dxa"/>
            <w:tcBorders>
              <w:top w:val="nil"/>
              <w:left w:val="nil"/>
              <w:bottom w:val="single" w:sz="8" w:space="0" w:color="auto"/>
              <w:right w:val="single" w:sz="8" w:space="0" w:color="auto"/>
            </w:tcBorders>
            <w:noWrap/>
            <w:vAlign w:val="bottom"/>
          </w:tcPr>
          <w:p w14:paraId="7529212C" w14:textId="77777777" w:rsidR="008A62EB" w:rsidRPr="008A62EB" w:rsidRDefault="008A62EB" w:rsidP="008A62EB">
            <w:pPr>
              <w:rPr>
                <w:ins w:id="1841" w:author="Jens-Rainer Ohm" w:date="2022-10-23T17:43:00Z"/>
                <w:lang w:val="en-US"/>
              </w:rPr>
            </w:pPr>
            <w:ins w:id="1842" w:author="Jens-Rainer Ohm" w:date="2022-10-23T17:43:00Z">
              <w:r w:rsidRPr="008A62EB">
                <w:rPr>
                  <w:lang w:val="en-US"/>
                </w:rPr>
                <w:t>36974</w:t>
              </w:r>
            </w:ins>
          </w:p>
        </w:tc>
        <w:tc>
          <w:tcPr>
            <w:tcW w:w="1348" w:type="dxa"/>
            <w:gridSpan w:val="2"/>
            <w:tcBorders>
              <w:top w:val="nil"/>
              <w:left w:val="nil"/>
              <w:bottom w:val="single" w:sz="8" w:space="0" w:color="auto"/>
              <w:right w:val="single" w:sz="8" w:space="0" w:color="auto"/>
            </w:tcBorders>
            <w:vAlign w:val="bottom"/>
          </w:tcPr>
          <w:p w14:paraId="45EA8155" w14:textId="77777777" w:rsidR="008A62EB" w:rsidRPr="008A62EB" w:rsidRDefault="008A62EB" w:rsidP="008A62EB">
            <w:pPr>
              <w:rPr>
                <w:ins w:id="1843" w:author="Jens-Rainer Ohm" w:date="2022-10-23T17:43:00Z"/>
                <w:lang w:val="en-US"/>
              </w:rPr>
            </w:pPr>
            <w:ins w:id="1844" w:author="Jens-Rainer Ohm" w:date="2022-10-23T17:43:00Z">
              <w:r w:rsidRPr="008A62EB">
                <w:rPr>
                  <w:lang w:val="en-US"/>
                </w:rPr>
                <w:t>46066</w:t>
              </w:r>
            </w:ins>
          </w:p>
        </w:tc>
        <w:tc>
          <w:tcPr>
            <w:tcW w:w="1349" w:type="dxa"/>
            <w:tcBorders>
              <w:top w:val="nil"/>
              <w:left w:val="nil"/>
              <w:bottom w:val="single" w:sz="8" w:space="0" w:color="auto"/>
              <w:right w:val="single" w:sz="8" w:space="0" w:color="auto"/>
            </w:tcBorders>
            <w:vAlign w:val="bottom"/>
          </w:tcPr>
          <w:p w14:paraId="50706688" w14:textId="77777777" w:rsidR="008A62EB" w:rsidRPr="008A62EB" w:rsidRDefault="008A62EB" w:rsidP="008A62EB">
            <w:pPr>
              <w:rPr>
                <w:ins w:id="1845" w:author="Jens-Rainer Ohm" w:date="2022-10-23T17:43:00Z"/>
                <w:lang w:val="en-US"/>
              </w:rPr>
            </w:pPr>
            <w:ins w:id="1846" w:author="Jens-Rainer Ohm" w:date="2022-10-23T17:43:00Z">
              <w:r w:rsidRPr="008A62EB">
                <w:rPr>
                  <w:lang w:val="en-US"/>
                </w:rPr>
                <w:t>57014</w:t>
              </w:r>
            </w:ins>
          </w:p>
        </w:tc>
      </w:tr>
      <w:tr w:rsidR="008A62EB" w:rsidRPr="008A62EB" w14:paraId="31299311" w14:textId="77777777" w:rsidTr="008A62EB">
        <w:trPr>
          <w:gridAfter w:val="1"/>
          <w:wAfter w:w="138" w:type="dxa"/>
          <w:trHeight w:val="240"/>
          <w:ins w:id="1847" w:author="Jens-Rainer Ohm" w:date="2022-10-23T17:43:00Z"/>
        </w:trPr>
        <w:tc>
          <w:tcPr>
            <w:tcW w:w="0" w:type="auto"/>
            <w:vMerge/>
            <w:tcBorders>
              <w:top w:val="nil"/>
              <w:left w:val="single" w:sz="8" w:space="0" w:color="auto"/>
              <w:bottom w:val="nil"/>
              <w:right w:val="single" w:sz="8" w:space="0" w:color="auto"/>
            </w:tcBorders>
            <w:vAlign w:val="center"/>
            <w:hideMark/>
          </w:tcPr>
          <w:p w14:paraId="216D7397" w14:textId="77777777" w:rsidR="008A62EB" w:rsidRPr="008A62EB" w:rsidRDefault="008A62EB" w:rsidP="008A62EB">
            <w:pPr>
              <w:rPr>
                <w:ins w:id="1848"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7EF81A81" w14:textId="77777777" w:rsidR="008A62EB" w:rsidRPr="008A62EB" w:rsidRDefault="008A62EB" w:rsidP="008A62EB">
            <w:pPr>
              <w:rPr>
                <w:ins w:id="1849" w:author="Jens-Rainer Ohm" w:date="2022-10-23T17:43:00Z"/>
                <w:lang w:val="en-US"/>
              </w:rPr>
            </w:pPr>
            <w:ins w:id="1850" w:author="Jens-Rainer Ohm" w:date="2022-10-23T17:43:00Z">
              <w:r w:rsidRPr="008A62EB">
                <w:rPr>
                  <w:lang w:val="en-US"/>
                </w:rPr>
                <w:t>Total Parameter Number</w:t>
              </w:r>
            </w:ins>
          </w:p>
        </w:tc>
        <w:tc>
          <w:tcPr>
            <w:tcW w:w="1418" w:type="dxa"/>
            <w:tcBorders>
              <w:top w:val="nil"/>
              <w:left w:val="nil"/>
              <w:bottom w:val="single" w:sz="8" w:space="0" w:color="auto"/>
              <w:right w:val="single" w:sz="8" w:space="0" w:color="auto"/>
            </w:tcBorders>
            <w:noWrap/>
            <w:vAlign w:val="bottom"/>
          </w:tcPr>
          <w:p w14:paraId="0F1DD5FB" w14:textId="77777777" w:rsidR="008A62EB" w:rsidRPr="008A62EB" w:rsidRDefault="008A62EB" w:rsidP="008A62EB">
            <w:pPr>
              <w:rPr>
                <w:ins w:id="1851" w:author="Jens-Rainer Ohm" w:date="2022-10-23T17:43:00Z"/>
                <w:lang w:val="en-US"/>
              </w:rPr>
            </w:pPr>
            <w:ins w:id="1852" w:author="Jens-Rainer Ohm" w:date="2022-10-23T17:43:00Z">
              <w:r w:rsidRPr="008A62EB">
                <w:rPr>
                  <w:lang w:val="en-US"/>
                </w:rPr>
                <w:t>73948</w:t>
              </w:r>
            </w:ins>
          </w:p>
        </w:tc>
        <w:tc>
          <w:tcPr>
            <w:tcW w:w="1348" w:type="dxa"/>
            <w:gridSpan w:val="2"/>
            <w:tcBorders>
              <w:top w:val="nil"/>
              <w:left w:val="nil"/>
              <w:bottom w:val="single" w:sz="8" w:space="0" w:color="auto"/>
              <w:right w:val="single" w:sz="8" w:space="0" w:color="auto"/>
            </w:tcBorders>
            <w:vAlign w:val="bottom"/>
          </w:tcPr>
          <w:p w14:paraId="06A6AF44" w14:textId="77777777" w:rsidR="008A62EB" w:rsidRPr="008A62EB" w:rsidRDefault="008A62EB" w:rsidP="008A62EB">
            <w:pPr>
              <w:rPr>
                <w:ins w:id="1853" w:author="Jens-Rainer Ohm" w:date="2022-10-23T17:43:00Z"/>
                <w:lang w:val="en-US"/>
              </w:rPr>
            </w:pPr>
            <w:ins w:id="1854" w:author="Jens-Rainer Ohm" w:date="2022-10-23T17:43:00Z">
              <w:r w:rsidRPr="008A62EB">
                <w:rPr>
                  <w:lang w:val="en-US"/>
                </w:rPr>
                <w:t>92132</w:t>
              </w:r>
            </w:ins>
          </w:p>
        </w:tc>
        <w:tc>
          <w:tcPr>
            <w:tcW w:w="1349" w:type="dxa"/>
            <w:tcBorders>
              <w:top w:val="nil"/>
              <w:left w:val="nil"/>
              <w:bottom w:val="single" w:sz="8" w:space="0" w:color="auto"/>
              <w:right w:val="single" w:sz="8" w:space="0" w:color="auto"/>
            </w:tcBorders>
            <w:vAlign w:val="bottom"/>
          </w:tcPr>
          <w:p w14:paraId="439E7634" w14:textId="77777777" w:rsidR="008A62EB" w:rsidRPr="008A62EB" w:rsidRDefault="008A62EB" w:rsidP="008A62EB">
            <w:pPr>
              <w:rPr>
                <w:ins w:id="1855" w:author="Jens-Rainer Ohm" w:date="2022-10-23T17:43:00Z"/>
                <w:lang w:val="en-US"/>
              </w:rPr>
            </w:pPr>
            <w:ins w:id="1856" w:author="Jens-Rainer Ohm" w:date="2022-10-23T17:43:00Z">
              <w:r w:rsidRPr="008A62EB">
                <w:rPr>
                  <w:lang w:val="en-US"/>
                </w:rPr>
                <w:t>114028</w:t>
              </w:r>
            </w:ins>
          </w:p>
        </w:tc>
      </w:tr>
      <w:tr w:rsidR="008A62EB" w:rsidRPr="008A62EB" w14:paraId="58A8ACCE" w14:textId="77777777" w:rsidTr="008A62EB">
        <w:trPr>
          <w:gridAfter w:val="1"/>
          <w:wAfter w:w="138" w:type="dxa"/>
          <w:trHeight w:val="240"/>
          <w:ins w:id="1857" w:author="Jens-Rainer Ohm" w:date="2022-10-23T17:43:00Z"/>
        </w:trPr>
        <w:tc>
          <w:tcPr>
            <w:tcW w:w="0" w:type="auto"/>
            <w:vMerge/>
            <w:tcBorders>
              <w:top w:val="nil"/>
              <w:left w:val="single" w:sz="8" w:space="0" w:color="auto"/>
              <w:bottom w:val="nil"/>
              <w:right w:val="single" w:sz="8" w:space="0" w:color="auto"/>
            </w:tcBorders>
            <w:vAlign w:val="center"/>
            <w:hideMark/>
          </w:tcPr>
          <w:p w14:paraId="22FBB56A" w14:textId="77777777" w:rsidR="008A62EB" w:rsidRPr="008A62EB" w:rsidRDefault="008A62EB" w:rsidP="008A62EB">
            <w:pPr>
              <w:rPr>
                <w:ins w:id="1858"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2D6B6CDD" w14:textId="77777777" w:rsidR="008A62EB" w:rsidRPr="008A62EB" w:rsidRDefault="008A62EB" w:rsidP="008A62EB">
            <w:pPr>
              <w:rPr>
                <w:ins w:id="1859" w:author="Jens-Rainer Ohm" w:date="2022-10-23T17:43:00Z"/>
                <w:lang w:val="en-US"/>
              </w:rPr>
            </w:pPr>
            <w:ins w:id="1860" w:author="Jens-Rainer Ohm" w:date="2022-10-23T17:43:00Z">
              <w:r w:rsidRPr="008A62EB">
                <w:rPr>
                  <w:lang w:val="en-US"/>
                </w:rPr>
                <w:t>Parameter Precision (Bits)</w:t>
              </w:r>
            </w:ins>
          </w:p>
        </w:tc>
        <w:tc>
          <w:tcPr>
            <w:tcW w:w="4115" w:type="dxa"/>
            <w:gridSpan w:val="4"/>
            <w:tcBorders>
              <w:top w:val="nil"/>
              <w:left w:val="nil"/>
              <w:bottom w:val="single" w:sz="8" w:space="0" w:color="auto"/>
              <w:right w:val="single" w:sz="8" w:space="0" w:color="auto"/>
            </w:tcBorders>
            <w:noWrap/>
            <w:vAlign w:val="bottom"/>
            <w:hideMark/>
          </w:tcPr>
          <w:p w14:paraId="0D3C2D76" w14:textId="77777777" w:rsidR="008A62EB" w:rsidRPr="008A62EB" w:rsidRDefault="008A62EB" w:rsidP="008A62EB">
            <w:pPr>
              <w:rPr>
                <w:ins w:id="1861" w:author="Jens-Rainer Ohm" w:date="2022-10-23T17:43:00Z"/>
                <w:lang w:val="en-US"/>
              </w:rPr>
            </w:pPr>
            <w:ins w:id="1862" w:author="Jens-Rainer Ohm" w:date="2022-10-23T17:43:00Z">
              <w:r w:rsidRPr="008A62EB">
                <w:rPr>
                  <w:lang w:val="en-US"/>
                </w:rPr>
                <w:t>Floating (32bits)</w:t>
              </w:r>
            </w:ins>
          </w:p>
        </w:tc>
      </w:tr>
      <w:tr w:rsidR="008A62EB" w:rsidRPr="008A62EB" w14:paraId="7812E986" w14:textId="77777777" w:rsidTr="008A62EB">
        <w:trPr>
          <w:gridAfter w:val="1"/>
          <w:wAfter w:w="138" w:type="dxa"/>
          <w:trHeight w:val="240"/>
          <w:ins w:id="1863" w:author="Jens-Rainer Ohm" w:date="2022-10-23T17:43:00Z"/>
        </w:trPr>
        <w:tc>
          <w:tcPr>
            <w:tcW w:w="0" w:type="auto"/>
            <w:vMerge/>
            <w:tcBorders>
              <w:top w:val="nil"/>
              <w:left w:val="single" w:sz="8" w:space="0" w:color="auto"/>
              <w:bottom w:val="nil"/>
              <w:right w:val="single" w:sz="8" w:space="0" w:color="auto"/>
            </w:tcBorders>
            <w:vAlign w:val="center"/>
            <w:hideMark/>
          </w:tcPr>
          <w:p w14:paraId="59FA49BB" w14:textId="77777777" w:rsidR="008A62EB" w:rsidRPr="008A62EB" w:rsidRDefault="008A62EB" w:rsidP="008A62EB">
            <w:pPr>
              <w:rPr>
                <w:ins w:id="1864"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71EB5E2D" w14:textId="77777777" w:rsidR="008A62EB" w:rsidRPr="008A62EB" w:rsidRDefault="008A62EB" w:rsidP="008A62EB">
            <w:pPr>
              <w:rPr>
                <w:ins w:id="1865" w:author="Jens-Rainer Ohm" w:date="2022-10-23T17:43:00Z"/>
                <w:lang w:val="en-US"/>
              </w:rPr>
            </w:pPr>
            <w:ins w:id="1866" w:author="Jens-Rainer Ohm" w:date="2022-10-23T17:43:00Z">
              <w:r w:rsidRPr="008A62EB">
                <w:rPr>
                  <w:lang w:val="en-US"/>
                </w:rPr>
                <w:t>Memory Parameter (MB)</w:t>
              </w:r>
            </w:ins>
          </w:p>
        </w:tc>
        <w:tc>
          <w:tcPr>
            <w:tcW w:w="1418" w:type="dxa"/>
            <w:tcBorders>
              <w:top w:val="nil"/>
              <w:left w:val="nil"/>
              <w:bottom w:val="single" w:sz="8" w:space="0" w:color="auto"/>
              <w:right w:val="single" w:sz="8" w:space="0" w:color="auto"/>
            </w:tcBorders>
            <w:noWrap/>
            <w:vAlign w:val="bottom"/>
          </w:tcPr>
          <w:p w14:paraId="6D88DCFB" w14:textId="77777777" w:rsidR="008A62EB" w:rsidRPr="008A62EB" w:rsidRDefault="008A62EB" w:rsidP="008A62EB">
            <w:pPr>
              <w:rPr>
                <w:ins w:id="1867" w:author="Jens-Rainer Ohm" w:date="2022-10-23T17:43:00Z"/>
                <w:lang w:val="en-US"/>
              </w:rPr>
            </w:pPr>
            <w:ins w:id="1868" w:author="Jens-Rainer Ohm" w:date="2022-10-23T17:43:00Z">
              <w:r w:rsidRPr="008A62EB">
                <w:rPr>
                  <w:lang w:val="en-US"/>
                </w:rPr>
                <w:t>0.282</w:t>
              </w:r>
            </w:ins>
          </w:p>
        </w:tc>
        <w:tc>
          <w:tcPr>
            <w:tcW w:w="1348" w:type="dxa"/>
            <w:gridSpan w:val="2"/>
            <w:tcBorders>
              <w:top w:val="nil"/>
              <w:left w:val="nil"/>
              <w:bottom w:val="single" w:sz="8" w:space="0" w:color="auto"/>
              <w:right w:val="single" w:sz="8" w:space="0" w:color="auto"/>
            </w:tcBorders>
            <w:vAlign w:val="bottom"/>
          </w:tcPr>
          <w:p w14:paraId="3692741B" w14:textId="77777777" w:rsidR="008A62EB" w:rsidRPr="008A62EB" w:rsidRDefault="008A62EB" w:rsidP="008A62EB">
            <w:pPr>
              <w:rPr>
                <w:ins w:id="1869" w:author="Jens-Rainer Ohm" w:date="2022-10-23T17:43:00Z"/>
                <w:lang w:val="en-US"/>
              </w:rPr>
            </w:pPr>
            <w:ins w:id="1870" w:author="Jens-Rainer Ohm" w:date="2022-10-23T17:43:00Z">
              <w:r w:rsidRPr="008A62EB">
                <w:rPr>
                  <w:lang w:val="en-US"/>
                </w:rPr>
                <w:t>0.368</w:t>
              </w:r>
            </w:ins>
          </w:p>
        </w:tc>
        <w:tc>
          <w:tcPr>
            <w:tcW w:w="1349" w:type="dxa"/>
            <w:tcBorders>
              <w:top w:val="nil"/>
              <w:left w:val="nil"/>
              <w:bottom w:val="single" w:sz="8" w:space="0" w:color="auto"/>
              <w:right w:val="single" w:sz="8" w:space="0" w:color="auto"/>
            </w:tcBorders>
            <w:vAlign w:val="bottom"/>
          </w:tcPr>
          <w:p w14:paraId="2B7D1171" w14:textId="77777777" w:rsidR="008A62EB" w:rsidRPr="008A62EB" w:rsidRDefault="008A62EB" w:rsidP="008A62EB">
            <w:pPr>
              <w:rPr>
                <w:ins w:id="1871" w:author="Jens-Rainer Ohm" w:date="2022-10-23T17:43:00Z"/>
                <w:lang w:val="en-US"/>
              </w:rPr>
            </w:pPr>
            <w:ins w:id="1872" w:author="Jens-Rainer Ohm" w:date="2022-10-23T17:43:00Z">
              <w:r w:rsidRPr="008A62EB">
                <w:rPr>
                  <w:lang w:val="en-US"/>
                </w:rPr>
                <w:t>0.435</w:t>
              </w:r>
            </w:ins>
          </w:p>
        </w:tc>
      </w:tr>
      <w:tr w:rsidR="008A62EB" w:rsidRPr="008A62EB" w14:paraId="6F2B498B" w14:textId="77777777" w:rsidTr="008A62EB">
        <w:trPr>
          <w:gridAfter w:val="1"/>
          <w:wAfter w:w="138" w:type="dxa"/>
          <w:trHeight w:val="240"/>
          <w:ins w:id="1873" w:author="Jens-Rainer Ohm" w:date="2022-10-23T17:43:00Z"/>
        </w:trPr>
        <w:tc>
          <w:tcPr>
            <w:tcW w:w="0" w:type="auto"/>
            <w:vMerge/>
            <w:tcBorders>
              <w:top w:val="nil"/>
              <w:left w:val="single" w:sz="8" w:space="0" w:color="auto"/>
              <w:bottom w:val="nil"/>
              <w:right w:val="single" w:sz="8" w:space="0" w:color="auto"/>
            </w:tcBorders>
            <w:vAlign w:val="center"/>
            <w:hideMark/>
          </w:tcPr>
          <w:p w14:paraId="0895B2D8" w14:textId="77777777" w:rsidR="008A62EB" w:rsidRPr="008A62EB" w:rsidRDefault="008A62EB" w:rsidP="008A62EB">
            <w:pPr>
              <w:rPr>
                <w:ins w:id="1874"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71FAB101" w14:textId="77777777" w:rsidR="008A62EB" w:rsidRPr="008A62EB" w:rsidRDefault="008A62EB" w:rsidP="008A62EB">
            <w:pPr>
              <w:rPr>
                <w:ins w:id="1875" w:author="Jens-Rainer Ohm" w:date="2022-10-23T17:43:00Z"/>
                <w:lang w:val="en-US"/>
              </w:rPr>
            </w:pPr>
            <w:ins w:id="1876" w:author="Jens-Rainer Ohm" w:date="2022-10-23T17:43:00Z">
              <w:r w:rsidRPr="008A62EB">
                <w:rPr>
                  <w:lang w:val="en-US"/>
                </w:rPr>
                <w:t>MAC/Pixel (Kilo)</w:t>
              </w:r>
            </w:ins>
          </w:p>
        </w:tc>
        <w:tc>
          <w:tcPr>
            <w:tcW w:w="1418" w:type="dxa"/>
            <w:tcBorders>
              <w:top w:val="nil"/>
              <w:left w:val="nil"/>
              <w:bottom w:val="single" w:sz="8" w:space="0" w:color="auto"/>
              <w:right w:val="single" w:sz="8" w:space="0" w:color="auto"/>
            </w:tcBorders>
            <w:noWrap/>
            <w:vAlign w:val="bottom"/>
            <w:hideMark/>
          </w:tcPr>
          <w:p w14:paraId="39655778" w14:textId="77777777" w:rsidR="008A62EB" w:rsidRPr="008A62EB" w:rsidRDefault="008A62EB" w:rsidP="008A62EB">
            <w:pPr>
              <w:rPr>
                <w:ins w:id="1877" w:author="Jens-Rainer Ohm" w:date="2022-10-23T17:43:00Z"/>
                <w:lang w:val="en-US"/>
              </w:rPr>
            </w:pPr>
            <w:ins w:id="1878" w:author="Jens-Rainer Ohm" w:date="2022-10-23T17:43:00Z">
              <w:r w:rsidRPr="008A62EB">
                <w:rPr>
                  <w:lang w:val="en-US"/>
                </w:rPr>
                <w:t>11.3</w:t>
              </w:r>
            </w:ins>
          </w:p>
        </w:tc>
        <w:tc>
          <w:tcPr>
            <w:tcW w:w="1348" w:type="dxa"/>
            <w:gridSpan w:val="2"/>
            <w:tcBorders>
              <w:top w:val="nil"/>
              <w:left w:val="nil"/>
              <w:bottom w:val="single" w:sz="8" w:space="0" w:color="auto"/>
              <w:right w:val="single" w:sz="8" w:space="0" w:color="auto"/>
            </w:tcBorders>
            <w:vAlign w:val="bottom"/>
            <w:hideMark/>
          </w:tcPr>
          <w:p w14:paraId="7FD963D7" w14:textId="77777777" w:rsidR="008A62EB" w:rsidRPr="008A62EB" w:rsidRDefault="008A62EB" w:rsidP="008A62EB">
            <w:pPr>
              <w:rPr>
                <w:ins w:id="1879" w:author="Jens-Rainer Ohm" w:date="2022-10-23T17:43:00Z"/>
                <w:lang w:val="en-US"/>
              </w:rPr>
            </w:pPr>
            <w:ins w:id="1880" w:author="Jens-Rainer Ohm" w:date="2022-10-23T17:43:00Z">
              <w:r w:rsidRPr="008A62EB">
                <w:rPr>
                  <w:lang w:val="en-US"/>
                </w:rPr>
                <w:t>14.2</w:t>
              </w:r>
            </w:ins>
          </w:p>
        </w:tc>
        <w:tc>
          <w:tcPr>
            <w:tcW w:w="1349" w:type="dxa"/>
            <w:tcBorders>
              <w:top w:val="nil"/>
              <w:left w:val="nil"/>
              <w:bottom w:val="single" w:sz="8" w:space="0" w:color="auto"/>
              <w:right w:val="single" w:sz="8" w:space="0" w:color="auto"/>
            </w:tcBorders>
            <w:vAlign w:val="bottom"/>
          </w:tcPr>
          <w:p w14:paraId="51D839B9" w14:textId="77777777" w:rsidR="008A62EB" w:rsidRPr="008A62EB" w:rsidRDefault="008A62EB" w:rsidP="008A62EB">
            <w:pPr>
              <w:rPr>
                <w:ins w:id="1881" w:author="Jens-Rainer Ohm" w:date="2022-10-23T17:43:00Z"/>
                <w:lang w:val="en-US"/>
              </w:rPr>
            </w:pPr>
            <w:ins w:id="1882" w:author="Jens-Rainer Ohm" w:date="2022-10-23T17:43:00Z">
              <w:r w:rsidRPr="008A62EB">
                <w:rPr>
                  <w:lang w:val="en-US"/>
                </w:rPr>
                <w:t>17.7</w:t>
              </w:r>
            </w:ins>
          </w:p>
        </w:tc>
      </w:tr>
      <w:tr w:rsidR="008A62EB" w:rsidRPr="008A62EB" w14:paraId="55449BA8" w14:textId="77777777" w:rsidTr="008A62EB">
        <w:trPr>
          <w:gridAfter w:val="1"/>
          <w:wAfter w:w="138" w:type="dxa"/>
          <w:trHeight w:val="240"/>
          <w:ins w:id="1883" w:author="Jens-Rainer Ohm" w:date="2022-10-23T17:43:00Z"/>
        </w:trPr>
        <w:tc>
          <w:tcPr>
            <w:tcW w:w="1094" w:type="dxa"/>
            <w:vMerge w:val="restart"/>
            <w:tcBorders>
              <w:top w:val="single" w:sz="8" w:space="0" w:color="auto"/>
              <w:left w:val="single" w:sz="8" w:space="0" w:color="auto"/>
              <w:bottom w:val="single" w:sz="8" w:space="0" w:color="auto"/>
              <w:right w:val="single" w:sz="8" w:space="0" w:color="auto"/>
            </w:tcBorders>
            <w:noWrap/>
            <w:vAlign w:val="center"/>
            <w:hideMark/>
          </w:tcPr>
          <w:p w14:paraId="6AB14371" w14:textId="77777777" w:rsidR="008A62EB" w:rsidRPr="008A62EB" w:rsidRDefault="008A62EB" w:rsidP="008A62EB">
            <w:pPr>
              <w:rPr>
                <w:ins w:id="1884" w:author="Jens-Rainer Ohm" w:date="2022-10-23T17:43:00Z"/>
                <w:lang w:val="en-US"/>
              </w:rPr>
            </w:pPr>
            <w:ins w:id="1885" w:author="Jens-Rainer Ohm" w:date="2022-10-23T17:43:00Z">
              <w:r w:rsidRPr="008A62EB">
                <w:rPr>
                  <w:lang w:val="en-US"/>
                </w:rPr>
                <w:lastRenderedPageBreak/>
                <w:t>Optional</w:t>
              </w:r>
            </w:ins>
          </w:p>
        </w:tc>
        <w:tc>
          <w:tcPr>
            <w:tcW w:w="4141" w:type="dxa"/>
            <w:gridSpan w:val="3"/>
            <w:tcBorders>
              <w:top w:val="nil"/>
              <w:left w:val="nil"/>
              <w:bottom w:val="single" w:sz="8" w:space="0" w:color="auto"/>
              <w:right w:val="single" w:sz="8" w:space="0" w:color="auto"/>
            </w:tcBorders>
            <w:noWrap/>
            <w:vAlign w:val="center"/>
            <w:hideMark/>
          </w:tcPr>
          <w:p w14:paraId="2D754043" w14:textId="77777777" w:rsidR="008A62EB" w:rsidRPr="008A62EB" w:rsidRDefault="008A62EB" w:rsidP="008A62EB">
            <w:pPr>
              <w:rPr>
                <w:ins w:id="1886" w:author="Jens-Rainer Ohm" w:date="2022-10-23T17:43:00Z"/>
                <w:lang w:val="en-US"/>
              </w:rPr>
            </w:pPr>
            <w:ins w:id="1887" w:author="Jens-Rainer Ohm" w:date="2022-10-23T17:43:00Z">
              <w:r w:rsidRPr="008A62EB">
                <w:rPr>
                  <w:lang w:val="en-US"/>
                </w:rPr>
                <w:t> </w:t>
              </w:r>
            </w:ins>
          </w:p>
        </w:tc>
        <w:tc>
          <w:tcPr>
            <w:tcW w:w="4115" w:type="dxa"/>
            <w:gridSpan w:val="4"/>
            <w:tcBorders>
              <w:top w:val="nil"/>
              <w:left w:val="nil"/>
              <w:bottom w:val="single" w:sz="8" w:space="0" w:color="auto"/>
              <w:right w:val="single" w:sz="8" w:space="0" w:color="auto"/>
            </w:tcBorders>
            <w:noWrap/>
            <w:vAlign w:val="center"/>
            <w:hideMark/>
          </w:tcPr>
          <w:p w14:paraId="062F07A3" w14:textId="77777777" w:rsidR="008A62EB" w:rsidRPr="008A62EB" w:rsidRDefault="008A62EB" w:rsidP="008A62EB">
            <w:pPr>
              <w:rPr>
                <w:ins w:id="1888" w:author="Jens-Rainer Ohm" w:date="2022-10-23T17:43:00Z"/>
                <w:lang w:val="en-US"/>
              </w:rPr>
            </w:pPr>
          </w:p>
        </w:tc>
      </w:tr>
      <w:tr w:rsidR="008A62EB" w:rsidRPr="008A62EB" w14:paraId="3AA4A83D" w14:textId="77777777" w:rsidTr="008A62EB">
        <w:trPr>
          <w:gridAfter w:val="1"/>
          <w:wAfter w:w="138" w:type="dxa"/>
          <w:trHeight w:val="240"/>
          <w:ins w:id="1889" w:author="Jens-Rainer Ohm" w:date="2022-10-23T17:43: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41452A6" w14:textId="77777777" w:rsidR="008A62EB" w:rsidRPr="008A62EB" w:rsidRDefault="008A62EB" w:rsidP="008A62EB">
            <w:pPr>
              <w:rPr>
                <w:ins w:id="1890"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5AB3833E" w14:textId="77777777" w:rsidR="008A62EB" w:rsidRPr="008A62EB" w:rsidRDefault="008A62EB" w:rsidP="008A62EB">
            <w:pPr>
              <w:rPr>
                <w:ins w:id="1891" w:author="Jens-Rainer Ohm" w:date="2022-10-23T17:43:00Z"/>
                <w:lang w:val="en-US"/>
              </w:rPr>
            </w:pPr>
            <w:ins w:id="1892" w:author="Jens-Rainer Ohm" w:date="2022-10-23T17:43:00Z">
              <w:r w:rsidRPr="008A62EB">
                <w:rPr>
                  <w:lang w:val="en-US"/>
                </w:rPr>
                <w:t>Total Conv. Layers</w:t>
              </w:r>
            </w:ins>
          </w:p>
        </w:tc>
        <w:tc>
          <w:tcPr>
            <w:tcW w:w="4115" w:type="dxa"/>
            <w:gridSpan w:val="4"/>
            <w:tcBorders>
              <w:top w:val="nil"/>
              <w:left w:val="nil"/>
              <w:bottom w:val="single" w:sz="8" w:space="0" w:color="auto"/>
              <w:right w:val="single" w:sz="8" w:space="0" w:color="auto"/>
            </w:tcBorders>
            <w:noWrap/>
            <w:vAlign w:val="center"/>
          </w:tcPr>
          <w:p w14:paraId="33BED2AB" w14:textId="77777777" w:rsidR="008A62EB" w:rsidRPr="008A62EB" w:rsidRDefault="008A62EB" w:rsidP="008A62EB">
            <w:pPr>
              <w:rPr>
                <w:ins w:id="1893" w:author="Jens-Rainer Ohm" w:date="2022-10-23T17:43:00Z"/>
                <w:lang w:val="en-US"/>
              </w:rPr>
            </w:pPr>
            <w:ins w:id="1894" w:author="Jens-Rainer Ohm" w:date="2022-10-23T17:43:00Z">
              <w:r w:rsidRPr="008A62EB">
                <w:rPr>
                  <w:lang w:val="en-US"/>
                </w:rPr>
                <w:t>88</w:t>
              </w:r>
            </w:ins>
          </w:p>
        </w:tc>
      </w:tr>
      <w:tr w:rsidR="008A62EB" w:rsidRPr="008A62EB" w14:paraId="40F8FE01" w14:textId="77777777" w:rsidTr="008A62EB">
        <w:trPr>
          <w:gridAfter w:val="1"/>
          <w:wAfter w:w="138" w:type="dxa"/>
          <w:trHeight w:val="240"/>
          <w:ins w:id="1895" w:author="Jens-Rainer Ohm" w:date="2022-10-23T17:43: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9D6F5E3" w14:textId="77777777" w:rsidR="008A62EB" w:rsidRPr="008A62EB" w:rsidRDefault="008A62EB" w:rsidP="008A62EB">
            <w:pPr>
              <w:rPr>
                <w:ins w:id="1896"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26A3FB7B" w14:textId="77777777" w:rsidR="008A62EB" w:rsidRPr="008A62EB" w:rsidRDefault="008A62EB" w:rsidP="008A62EB">
            <w:pPr>
              <w:rPr>
                <w:ins w:id="1897" w:author="Jens-Rainer Ohm" w:date="2022-10-23T17:43:00Z"/>
                <w:lang w:val="en-US"/>
              </w:rPr>
            </w:pPr>
            <w:ins w:id="1898" w:author="Jens-Rainer Ohm" w:date="2022-10-23T17:43:00Z">
              <w:r w:rsidRPr="008A62EB">
                <w:rPr>
                  <w:lang w:val="en-US"/>
                </w:rPr>
                <w:t>Total FC Layers</w:t>
              </w:r>
            </w:ins>
          </w:p>
        </w:tc>
        <w:tc>
          <w:tcPr>
            <w:tcW w:w="4115" w:type="dxa"/>
            <w:gridSpan w:val="4"/>
            <w:tcBorders>
              <w:top w:val="nil"/>
              <w:left w:val="nil"/>
              <w:bottom w:val="single" w:sz="8" w:space="0" w:color="auto"/>
              <w:right w:val="single" w:sz="8" w:space="0" w:color="auto"/>
            </w:tcBorders>
            <w:noWrap/>
            <w:vAlign w:val="center"/>
            <w:hideMark/>
          </w:tcPr>
          <w:p w14:paraId="7BF35461" w14:textId="77777777" w:rsidR="008A62EB" w:rsidRPr="008A62EB" w:rsidRDefault="008A62EB" w:rsidP="008A62EB">
            <w:pPr>
              <w:rPr>
                <w:ins w:id="1899" w:author="Jens-Rainer Ohm" w:date="2022-10-23T17:43:00Z"/>
                <w:lang w:val="en-US"/>
              </w:rPr>
            </w:pPr>
            <w:ins w:id="1900" w:author="Jens-Rainer Ohm" w:date="2022-10-23T17:43:00Z">
              <w:r w:rsidRPr="008A62EB">
                <w:rPr>
                  <w:lang w:val="en-US"/>
                </w:rPr>
                <w:t>0</w:t>
              </w:r>
            </w:ins>
          </w:p>
        </w:tc>
      </w:tr>
      <w:tr w:rsidR="008A62EB" w:rsidRPr="008A62EB" w14:paraId="0C8FC125" w14:textId="77777777" w:rsidTr="008A62EB">
        <w:trPr>
          <w:gridAfter w:val="1"/>
          <w:wAfter w:w="138" w:type="dxa"/>
          <w:trHeight w:val="240"/>
          <w:ins w:id="1901" w:author="Jens-Rainer Ohm" w:date="2022-10-23T17:43: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B355471" w14:textId="77777777" w:rsidR="008A62EB" w:rsidRPr="008A62EB" w:rsidRDefault="008A62EB" w:rsidP="008A62EB">
            <w:pPr>
              <w:rPr>
                <w:ins w:id="1902"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37F531FE" w14:textId="77777777" w:rsidR="008A62EB" w:rsidRPr="008A62EB" w:rsidRDefault="008A62EB" w:rsidP="008A62EB">
            <w:pPr>
              <w:rPr>
                <w:ins w:id="1903" w:author="Jens-Rainer Ohm" w:date="2022-10-23T17:43:00Z"/>
                <w:lang w:val="en-US"/>
              </w:rPr>
            </w:pPr>
            <w:ins w:id="1904" w:author="Jens-Rainer Ohm" w:date="2022-10-23T17:43:00Z">
              <w:r w:rsidRPr="008A62EB">
                <w:rPr>
                  <w:lang w:val="en-US"/>
                </w:rPr>
                <w:t>Total Memory (MB)</w:t>
              </w:r>
            </w:ins>
          </w:p>
        </w:tc>
        <w:tc>
          <w:tcPr>
            <w:tcW w:w="4115" w:type="dxa"/>
            <w:gridSpan w:val="4"/>
            <w:tcBorders>
              <w:top w:val="nil"/>
              <w:left w:val="nil"/>
              <w:bottom w:val="single" w:sz="8" w:space="0" w:color="auto"/>
              <w:right w:val="single" w:sz="8" w:space="0" w:color="auto"/>
            </w:tcBorders>
            <w:noWrap/>
            <w:vAlign w:val="center"/>
          </w:tcPr>
          <w:p w14:paraId="548BA6ED" w14:textId="77777777" w:rsidR="008A62EB" w:rsidRPr="008A62EB" w:rsidRDefault="008A62EB" w:rsidP="008A62EB">
            <w:pPr>
              <w:rPr>
                <w:ins w:id="1905" w:author="Jens-Rainer Ohm" w:date="2022-10-23T17:43:00Z"/>
                <w:lang w:val="en-US"/>
              </w:rPr>
            </w:pPr>
          </w:p>
        </w:tc>
      </w:tr>
      <w:tr w:rsidR="008A62EB" w:rsidRPr="008A62EB" w14:paraId="799B6A10" w14:textId="77777777" w:rsidTr="008A62EB">
        <w:trPr>
          <w:gridAfter w:val="1"/>
          <w:wAfter w:w="138" w:type="dxa"/>
          <w:trHeight w:val="240"/>
          <w:ins w:id="1906" w:author="Jens-Rainer Ohm" w:date="2022-10-23T17:43: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1F16344" w14:textId="77777777" w:rsidR="008A62EB" w:rsidRPr="008A62EB" w:rsidRDefault="008A62EB" w:rsidP="008A62EB">
            <w:pPr>
              <w:rPr>
                <w:ins w:id="1907"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2479CB5F" w14:textId="77777777" w:rsidR="008A62EB" w:rsidRPr="008A62EB" w:rsidRDefault="008A62EB" w:rsidP="008A62EB">
            <w:pPr>
              <w:rPr>
                <w:ins w:id="1908" w:author="Jens-Rainer Ohm" w:date="2022-10-23T17:43:00Z"/>
                <w:lang w:val="en-US"/>
              </w:rPr>
            </w:pPr>
            <w:ins w:id="1909" w:author="Jens-Rainer Ohm" w:date="2022-10-23T17:43:00Z">
              <w:r w:rsidRPr="008A62EB">
                <w:rPr>
                  <w:lang w:val="en-US"/>
                </w:rPr>
                <w:t>Batch size:</w:t>
              </w:r>
            </w:ins>
          </w:p>
        </w:tc>
        <w:tc>
          <w:tcPr>
            <w:tcW w:w="4115" w:type="dxa"/>
            <w:gridSpan w:val="4"/>
            <w:tcBorders>
              <w:top w:val="nil"/>
              <w:left w:val="nil"/>
              <w:bottom w:val="single" w:sz="8" w:space="0" w:color="auto"/>
              <w:right w:val="single" w:sz="8" w:space="0" w:color="auto"/>
            </w:tcBorders>
            <w:noWrap/>
            <w:vAlign w:val="center"/>
            <w:hideMark/>
          </w:tcPr>
          <w:p w14:paraId="6F7BC0AC" w14:textId="77777777" w:rsidR="008A62EB" w:rsidRPr="008A62EB" w:rsidRDefault="008A62EB" w:rsidP="008A62EB">
            <w:pPr>
              <w:rPr>
                <w:ins w:id="1910" w:author="Jens-Rainer Ohm" w:date="2022-10-23T17:43:00Z"/>
                <w:lang w:val="en-US"/>
              </w:rPr>
            </w:pPr>
          </w:p>
        </w:tc>
      </w:tr>
      <w:tr w:rsidR="008A62EB" w:rsidRPr="008A62EB" w14:paraId="370F6F86" w14:textId="77777777" w:rsidTr="008A62EB">
        <w:trPr>
          <w:gridAfter w:val="1"/>
          <w:wAfter w:w="138" w:type="dxa"/>
          <w:trHeight w:val="240"/>
          <w:ins w:id="1911" w:author="Jens-Rainer Ohm" w:date="2022-10-23T17:43: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A40D116" w14:textId="77777777" w:rsidR="008A62EB" w:rsidRPr="008A62EB" w:rsidRDefault="008A62EB" w:rsidP="008A62EB">
            <w:pPr>
              <w:rPr>
                <w:ins w:id="1912"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03A21AC7" w14:textId="77777777" w:rsidR="008A62EB" w:rsidRPr="008A62EB" w:rsidRDefault="008A62EB" w:rsidP="008A62EB">
            <w:pPr>
              <w:rPr>
                <w:ins w:id="1913" w:author="Jens-Rainer Ohm" w:date="2022-10-23T17:43:00Z"/>
                <w:lang w:val="en-US"/>
              </w:rPr>
            </w:pPr>
            <w:ins w:id="1914" w:author="Jens-Rainer Ohm" w:date="2022-10-23T17:43:00Z">
              <w:r w:rsidRPr="008A62EB">
                <w:rPr>
                  <w:lang w:val="en-US"/>
                </w:rPr>
                <w:t>Patch size</w:t>
              </w:r>
            </w:ins>
          </w:p>
        </w:tc>
        <w:tc>
          <w:tcPr>
            <w:tcW w:w="4115" w:type="dxa"/>
            <w:gridSpan w:val="4"/>
            <w:tcBorders>
              <w:top w:val="nil"/>
              <w:left w:val="nil"/>
              <w:bottom w:val="single" w:sz="8" w:space="0" w:color="auto"/>
              <w:right w:val="single" w:sz="8" w:space="0" w:color="auto"/>
            </w:tcBorders>
            <w:noWrap/>
            <w:vAlign w:val="center"/>
            <w:hideMark/>
          </w:tcPr>
          <w:p w14:paraId="7CE9F957" w14:textId="77777777" w:rsidR="008A62EB" w:rsidRPr="008A62EB" w:rsidRDefault="008A62EB" w:rsidP="008A62EB">
            <w:pPr>
              <w:rPr>
                <w:ins w:id="1915" w:author="Jens-Rainer Ohm" w:date="2022-10-23T17:43:00Z"/>
                <w:lang w:val="en-US"/>
              </w:rPr>
            </w:pPr>
            <w:ins w:id="1916" w:author="Jens-Rainer Ohm" w:date="2022-10-23T17:43:00Z">
              <w:r w:rsidRPr="008A62EB">
                <w:rPr>
                  <w:lang w:val="en-IN"/>
                </w:rPr>
                <w:t>72x72 (4 luma and 2 chroma planes )</w:t>
              </w:r>
            </w:ins>
          </w:p>
        </w:tc>
      </w:tr>
      <w:tr w:rsidR="008A62EB" w:rsidRPr="008A62EB" w14:paraId="3480CF9F" w14:textId="77777777" w:rsidTr="008A62EB">
        <w:trPr>
          <w:gridAfter w:val="1"/>
          <w:wAfter w:w="138" w:type="dxa"/>
          <w:trHeight w:val="240"/>
          <w:ins w:id="1917" w:author="Jens-Rainer Ohm" w:date="2022-10-23T17:43: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6363754" w14:textId="77777777" w:rsidR="008A62EB" w:rsidRPr="008A62EB" w:rsidRDefault="008A62EB" w:rsidP="008A62EB">
            <w:pPr>
              <w:rPr>
                <w:ins w:id="1918"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48F56E94" w14:textId="77777777" w:rsidR="008A62EB" w:rsidRPr="008A62EB" w:rsidRDefault="008A62EB" w:rsidP="008A62EB">
            <w:pPr>
              <w:rPr>
                <w:ins w:id="1919" w:author="Jens-Rainer Ohm" w:date="2022-10-23T17:43:00Z"/>
                <w:lang w:val="en-US"/>
              </w:rPr>
            </w:pPr>
            <w:ins w:id="1920" w:author="Jens-Rainer Ohm" w:date="2022-10-23T17:43:00Z">
              <w:r w:rsidRPr="008A62EB">
                <w:rPr>
                  <w:lang w:val="en-US"/>
                </w:rPr>
                <w:t>Changes to network configuration or weights required to generate rate points</w:t>
              </w:r>
            </w:ins>
          </w:p>
        </w:tc>
        <w:tc>
          <w:tcPr>
            <w:tcW w:w="4115" w:type="dxa"/>
            <w:gridSpan w:val="4"/>
            <w:tcBorders>
              <w:top w:val="nil"/>
              <w:left w:val="nil"/>
              <w:bottom w:val="single" w:sz="8" w:space="0" w:color="auto"/>
              <w:right w:val="single" w:sz="8" w:space="0" w:color="auto"/>
            </w:tcBorders>
            <w:noWrap/>
            <w:vAlign w:val="bottom"/>
            <w:hideMark/>
          </w:tcPr>
          <w:p w14:paraId="0A9FEE2C" w14:textId="77777777" w:rsidR="008A62EB" w:rsidRPr="008A62EB" w:rsidRDefault="008A62EB" w:rsidP="008A62EB">
            <w:pPr>
              <w:rPr>
                <w:ins w:id="1921" w:author="Jens-Rainer Ohm" w:date="2022-10-23T17:43:00Z"/>
                <w:lang w:val="en-US"/>
              </w:rPr>
            </w:pPr>
          </w:p>
        </w:tc>
      </w:tr>
      <w:tr w:rsidR="008A62EB" w:rsidRPr="008A62EB" w14:paraId="6E551C90" w14:textId="77777777" w:rsidTr="008A62EB">
        <w:trPr>
          <w:gridAfter w:val="1"/>
          <w:wAfter w:w="138" w:type="dxa"/>
          <w:trHeight w:val="240"/>
          <w:ins w:id="1922" w:author="Jens-Rainer Ohm" w:date="2022-10-23T17:43: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CA9E519" w14:textId="77777777" w:rsidR="008A62EB" w:rsidRPr="008A62EB" w:rsidRDefault="008A62EB" w:rsidP="008A62EB">
            <w:pPr>
              <w:rPr>
                <w:ins w:id="1923"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2CC6BDDC" w14:textId="77777777" w:rsidR="008A62EB" w:rsidRPr="008A62EB" w:rsidRDefault="008A62EB" w:rsidP="008A62EB">
            <w:pPr>
              <w:rPr>
                <w:ins w:id="1924" w:author="Jens-Rainer Ohm" w:date="2022-10-23T17:43:00Z"/>
                <w:lang w:val="en-US"/>
              </w:rPr>
            </w:pPr>
            <w:ins w:id="1925" w:author="Jens-Rainer Ohm" w:date="2022-10-23T17:43:00Z">
              <w:r w:rsidRPr="008A62EB">
                <w:rPr>
                  <w:lang w:val="en-US"/>
                </w:rPr>
                <w:t>Peak Memory Usage (Total)</w:t>
              </w:r>
            </w:ins>
          </w:p>
        </w:tc>
        <w:tc>
          <w:tcPr>
            <w:tcW w:w="1418" w:type="dxa"/>
            <w:tcBorders>
              <w:top w:val="nil"/>
              <w:left w:val="nil"/>
              <w:bottom w:val="single" w:sz="8" w:space="0" w:color="auto"/>
              <w:right w:val="single" w:sz="8" w:space="0" w:color="auto"/>
            </w:tcBorders>
            <w:noWrap/>
            <w:vAlign w:val="center"/>
          </w:tcPr>
          <w:p w14:paraId="5F6E693A" w14:textId="77777777" w:rsidR="008A62EB" w:rsidRPr="008A62EB" w:rsidRDefault="008A62EB" w:rsidP="008A62EB">
            <w:pPr>
              <w:rPr>
                <w:ins w:id="1926" w:author="Jens-Rainer Ohm" w:date="2022-10-23T17:43:00Z"/>
                <w:lang w:val="en-US"/>
              </w:rPr>
            </w:pPr>
          </w:p>
        </w:tc>
        <w:tc>
          <w:tcPr>
            <w:tcW w:w="2697" w:type="dxa"/>
            <w:gridSpan w:val="3"/>
            <w:tcBorders>
              <w:top w:val="nil"/>
              <w:left w:val="nil"/>
              <w:bottom w:val="single" w:sz="8" w:space="0" w:color="auto"/>
              <w:right w:val="single" w:sz="8" w:space="0" w:color="auto"/>
            </w:tcBorders>
            <w:vAlign w:val="center"/>
          </w:tcPr>
          <w:p w14:paraId="29C7BAC7" w14:textId="77777777" w:rsidR="008A62EB" w:rsidRPr="008A62EB" w:rsidRDefault="008A62EB" w:rsidP="008A62EB">
            <w:pPr>
              <w:rPr>
                <w:ins w:id="1927" w:author="Jens-Rainer Ohm" w:date="2022-10-23T17:43:00Z"/>
                <w:lang w:val="en-US"/>
              </w:rPr>
            </w:pPr>
          </w:p>
        </w:tc>
      </w:tr>
      <w:tr w:rsidR="008A62EB" w:rsidRPr="008A62EB" w14:paraId="4CACBC8B" w14:textId="77777777" w:rsidTr="008A62EB">
        <w:trPr>
          <w:gridAfter w:val="1"/>
          <w:wAfter w:w="138" w:type="dxa"/>
          <w:trHeight w:val="240"/>
          <w:ins w:id="1928" w:author="Jens-Rainer Ohm" w:date="2022-10-23T17:43: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5A9F6" w14:textId="77777777" w:rsidR="008A62EB" w:rsidRPr="008A62EB" w:rsidRDefault="008A62EB" w:rsidP="008A62EB">
            <w:pPr>
              <w:rPr>
                <w:ins w:id="1929"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6FC620B3" w14:textId="77777777" w:rsidR="008A62EB" w:rsidRPr="008A62EB" w:rsidRDefault="008A62EB" w:rsidP="008A62EB">
            <w:pPr>
              <w:rPr>
                <w:ins w:id="1930" w:author="Jens-Rainer Ohm" w:date="2022-10-23T17:43:00Z"/>
                <w:lang w:val="en-US"/>
              </w:rPr>
            </w:pPr>
            <w:ins w:id="1931" w:author="Jens-Rainer Ohm" w:date="2022-10-23T17:43:00Z">
              <w:r w:rsidRPr="008A62EB">
                <w:rPr>
                  <w:lang w:val="en-US"/>
                </w:rPr>
                <w:t>Peak Memory Usage (per Model)</w:t>
              </w:r>
            </w:ins>
          </w:p>
        </w:tc>
        <w:tc>
          <w:tcPr>
            <w:tcW w:w="1418" w:type="dxa"/>
            <w:tcBorders>
              <w:top w:val="nil"/>
              <w:left w:val="nil"/>
              <w:bottom w:val="single" w:sz="8" w:space="0" w:color="auto"/>
              <w:right w:val="single" w:sz="8" w:space="0" w:color="auto"/>
            </w:tcBorders>
            <w:noWrap/>
            <w:vAlign w:val="center"/>
          </w:tcPr>
          <w:p w14:paraId="1EE1672B" w14:textId="77777777" w:rsidR="008A62EB" w:rsidRPr="008A62EB" w:rsidRDefault="008A62EB" w:rsidP="008A62EB">
            <w:pPr>
              <w:rPr>
                <w:ins w:id="1932" w:author="Jens-Rainer Ohm" w:date="2022-10-23T17:43:00Z"/>
                <w:lang w:val="en-US"/>
              </w:rPr>
            </w:pPr>
          </w:p>
        </w:tc>
        <w:tc>
          <w:tcPr>
            <w:tcW w:w="2697" w:type="dxa"/>
            <w:gridSpan w:val="3"/>
            <w:tcBorders>
              <w:top w:val="nil"/>
              <w:left w:val="nil"/>
              <w:bottom w:val="single" w:sz="8" w:space="0" w:color="auto"/>
              <w:right w:val="single" w:sz="8" w:space="0" w:color="auto"/>
            </w:tcBorders>
            <w:vAlign w:val="center"/>
          </w:tcPr>
          <w:p w14:paraId="483FA514" w14:textId="77777777" w:rsidR="008A62EB" w:rsidRPr="008A62EB" w:rsidRDefault="008A62EB" w:rsidP="008A62EB">
            <w:pPr>
              <w:rPr>
                <w:ins w:id="1933" w:author="Jens-Rainer Ohm" w:date="2022-10-23T17:43:00Z"/>
                <w:lang w:val="en-US"/>
              </w:rPr>
            </w:pPr>
          </w:p>
        </w:tc>
      </w:tr>
      <w:tr w:rsidR="008A62EB" w:rsidRPr="008A62EB" w14:paraId="67DDE607" w14:textId="77777777" w:rsidTr="008A62EB">
        <w:trPr>
          <w:gridAfter w:val="1"/>
          <w:wAfter w:w="138" w:type="dxa"/>
          <w:trHeight w:val="240"/>
          <w:ins w:id="1934" w:author="Jens-Rainer Ohm" w:date="2022-10-23T17:43: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9C9F6E4" w14:textId="77777777" w:rsidR="008A62EB" w:rsidRPr="008A62EB" w:rsidRDefault="008A62EB" w:rsidP="008A62EB">
            <w:pPr>
              <w:rPr>
                <w:ins w:id="1935" w:author="Jens-Rainer Ohm" w:date="2022-10-23T17:43:00Z"/>
                <w:lang w:val="en-US"/>
              </w:rPr>
            </w:pPr>
          </w:p>
        </w:tc>
        <w:tc>
          <w:tcPr>
            <w:tcW w:w="4141" w:type="dxa"/>
            <w:gridSpan w:val="3"/>
            <w:tcBorders>
              <w:top w:val="nil"/>
              <w:left w:val="nil"/>
              <w:bottom w:val="single" w:sz="8" w:space="0" w:color="auto"/>
              <w:right w:val="single" w:sz="8" w:space="0" w:color="auto"/>
            </w:tcBorders>
            <w:noWrap/>
            <w:vAlign w:val="center"/>
            <w:hideMark/>
          </w:tcPr>
          <w:p w14:paraId="74114CDC" w14:textId="77777777" w:rsidR="008A62EB" w:rsidRPr="008A62EB" w:rsidRDefault="008A62EB" w:rsidP="008A62EB">
            <w:pPr>
              <w:rPr>
                <w:ins w:id="1936" w:author="Jens-Rainer Ohm" w:date="2022-10-23T17:43:00Z"/>
                <w:lang w:val="en-US"/>
              </w:rPr>
            </w:pPr>
            <w:ins w:id="1937" w:author="Jens-Rainer Ohm" w:date="2022-10-23T17:43:00Z">
              <w:r w:rsidRPr="008A62EB">
                <w:rPr>
                  <w:lang w:val="en-US"/>
                </w:rPr>
                <w:t xml:space="preserve">Other information: </w:t>
              </w:r>
            </w:ins>
          </w:p>
        </w:tc>
        <w:tc>
          <w:tcPr>
            <w:tcW w:w="4115" w:type="dxa"/>
            <w:gridSpan w:val="4"/>
            <w:tcBorders>
              <w:top w:val="nil"/>
              <w:left w:val="nil"/>
              <w:bottom w:val="single" w:sz="8" w:space="0" w:color="auto"/>
              <w:right w:val="single" w:sz="8" w:space="0" w:color="auto"/>
            </w:tcBorders>
            <w:noWrap/>
            <w:vAlign w:val="center"/>
            <w:hideMark/>
          </w:tcPr>
          <w:p w14:paraId="56BE916D" w14:textId="77777777" w:rsidR="008A62EB" w:rsidRPr="008A62EB" w:rsidRDefault="008A62EB" w:rsidP="008A62EB">
            <w:pPr>
              <w:rPr>
                <w:ins w:id="1938" w:author="Jens-Rainer Ohm" w:date="2022-10-23T17:43:00Z"/>
                <w:lang w:val="en-US"/>
              </w:rPr>
            </w:pPr>
          </w:p>
        </w:tc>
      </w:tr>
    </w:tbl>
    <w:p w14:paraId="70F97365" w14:textId="06ECB615" w:rsidR="008A62EB" w:rsidRDefault="008A62EB" w:rsidP="008A62EB">
      <w:pPr>
        <w:rPr>
          <w:ins w:id="1939" w:author="Jens-Rainer Ohm" w:date="2022-10-23T17:49:00Z"/>
        </w:rPr>
      </w:pPr>
    </w:p>
    <w:p w14:paraId="4211EFFD" w14:textId="2D6FF847" w:rsidR="00034346" w:rsidRDefault="00034346" w:rsidP="008A62EB">
      <w:pPr>
        <w:rPr>
          <w:ins w:id="1940" w:author="Jens-Rainer Ohm" w:date="2022-10-23T17:50:00Z"/>
        </w:rPr>
      </w:pPr>
      <w:ins w:id="1941" w:author="Jens-Rainer Ohm" w:date="2022-10-23T17:49:00Z">
        <w:r>
          <w:t>No implementation in SA</w:t>
        </w:r>
      </w:ins>
      <w:ins w:id="1942" w:author="Jens-Rainer Ohm" w:date="2022-10-23T17:50:00Z">
        <w:r>
          <w:t>DL so far.</w:t>
        </w:r>
      </w:ins>
    </w:p>
    <w:p w14:paraId="3B947DF5" w14:textId="425C48AC" w:rsidR="00034346" w:rsidRDefault="004C138C" w:rsidP="008A62EB">
      <w:pPr>
        <w:rPr>
          <w:ins w:id="1943" w:author="Jens-Rainer Ohm" w:date="2022-10-23T17:53:00Z"/>
        </w:rPr>
      </w:pPr>
      <w:ins w:id="1944" w:author="Jens-Rainer Ohm" w:date="2022-10-23T17:52:00Z">
        <w:r>
          <w:t>Luma/chroma split in hidden layers for reduced complexity by independent filtering.</w:t>
        </w:r>
      </w:ins>
    </w:p>
    <w:p w14:paraId="695CC241" w14:textId="2F500932" w:rsidR="004C138C" w:rsidRDefault="004C138C" w:rsidP="008A62EB">
      <w:pPr>
        <w:rPr>
          <w:ins w:id="1945" w:author="Jens-Rainer Ohm" w:date="2022-10-23T17:54:00Z"/>
        </w:rPr>
      </w:pPr>
      <w:ins w:id="1946" w:author="Jens-Rainer Ohm" w:date="2022-10-23T17:53:00Z">
        <w:r>
          <w:t xml:space="preserve">CPU runtime approx. 50x </w:t>
        </w:r>
      </w:ins>
      <w:ins w:id="1947" w:author="Jens-Rainer Ohm" w:date="2022-10-23T17:54:00Z">
        <w:r>
          <w:t>compared to NNVC2.0</w:t>
        </w:r>
      </w:ins>
    </w:p>
    <w:p w14:paraId="2C7D8733" w14:textId="15402790" w:rsidR="004C138C" w:rsidRDefault="004C138C" w:rsidP="008A62EB">
      <w:pPr>
        <w:rPr>
          <w:ins w:id="1948" w:author="Jens-Rainer Ohm" w:date="2022-10-23T17:57:00Z"/>
        </w:rPr>
      </w:pPr>
      <w:ins w:id="1949" w:author="Jens-Rainer Ohm" w:date="2022-10-23T17:54:00Z">
        <w:r>
          <w:t>Number of layers increased</w:t>
        </w:r>
      </w:ins>
      <w:ins w:id="1950" w:author="Jens-Rainer Ohm" w:date="2022-10-23T17:55:00Z">
        <w:r>
          <w:t>, one expert mentions that this might increase latency</w:t>
        </w:r>
      </w:ins>
      <w:ins w:id="1951" w:author="Jens-Rainer Ohm" w:date="2022-10-23T17:58:00Z">
        <w:r>
          <w:t xml:space="preserve"> </w:t>
        </w:r>
      </w:ins>
      <w:ins w:id="1952" w:author="Jens-Rainer Ohm" w:date="2022-10-23T17:59:00Z">
        <w:r>
          <w:t>in hardware</w:t>
        </w:r>
      </w:ins>
      <w:ins w:id="1953" w:author="Jens-Rainer Ohm" w:date="2022-10-23T17:55:00Z">
        <w:r>
          <w:t>.</w:t>
        </w:r>
      </w:ins>
    </w:p>
    <w:p w14:paraId="2045FCE3" w14:textId="2946AA45" w:rsidR="004C138C" w:rsidRDefault="004C138C" w:rsidP="008A62EB">
      <w:pPr>
        <w:rPr>
          <w:ins w:id="1954" w:author="Jens-Rainer Ohm" w:date="2022-10-23T17:55:00Z"/>
        </w:rPr>
      </w:pPr>
      <w:ins w:id="1955" w:author="Jens-Rainer Ohm" w:date="2022-10-23T17:57:00Z">
        <w:r>
          <w:t xml:space="preserve">0.5% coding efficiency lost relative to original </w:t>
        </w:r>
      </w:ins>
      <w:ins w:id="1956" w:author="Jens-Rainer Ohm" w:date="2022-10-23T17:58:00Z">
        <w:r>
          <w:t>method</w:t>
        </w:r>
      </w:ins>
      <w:ins w:id="1957" w:author="Jens-Rainer Ohm" w:date="2022-10-23T17:57:00Z">
        <w:r>
          <w:t>.</w:t>
        </w:r>
      </w:ins>
    </w:p>
    <w:p w14:paraId="682BD7E8" w14:textId="1EF3C4B7" w:rsidR="004C138C" w:rsidRDefault="004C138C" w:rsidP="008A62EB">
      <w:pPr>
        <w:rPr>
          <w:ins w:id="1958" w:author="Jens-Rainer Ohm" w:date="2022-10-23T17:42:00Z"/>
        </w:rPr>
      </w:pPr>
      <w:ins w:id="1959" w:author="Jens-Rainer Ohm" w:date="2022-10-23T18:00:00Z">
        <w:r w:rsidRPr="004C138C">
          <w:rPr>
            <w:highlight w:val="yellow"/>
            <w:rPrChange w:id="1960" w:author="Jens-Rainer Ohm" w:date="2022-10-23T18:01:00Z">
              <w:rPr/>
            </w:rPrChange>
          </w:rPr>
          <w:t>Investigate in EE.</w:t>
        </w:r>
        <w:r>
          <w:t xml:space="preserve"> </w:t>
        </w:r>
      </w:ins>
      <w:ins w:id="1961" w:author="Jens-Rainer Ohm" w:date="2022-10-23T18:01:00Z">
        <w:r>
          <w:t>Would be desirable to also test with integerization.</w:t>
        </w:r>
      </w:ins>
    </w:p>
    <w:p w14:paraId="4046BB7C" w14:textId="77777777" w:rsidR="001919D1" w:rsidRPr="001919D1" w:rsidRDefault="001919D1" w:rsidP="001919D1">
      <w:pPr>
        <w:rPr>
          <w:lang w:val="x-none"/>
        </w:rPr>
      </w:pPr>
    </w:p>
    <w:p w14:paraId="2E83C2EA" w14:textId="7595A24B" w:rsidR="00A60553" w:rsidRDefault="00CA2BC6" w:rsidP="0048675E">
      <w:pPr>
        <w:pStyle w:val="berschrift9"/>
        <w:rPr>
          <w:sz w:val="24"/>
          <w:szCs w:val="24"/>
        </w:rPr>
      </w:pPr>
      <w:hyperlink r:id="rId474" w:history="1">
        <w:r w:rsidR="00A60553" w:rsidRPr="00610F83">
          <w:rPr>
            <w:color w:val="0000FF"/>
            <w:sz w:val="24"/>
            <w:szCs w:val="24"/>
            <w:u w:val="single"/>
          </w:rPr>
          <w:t>JVET-AB0149</w:t>
        </w:r>
      </w:hyperlink>
      <w:r w:rsidR="00A60553" w:rsidRPr="00610F83">
        <w:rPr>
          <w:sz w:val="24"/>
          <w:szCs w:val="24"/>
        </w:rPr>
        <w:t xml:space="preserve"> Non-EE1: neural network-</w:t>
      </w:r>
      <w:r w:rsidR="00A60553" w:rsidRPr="0048675E">
        <w:rPr>
          <w:sz w:val="24"/>
          <w:szCs w:val="24"/>
          <w:lang w:val="en-CA"/>
        </w:rPr>
        <w:t>based</w:t>
      </w:r>
      <w:r w:rsidR="00A60553" w:rsidRPr="00610F83">
        <w:rPr>
          <w:sz w:val="24"/>
          <w:szCs w:val="24"/>
        </w:rPr>
        <w:t xml:space="preserve"> intra prediction with learned mapping to VVC intra prediction modes [T. Dumas, F. Galpin, P. Bordes (InterDigital)]</w:t>
      </w:r>
    </w:p>
    <w:p w14:paraId="4D6A9678" w14:textId="77777777" w:rsidR="00B11EBD" w:rsidRDefault="00B11EBD" w:rsidP="00B11EBD">
      <w:pPr>
        <w:rPr>
          <w:ins w:id="1962" w:author="Andrew Segall" w:date="2022-10-23T10:26:00Z"/>
          <w:lang w:eastAsia="ja-JP"/>
        </w:rPr>
      </w:pPr>
      <w:ins w:id="1963" w:author="Andrew Segall" w:date="2022-10-23T10:26:00Z">
        <w:r w:rsidRPr="1F9F501C">
          <w:rPr>
            <w:lang w:eastAsia="ja-JP"/>
          </w:rPr>
          <w:t>This contribution proposes a neural network-based intra prediction mode with learned mapping to the VVC intra prediction modes. Thanks to this learned mapping, for the current luma CB predicted with the neural network-based intra prediction mode, the neural network-based intra prediction mode can be represented by a VVC intra prediction mode, and this VVC mode index can be involved in the generation the MPM list of a luma CB being neighbor of the current luma CB.</w:t>
        </w:r>
      </w:ins>
    </w:p>
    <w:p w14:paraId="0D1B5C6D" w14:textId="77777777" w:rsidR="00B11EBD" w:rsidRDefault="00B11EBD" w:rsidP="00B11EBD">
      <w:pPr>
        <w:rPr>
          <w:ins w:id="1964" w:author="Andrew Segall" w:date="2022-10-23T10:26:00Z"/>
          <w:lang w:eastAsia="ja-JP"/>
        </w:rPr>
      </w:pPr>
      <w:ins w:id="1965" w:author="Andrew Segall" w:date="2022-10-23T10:26:00Z">
        <w:r w:rsidRPr="1F9F501C">
          <w:rPr>
            <w:lang w:eastAsia="ja-JP"/>
          </w:rPr>
          <w:t>A low-complexity neural network-based intra prediction mode is proposed with a complexity of 7.7kMAC/pixel (worst-case). The inference uses 16 bits integer model.</w:t>
        </w:r>
      </w:ins>
    </w:p>
    <w:p w14:paraId="6DB58B79" w14:textId="2E4E10DC" w:rsidR="00B11EBD" w:rsidRDefault="00B11EBD" w:rsidP="00B11EBD">
      <w:pPr>
        <w:rPr>
          <w:ins w:id="1966" w:author="Andrew Segall" w:date="2022-10-23T10:33:00Z"/>
          <w:lang w:eastAsia="ja-JP"/>
        </w:rPr>
      </w:pPr>
      <w:ins w:id="1967" w:author="Andrew Segall" w:date="2022-10-23T10:26:00Z">
        <w:r w:rsidRPr="1F9F501C">
          <w:rPr>
            <w:lang w:eastAsia="ja-JP"/>
          </w:rPr>
          <w:t>On top of VTM-11-NNVC, this neural network-based intra prediction,</w:t>
        </w:r>
        <w:r w:rsidRPr="1F9F501C">
          <w:t xml:space="preserve"> </w:t>
        </w:r>
        <w:r w:rsidRPr="1F9F501C">
          <w:rPr>
            <w:lang w:eastAsia="ja-JP"/>
          </w:rPr>
          <w:t xml:space="preserve">using the proposed learned mapping yields -3.61%, -3.16%, -3.27% and -1.75%, -0.75%, -1.08% BD-rate gains </w:t>
        </w:r>
      </w:ins>
      <w:ins w:id="1968" w:author="Andrew Segall" w:date="2022-10-23T10:30:00Z">
        <w:r w:rsidR="00A62651">
          <w:rPr>
            <w:lang w:eastAsia="ja-JP"/>
          </w:rPr>
          <w:t xml:space="preserve">for Y, Cb and Cr </w:t>
        </w:r>
      </w:ins>
      <w:ins w:id="1969" w:author="Andrew Segall" w:date="2022-10-23T10:26:00Z">
        <w:r w:rsidRPr="1F9F501C">
          <w:rPr>
            <w:lang w:eastAsia="ja-JP"/>
          </w:rPr>
          <w:t>in AI and RA respectively.</w:t>
        </w:r>
      </w:ins>
    </w:p>
    <w:p w14:paraId="03E9872A" w14:textId="2276EB39" w:rsidR="0074422C" w:rsidRDefault="0074422C" w:rsidP="00B11EBD">
      <w:pPr>
        <w:rPr>
          <w:ins w:id="1970" w:author="Andrew Segall" w:date="2022-10-23T10:33:00Z"/>
          <w:lang w:eastAsia="ja-JP"/>
        </w:rPr>
      </w:pPr>
      <w:ins w:id="1971" w:author="Andrew Segall" w:date="2022-10-23T10:33:00Z">
        <w:r>
          <w:rPr>
            <w:lang w:eastAsia="ja-JP"/>
          </w:rPr>
          <w:lastRenderedPageBreak/>
          <w:t xml:space="preserve">Results were also provided using the </w:t>
        </w:r>
        <w:r w:rsidRPr="1F9F501C">
          <w:rPr>
            <w:lang w:eastAsia="ja-JP"/>
          </w:rPr>
          <w:t xml:space="preserve">NCS-1.0 </w:t>
        </w:r>
        <w:r>
          <w:rPr>
            <w:lang w:eastAsia="ja-JP"/>
          </w:rPr>
          <w:t xml:space="preserve">software as a base </w:t>
        </w:r>
        <w:r w:rsidRPr="1F9F501C">
          <w:rPr>
            <w:lang w:eastAsia="ja-JP"/>
          </w:rPr>
          <w:t>(with the NN-filter-set 0)</w:t>
        </w:r>
        <w:r>
          <w:rPr>
            <w:lang w:eastAsia="ja-JP"/>
          </w:rPr>
          <w:t>.  T</w:t>
        </w:r>
        <w:r w:rsidRPr="1F9F501C">
          <w:rPr>
            <w:lang w:eastAsia="ja-JP"/>
          </w:rPr>
          <w:t>he method yields -</w:t>
        </w:r>
        <w:r>
          <w:rPr>
            <w:lang w:eastAsia="ja-JP"/>
          </w:rPr>
          <w:t>3.35</w:t>
        </w:r>
        <w:r w:rsidRPr="1F9F501C">
          <w:rPr>
            <w:lang w:eastAsia="ja-JP"/>
          </w:rPr>
          <w:t>%, -</w:t>
        </w:r>
        <w:r>
          <w:rPr>
            <w:lang w:eastAsia="ja-JP"/>
          </w:rPr>
          <w:t>3.60</w:t>
        </w:r>
        <w:r w:rsidRPr="1F9F501C">
          <w:rPr>
            <w:lang w:eastAsia="ja-JP"/>
          </w:rPr>
          <w:t>%, -</w:t>
        </w:r>
        <w:r>
          <w:rPr>
            <w:lang w:eastAsia="ja-JP"/>
          </w:rPr>
          <w:t>3.65</w:t>
        </w:r>
        <w:r w:rsidRPr="1F9F501C">
          <w:rPr>
            <w:lang w:eastAsia="ja-JP"/>
          </w:rPr>
          <w:t>% and -</w:t>
        </w:r>
        <w:r>
          <w:rPr>
            <w:lang w:eastAsia="ja-JP"/>
          </w:rPr>
          <w:t>1.58</w:t>
        </w:r>
        <w:r w:rsidRPr="1F9F501C">
          <w:rPr>
            <w:lang w:eastAsia="ja-JP"/>
          </w:rPr>
          <w:t>%, -</w:t>
        </w:r>
        <w:r>
          <w:rPr>
            <w:lang w:eastAsia="ja-JP"/>
          </w:rPr>
          <w:t>1.02</w:t>
        </w:r>
        <w:r w:rsidRPr="1F9F501C">
          <w:rPr>
            <w:lang w:eastAsia="ja-JP"/>
          </w:rPr>
          <w:t>%, -</w:t>
        </w:r>
        <w:r>
          <w:rPr>
            <w:lang w:eastAsia="ja-JP"/>
          </w:rPr>
          <w:t>1.20</w:t>
        </w:r>
        <w:r w:rsidRPr="1F9F501C">
          <w:rPr>
            <w:lang w:eastAsia="ja-JP"/>
          </w:rPr>
          <w:t xml:space="preserve">% of average BD-rate gains </w:t>
        </w:r>
        <w:r>
          <w:rPr>
            <w:lang w:eastAsia="ja-JP"/>
          </w:rPr>
          <w:t xml:space="preserve">for Y, Cb, and CR </w:t>
        </w:r>
        <w:r w:rsidRPr="1F9F501C">
          <w:rPr>
            <w:lang w:eastAsia="ja-JP"/>
          </w:rPr>
          <w:t>in AI and RA respectively.</w:t>
        </w:r>
      </w:ins>
    </w:p>
    <w:p w14:paraId="3DAAC54B" w14:textId="7322B936" w:rsidR="0074422C" w:rsidRDefault="0074422C" w:rsidP="00B11EBD">
      <w:pPr>
        <w:rPr>
          <w:ins w:id="1972" w:author="Andrew Segall" w:date="2022-10-23T10:33:00Z"/>
          <w:lang w:eastAsia="ja-JP"/>
        </w:rPr>
      </w:pPr>
      <w:ins w:id="1973" w:author="Andrew Segall" w:date="2022-10-23T10:33:00Z">
        <w:r>
          <w:rPr>
            <w:lang w:eastAsia="ja-JP"/>
          </w:rPr>
          <w:t>More information about the network includes:</w:t>
        </w:r>
      </w:ins>
    </w:p>
    <w:tbl>
      <w:tblPr>
        <w:tblW w:w="9340" w:type="dxa"/>
        <w:tblLook w:val="04A0" w:firstRow="1" w:lastRow="0" w:firstColumn="1" w:lastColumn="0" w:noHBand="0" w:noVBand="1"/>
      </w:tblPr>
      <w:tblGrid>
        <w:gridCol w:w="1250"/>
        <w:gridCol w:w="4105"/>
        <w:gridCol w:w="3985"/>
      </w:tblGrid>
      <w:tr w:rsidR="0074422C" w:rsidRPr="00D4419A" w14:paraId="037A94D8" w14:textId="77777777" w:rsidTr="008C2DCA">
        <w:trPr>
          <w:trHeight w:val="240"/>
          <w:ins w:id="1974" w:author="Andrew Segall" w:date="2022-10-23T10:33: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B3D2328" w14:textId="77777777" w:rsidR="0074422C" w:rsidRPr="00B66C7F" w:rsidRDefault="0074422C" w:rsidP="008C2DCA">
            <w:pPr>
              <w:spacing w:before="0"/>
              <w:jc w:val="center"/>
              <w:rPr>
                <w:ins w:id="1975" w:author="Andrew Segall" w:date="2022-10-23T10:33:00Z"/>
                <w:b/>
                <w:bCs/>
                <w:color w:val="000000"/>
                <w:lang w:eastAsia="zh-CN"/>
              </w:rPr>
            </w:pPr>
            <w:ins w:id="1976" w:author="Andrew Segall" w:date="2022-10-23T10:33:00Z">
              <w:r>
                <w:rPr>
                  <w:b/>
                  <w:bCs/>
                  <w:color w:val="000000"/>
                  <w:lang w:eastAsia="zh-CN"/>
                </w:rPr>
                <w:t>N</w:t>
              </w:r>
              <w:r w:rsidRPr="00B66C7F">
                <w:rPr>
                  <w:b/>
                  <w:bCs/>
                  <w:color w:val="000000"/>
                  <w:lang w:eastAsia="zh-CN"/>
                </w:rPr>
                <w:t>etwork information in training stage</w:t>
              </w:r>
            </w:ins>
          </w:p>
        </w:tc>
      </w:tr>
      <w:tr w:rsidR="0074422C" w:rsidRPr="00227172" w14:paraId="26EBED38" w14:textId="77777777" w:rsidTr="008C2DCA">
        <w:trPr>
          <w:trHeight w:val="240"/>
          <w:ins w:id="1977" w:author="Andrew Segall" w:date="2022-10-23T10:33:00Z"/>
        </w:trPr>
        <w:tc>
          <w:tcPr>
            <w:tcW w:w="1250" w:type="dxa"/>
            <w:vMerge w:val="restart"/>
            <w:tcBorders>
              <w:top w:val="nil"/>
              <w:left w:val="single" w:sz="8" w:space="0" w:color="auto"/>
              <w:bottom w:val="nil"/>
              <w:right w:val="single" w:sz="8" w:space="0" w:color="auto"/>
            </w:tcBorders>
            <w:shd w:val="clear" w:color="auto" w:fill="auto"/>
            <w:vAlign w:val="center"/>
            <w:hideMark/>
          </w:tcPr>
          <w:p w14:paraId="10ACE336" w14:textId="77777777" w:rsidR="0074422C" w:rsidRPr="00D4419A" w:rsidRDefault="0074422C" w:rsidP="008C2DCA">
            <w:pPr>
              <w:spacing w:before="0"/>
              <w:jc w:val="left"/>
              <w:rPr>
                <w:ins w:id="1978" w:author="Andrew Segall" w:date="2022-10-23T10:33:00Z"/>
                <w:color w:val="000000"/>
                <w:sz w:val="20"/>
                <w:lang w:eastAsia="zh-CN"/>
              </w:rPr>
            </w:pPr>
            <w:ins w:id="1979" w:author="Andrew Segall" w:date="2022-10-23T10:33:00Z">
              <w:r w:rsidRPr="00D4419A">
                <w:rPr>
                  <w:color w:val="000000"/>
                  <w:sz w:val="20"/>
                  <w:lang w:eastAsia="zh-CN"/>
                </w:rPr>
                <w:t>Mandatory</w:t>
              </w:r>
            </w:ins>
          </w:p>
        </w:tc>
        <w:tc>
          <w:tcPr>
            <w:tcW w:w="4105" w:type="dxa"/>
            <w:tcBorders>
              <w:top w:val="nil"/>
              <w:left w:val="nil"/>
              <w:bottom w:val="single" w:sz="8" w:space="0" w:color="auto"/>
              <w:right w:val="single" w:sz="8" w:space="0" w:color="auto"/>
            </w:tcBorders>
            <w:shd w:val="clear" w:color="auto" w:fill="auto"/>
            <w:noWrap/>
            <w:vAlign w:val="center"/>
            <w:hideMark/>
          </w:tcPr>
          <w:p w14:paraId="53953FB2" w14:textId="77777777" w:rsidR="0074422C" w:rsidRPr="00B66C7F" w:rsidRDefault="0074422C" w:rsidP="008C2DCA">
            <w:pPr>
              <w:spacing w:before="0"/>
              <w:jc w:val="left"/>
              <w:rPr>
                <w:ins w:id="1980" w:author="Andrew Segall" w:date="2022-10-23T10:33:00Z"/>
                <w:color w:val="000000"/>
                <w:lang w:eastAsia="zh-CN"/>
              </w:rPr>
            </w:pPr>
            <w:ins w:id="1981" w:author="Andrew Segall" w:date="2022-10-23T10:33:00Z">
              <w:r w:rsidRPr="00B66C7F">
                <w:rPr>
                  <w:color w:val="000000"/>
                  <w:lang w:eastAsia="zh-CN"/>
                </w:rPr>
                <w:t>GPU type</w:t>
              </w:r>
            </w:ins>
          </w:p>
        </w:tc>
        <w:tc>
          <w:tcPr>
            <w:tcW w:w="3985" w:type="dxa"/>
            <w:tcBorders>
              <w:top w:val="nil"/>
              <w:left w:val="nil"/>
              <w:bottom w:val="single" w:sz="8" w:space="0" w:color="auto"/>
              <w:right w:val="single" w:sz="8" w:space="0" w:color="auto"/>
            </w:tcBorders>
            <w:shd w:val="clear" w:color="auto" w:fill="auto"/>
            <w:noWrap/>
            <w:vAlign w:val="center"/>
            <w:hideMark/>
          </w:tcPr>
          <w:p w14:paraId="1FB96888" w14:textId="77777777" w:rsidR="0074422C" w:rsidRPr="00B66C7F" w:rsidRDefault="0074422C" w:rsidP="008C2DCA">
            <w:pPr>
              <w:spacing w:before="0"/>
              <w:jc w:val="left"/>
              <w:rPr>
                <w:ins w:id="1982" w:author="Andrew Segall" w:date="2022-10-23T10:33:00Z"/>
                <w:color w:val="000000"/>
                <w:lang w:val="fr-FR" w:eastAsia="zh-CN"/>
              </w:rPr>
            </w:pPr>
            <w:ins w:id="1983" w:author="Andrew Segall" w:date="2022-10-23T10:33:00Z">
              <w:r w:rsidRPr="00B66C7F">
                <w:rPr>
                  <w:color w:val="000000"/>
                  <w:lang w:val="fr-FR"/>
                </w:rPr>
                <w:t xml:space="preserve">GPU: </w:t>
              </w:r>
              <w:r w:rsidRPr="00B66C7F">
                <w:rPr>
                  <w:rFonts w:hint="eastAsia"/>
                  <w:color w:val="000000"/>
                  <w:lang w:val="fr-FR" w:eastAsia="zh-CN"/>
                </w:rPr>
                <w:t>Tes</w:t>
              </w:r>
              <w:r w:rsidRPr="00B66C7F">
                <w:rPr>
                  <w:color w:val="000000"/>
                  <w:lang w:val="fr-FR" w:eastAsia="zh-CN"/>
                </w:rPr>
                <w:t>la-P100-16GB</w:t>
              </w:r>
            </w:ins>
          </w:p>
        </w:tc>
      </w:tr>
      <w:tr w:rsidR="0074422C" w:rsidRPr="00D4419A" w14:paraId="2EF9F7A6" w14:textId="77777777" w:rsidTr="008C2DCA">
        <w:trPr>
          <w:trHeight w:val="240"/>
          <w:ins w:id="1984" w:author="Andrew Segall" w:date="2022-10-23T10:33:00Z"/>
        </w:trPr>
        <w:tc>
          <w:tcPr>
            <w:tcW w:w="1250" w:type="dxa"/>
            <w:vMerge/>
            <w:tcBorders>
              <w:top w:val="nil"/>
              <w:left w:val="single" w:sz="8" w:space="0" w:color="auto"/>
              <w:bottom w:val="nil"/>
              <w:right w:val="single" w:sz="8" w:space="0" w:color="auto"/>
            </w:tcBorders>
            <w:vAlign w:val="center"/>
            <w:hideMark/>
          </w:tcPr>
          <w:p w14:paraId="43F83F95" w14:textId="77777777" w:rsidR="0074422C" w:rsidRPr="00227172" w:rsidRDefault="0074422C" w:rsidP="008C2DCA">
            <w:pPr>
              <w:spacing w:before="0"/>
              <w:jc w:val="left"/>
              <w:rPr>
                <w:ins w:id="1985" w:author="Andrew Segall" w:date="2022-10-23T10:33:00Z"/>
                <w:color w:val="000000"/>
                <w:sz w:val="20"/>
                <w:lang w:val="fr-FR"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AC007C" w14:textId="77777777" w:rsidR="0074422C" w:rsidRPr="00B66C7F" w:rsidRDefault="0074422C" w:rsidP="008C2DCA">
            <w:pPr>
              <w:spacing w:before="0"/>
              <w:jc w:val="left"/>
              <w:rPr>
                <w:ins w:id="1986" w:author="Andrew Segall" w:date="2022-10-23T10:33:00Z"/>
                <w:color w:val="000000"/>
                <w:lang w:eastAsia="zh-CN"/>
              </w:rPr>
            </w:pPr>
            <w:ins w:id="1987" w:author="Andrew Segall" w:date="2022-10-23T10:33:00Z">
              <w:r w:rsidRPr="00B66C7F">
                <w:rPr>
                  <w:color w:val="000000"/>
                  <w:lang w:eastAsia="zh-CN"/>
                </w:rPr>
                <w:t>Framework</w:t>
              </w:r>
            </w:ins>
          </w:p>
        </w:tc>
        <w:tc>
          <w:tcPr>
            <w:tcW w:w="3985" w:type="dxa"/>
            <w:tcBorders>
              <w:top w:val="nil"/>
              <w:left w:val="nil"/>
              <w:bottom w:val="single" w:sz="8" w:space="0" w:color="auto"/>
              <w:right w:val="single" w:sz="8" w:space="0" w:color="auto"/>
            </w:tcBorders>
            <w:shd w:val="clear" w:color="auto" w:fill="auto"/>
            <w:noWrap/>
            <w:vAlign w:val="center"/>
            <w:hideMark/>
          </w:tcPr>
          <w:p w14:paraId="529B6837" w14:textId="77777777" w:rsidR="0074422C" w:rsidRPr="00B66C7F" w:rsidRDefault="0074422C" w:rsidP="008C2DCA">
            <w:pPr>
              <w:spacing w:before="0"/>
              <w:jc w:val="left"/>
              <w:rPr>
                <w:ins w:id="1988" w:author="Andrew Segall" w:date="2022-10-23T10:33:00Z"/>
                <w:color w:val="000000"/>
                <w:lang w:eastAsia="zh-CN"/>
              </w:rPr>
            </w:pPr>
            <w:ins w:id="1989" w:author="Andrew Segall" w:date="2022-10-23T10:33:00Z">
              <w:r w:rsidRPr="00B66C7F">
                <w:rPr>
                  <w:color w:val="000000"/>
                  <w:lang w:eastAsia="zh-CN"/>
                </w:rPr>
                <w:t xml:space="preserve">Tensorflow </w:t>
              </w:r>
              <w:r>
                <w:rPr>
                  <w:color w:val="000000"/>
                  <w:lang w:eastAsia="zh-CN"/>
                </w:rPr>
                <w:t>2.6</w:t>
              </w:r>
            </w:ins>
          </w:p>
        </w:tc>
      </w:tr>
      <w:tr w:rsidR="0074422C" w:rsidRPr="00D4419A" w14:paraId="526D0E7C" w14:textId="77777777" w:rsidTr="008C2DCA">
        <w:trPr>
          <w:trHeight w:val="240"/>
          <w:ins w:id="1990" w:author="Andrew Segall" w:date="2022-10-23T10:33:00Z"/>
        </w:trPr>
        <w:tc>
          <w:tcPr>
            <w:tcW w:w="1250" w:type="dxa"/>
            <w:vMerge/>
            <w:tcBorders>
              <w:top w:val="nil"/>
              <w:left w:val="single" w:sz="8" w:space="0" w:color="auto"/>
              <w:bottom w:val="nil"/>
              <w:right w:val="single" w:sz="8" w:space="0" w:color="auto"/>
            </w:tcBorders>
            <w:vAlign w:val="center"/>
            <w:hideMark/>
          </w:tcPr>
          <w:p w14:paraId="469E63D6" w14:textId="77777777" w:rsidR="0074422C" w:rsidRPr="00D4419A" w:rsidRDefault="0074422C" w:rsidP="008C2DCA">
            <w:pPr>
              <w:spacing w:before="0"/>
              <w:jc w:val="left"/>
              <w:rPr>
                <w:ins w:id="1991" w:author="Andrew Segall" w:date="2022-10-23T10:33: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68DBFD" w14:textId="77777777" w:rsidR="0074422C" w:rsidRPr="00B66C7F" w:rsidRDefault="0074422C" w:rsidP="008C2DCA">
            <w:pPr>
              <w:spacing w:before="0"/>
              <w:jc w:val="left"/>
              <w:rPr>
                <w:ins w:id="1992" w:author="Andrew Segall" w:date="2022-10-23T10:33:00Z"/>
                <w:color w:val="000000"/>
                <w:lang w:eastAsia="zh-CN"/>
              </w:rPr>
            </w:pPr>
            <w:ins w:id="1993" w:author="Andrew Segall" w:date="2022-10-23T10:33:00Z">
              <w:r w:rsidRPr="00B66C7F">
                <w:rPr>
                  <w:color w:val="000000"/>
                  <w:lang w:eastAsia="zh-CN"/>
                </w:rPr>
                <w:t>Number of GPUs per task</w:t>
              </w:r>
            </w:ins>
          </w:p>
        </w:tc>
        <w:tc>
          <w:tcPr>
            <w:tcW w:w="3985" w:type="dxa"/>
            <w:tcBorders>
              <w:top w:val="nil"/>
              <w:left w:val="nil"/>
              <w:bottom w:val="single" w:sz="8" w:space="0" w:color="auto"/>
              <w:right w:val="single" w:sz="8" w:space="0" w:color="auto"/>
            </w:tcBorders>
            <w:shd w:val="clear" w:color="auto" w:fill="auto"/>
            <w:noWrap/>
            <w:vAlign w:val="center"/>
            <w:hideMark/>
          </w:tcPr>
          <w:p w14:paraId="62CC4B2E" w14:textId="77777777" w:rsidR="0074422C" w:rsidRPr="00B66C7F" w:rsidRDefault="0074422C" w:rsidP="008C2DCA">
            <w:pPr>
              <w:spacing w:before="0"/>
              <w:jc w:val="left"/>
              <w:rPr>
                <w:ins w:id="1994" w:author="Andrew Segall" w:date="2022-10-23T10:33:00Z"/>
                <w:color w:val="000000"/>
                <w:lang w:eastAsia="zh-CN"/>
              </w:rPr>
            </w:pPr>
            <w:ins w:id="1995" w:author="Andrew Segall" w:date="2022-10-23T10:33:00Z">
              <w:r w:rsidRPr="00B66C7F">
                <w:rPr>
                  <w:color w:val="000000"/>
                  <w:lang w:eastAsia="zh-CN"/>
                </w:rPr>
                <w:t>1</w:t>
              </w:r>
            </w:ins>
          </w:p>
        </w:tc>
      </w:tr>
      <w:tr w:rsidR="0074422C" w:rsidRPr="00D4419A" w14:paraId="4F712B34" w14:textId="77777777" w:rsidTr="008C2DCA">
        <w:trPr>
          <w:trHeight w:val="240"/>
          <w:ins w:id="1996" w:author="Andrew Segall" w:date="2022-10-23T10:33:00Z"/>
        </w:trPr>
        <w:tc>
          <w:tcPr>
            <w:tcW w:w="1250" w:type="dxa"/>
            <w:vMerge/>
            <w:tcBorders>
              <w:top w:val="nil"/>
              <w:left w:val="single" w:sz="8" w:space="0" w:color="auto"/>
              <w:bottom w:val="nil"/>
              <w:right w:val="single" w:sz="8" w:space="0" w:color="auto"/>
            </w:tcBorders>
            <w:vAlign w:val="center"/>
            <w:hideMark/>
          </w:tcPr>
          <w:p w14:paraId="3CD17EAB" w14:textId="77777777" w:rsidR="0074422C" w:rsidRPr="00D4419A" w:rsidRDefault="0074422C" w:rsidP="008C2DCA">
            <w:pPr>
              <w:spacing w:before="0"/>
              <w:jc w:val="left"/>
              <w:rPr>
                <w:ins w:id="1997" w:author="Andrew Segall" w:date="2022-10-23T10:33: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BF534DF" w14:textId="77777777" w:rsidR="0074422C" w:rsidRPr="00B66C7F" w:rsidRDefault="0074422C" w:rsidP="008C2DCA">
            <w:pPr>
              <w:spacing w:before="0"/>
              <w:jc w:val="left"/>
              <w:rPr>
                <w:ins w:id="1998" w:author="Andrew Segall" w:date="2022-10-23T10:33:00Z"/>
                <w:color w:val="000000"/>
                <w:lang w:eastAsia="zh-CN"/>
              </w:rPr>
            </w:pPr>
            <w:ins w:id="1999" w:author="Andrew Segall" w:date="2022-10-23T10:33:00Z">
              <w:r w:rsidRPr="00B66C7F">
                <w:rPr>
                  <w:color w:val="000000"/>
                  <w:lang w:eastAsia="zh-CN"/>
                </w:rPr>
                <w:t>Epoch</w:t>
              </w:r>
            </w:ins>
          </w:p>
        </w:tc>
        <w:tc>
          <w:tcPr>
            <w:tcW w:w="3985" w:type="dxa"/>
            <w:tcBorders>
              <w:top w:val="nil"/>
              <w:left w:val="nil"/>
              <w:bottom w:val="single" w:sz="8" w:space="0" w:color="auto"/>
              <w:right w:val="single" w:sz="8" w:space="0" w:color="auto"/>
            </w:tcBorders>
            <w:shd w:val="clear" w:color="auto" w:fill="auto"/>
            <w:noWrap/>
            <w:vAlign w:val="center"/>
            <w:hideMark/>
          </w:tcPr>
          <w:p w14:paraId="18FA252F" w14:textId="77777777" w:rsidR="0074422C" w:rsidRPr="00B66C7F" w:rsidRDefault="0074422C" w:rsidP="008C2DCA">
            <w:pPr>
              <w:spacing w:before="0"/>
              <w:jc w:val="left"/>
              <w:rPr>
                <w:ins w:id="2000" w:author="Andrew Segall" w:date="2022-10-23T10:33:00Z"/>
                <w:color w:val="000000"/>
                <w:lang w:eastAsia="zh-CN"/>
              </w:rPr>
            </w:pPr>
            <w:ins w:id="2001" w:author="Andrew Segall" w:date="2022-10-23T10:33:00Z">
              <w:r w:rsidRPr="00B66C7F">
                <w:rPr>
                  <w:color w:val="000000"/>
                  <w:lang w:eastAsia="zh-CN"/>
                </w:rPr>
                <w:t>15</w:t>
              </w:r>
            </w:ins>
          </w:p>
        </w:tc>
      </w:tr>
      <w:tr w:rsidR="0074422C" w:rsidRPr="00D4419A" w14:paraId="758D1068" w14:textId="77777777" w:rsidTr="008C2DCA">
        <w:trPr>
          <w:trHeight w:val="240"/>
          <w:ins w:id="2002" w:author="Andrew Segall" w:date="2022-10-23T10:33:00Z"/>
        </w:trPr>
        <w:tc>
          <w:tcPr>
            <w:tcW w:w="1250" w:type="dxa"/>
            <w:vMerge/>
            <w:tcBorders>
              <w:top w:val="nil"/>
              <w:left w:val="single" w:sz="8" w:space="0" w:color="auto"/>
              <w:bottom w:val="nil"/>
              <w:right w:val="single" w:sz="8" w:space="0" w:color="auto"/>
            </w:tcBorders>
            <w:vAlign w:val="center"/>
            <w:hideMark/>
          </w:tcPr>
          <w:p w14:paraId="43934D65" w14:textId="77777777" w:rsidR="0074422C" w:rsidRPr="00D4419A" w:rsidRDefault="0074422C" w:rsidP="008C2DCA">
            <w:pPr>
              <w:spacing w:before="0"/>
              <w:jc w:val="left"/>
              <w:rPr>
                <w:ins w:id="2003" w:author="Andrew Segall" w:date="2022-10-23T10:33: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0CFDED" w14:textId="77777777" w:rsidR="0074422C" w:rsidRPr="00B66C7F" w:rsidRDefault="0074422C" w:rsidP="008C2DCA">
            <w:pPr>
              <w:spacing w:before="0"/>
              <w:jc w:val="left"/>
              <w:rPr>
                <w:ins w:id="2004" w:author="Andrew Segall" w:date="2022-10-23T10:33:00Z"/>
                <w:color w:val="000000"/>
                <w:lang w:eastAsia="zh-CN"/>
              </w:rPr>
            </w:pPr>
            <w:ins w:id="2005" w:author="Andrew Segall" w:date="2022-10-23T10:33:00Z">
              <w:r w:rsidRPr="00B66C7F">
                <w:rPr>
                  <w:color w:val="000000"/>
                  <w:lang w:eastAsia="zh-CN"/>
                </w:rPr>
                <w:t>Batch size</w:t>
              </w:r>
            </w:ins>
          </w:p>
        </w:tc>
        <w:tc>
          <w:tcPr>
            <w:tcW w:w="3985" w:type="dxa"/>
            <w:tcBorders>
              <w:top w:val="nil"/>
              <w:left w:val="nil"/>
              <w:bottom w:val="single" w:sz="8" w:space="0" w:color="auto"/>
              <w:right w:val="single" w:sz="8" w:space="0" w:color="auto"/>
            </w:tcBorders>
            <w:shd w:val="clear" w:color="auto" w:fill="auto"/>
            <w:noWrap/>
            <w:vAlign w:val="center"/>
            <w:hideMark/>
          </w:tcPr>
          <w:p w14:paraId="5E762598" w14:textId="77777777" w:rsidR="0074422C" w:rsidRPr="00B66C7F" w:rsidRDefault="0074422C" w:rsidP="008C2DCA">
            <w:pPr>
              <w:spacing w:before="0"/>
              <w:jc w:val="left"/>
              <w:rPr>
                <w:ins w:id="2006" w:author="Andrew Segall" w:date="2022-10-23T10:33:00Z"/>
                <w:color w:val="000000"/>
                <w:lang w:eastAsia="zh-CN"/>
              </w:rPr>
            </w:pPr>
            <w:ins w:id="2007" w:author="Andrew Segall" w:date="2022-10-23T10:33:00Z">
              <w:r w:rsidRPr="00B66C7F">
                <w:rPr>
                  <w:color w:val="000000"/>
                  <w:lang w:eastAsia="zh-CN"/>
                </w:rPr>
                <w:t>1</w:t>
              </w:r>
              <w:r>
                <w:rPr>
                  <w:color w:val="000000"/>
                  <w:lang w:eastAsia="zh-CN"/>
                </w:rPr>
                <w:t>28</w:t>
              </w:r>
            </w:ins>
          </w:p>
        </w:tc>
      </w:tr>
      <w:tr w:rsidR="0074422C" w:rsidRPr="00D4419A" w14:paraId="7A5193D3" w14:textId="77777777" w:rsidTr="008C2DCA">
        <w:trPr>
          <w:trHeight w:val="240"/>
          <w:ins w:id="2008" w:author="Andrew Segall" w:date="2022-10-23T10:33:00Z"/>
        </w:trPr>
        <w:tc>
          <w:tcPr>
            <w:tcW w:w="1250" w:type="dxa"/>
            <w:vMerge/>
            <w:tcBorders>
              <w:top w:val="nil"/>
              <w:left w:val="single" w:sz="8" w:space="0" w:color="auto"/>
              <w:bottom w:val="nil"/>
              <w:right w:val="single" w:sz="8" w:space="0" w:color="auto"/>
            </w:tcBorders>
            <w:vAlign w:val="center"/>
            <w:hideMark/>
          </w:tcPr>
          <w:p w14:paraId="3FBB5DF7" w14:textId="77777777" w:rsidR="0074422C" w:rsidRPr="00D4419A" w:rsidRDefault="0074422C" w:rsidP="008C2DCA">
            <w:pPr>
              <w:spacing w:before="0"/>
              <w:jc w:val="left"/>
              <w:rPr>
                <w:ins w:id="2009" w:author="Andrew Segall" w:date="2022-10-23T10:33: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0B40F" w14:textId="77777777" w:rsidR="0074422C" w:rsidRPr="00B66C7F" w:rsidRDefault="0074422C" w:rsidP="008C2DCA">
            <w:pPr>
              <w:spacing w:before="0"/>
              <w:jc w:val="left"/>
              <w:rPr>
                <w:ins w:id="2010" w:author="Andrew Segall" w:date="2022-10-23T10:33:00Z"/>
                <w:color w:val="000000"/>
                <w:lang w:eastAsia="zh-CN"/>
              </w:rPr>
            </w:pPr>
            <w:ins w:id="2011" w:author="Andrew Segall" w:date="2022-10-23T10:33:00Z">
              <w:r w:rsidRPr="00B66C7F">
                <w:rPr>
                  <w:color w:val="000000"/>
                  <w:lang w:eastAsia="zh-CN"/>
                </w:rPr>
                <w:t>Training time</w:t>
              </w:r>
            </w:ins>
          </w:p>
        </w:tc>
        <w:tc>
          <w:tcPr>
            <w:tcW w:w="3985" w:type="dxa"/>
            <w:tcBorders>
              <w:top w:val="nil"/>
              <w:left w:val="nil"/>
              <w:bottom w:val="single" w:sz="8" w:space="0" w:color="auto"/>
              <w:right w:val="single" w:sz="8" w:space="0" w:color="auto"/>
            </w:tcBorders>
            <w:shd w:val="clear" w:color="auto" w:fill="auto"/>
            <w:noWrap/>
            <w:vAlign w:val="center"/>
            <w:hideMark/>
          </w:tcPr>
          <w:p w14:paraId="25D8696F" w14:textId="77777777" w:rsidR="0074422C" w:rsidRPr="00B66C7F" w:rsidRDefault="0074422C" w:rsidP="008C2DCA">
            <w:pPr>
              <w:spacing w:before="0"/>
              <w:jc w:val="left"/>
              <w:rPr>
                <w:ins w:id="2012" w:author="Andrew Segall" w:date="2022-10-23T10:33:00Z"/>
                <w:color w:val="000000"/>
                <w:lang w:eastAsia="zh-CN"/>
              </w:rPr>
            </w:pPr>
            <w:ins w:id="2013" w:author="Andrew Segall" w:date="2022-10-23T10:33:00Z">
              <w:r w:rsidRPr="00B66C7F">
                <w:rPr>
                  <w:color w:val="000000"/>
                  <w:lang w:eastAsia="zh-CN"/>
                </w:rPr>
                <w:t>8 hours</w:t>
              </w:r>
            </w:ins>
          </w:p>
        </w:tc>
      </w:tr>
      <w:tr w:rsidR="0074422C" w:rsidRPr="00D4419A" w14:paraId="633B084E" w14:textId="77777777" w:rsidTr="008C2DCA">
        <w:trPr>
          <w:trHeight w:val="240"/>
          <w:ins w:id="2014" w:author="Andrew Segall" w:date="2022-10-23T10:33:00Z"/>
        </w:trPr>
        <w:tc>
          <w:tcPr>
            <w:tcW w:w="1250" w:type="dxa"/>
            <w:vMerge/>
            <w:tcBorders>
              <w:top w:val="nil"/>
              <w:left w:val="single" w:sz="8" w:space="0" w:color="auto"/>
              <w:bottom w:val="nil"/>
              <w:right w:val="single" w:sz="8" w:space="0" w:color="auto"/>
            </w:tcBorders>
            <w:vAlign w:val="center"/>
            <w:hideMark/>
          </w:tcPr>
          <w:p w14:paraId="26A0F0F4" w14:textId="77777777" w:rsidR="0074422C" w:rsidRPr="00D4419A" w:rsidRDefault="0074422C" w:rsidP="008C2DCA">
            <w:pPr>
              <w:spacing w:before="0"/>
              <w:jc w:val="left"/>
              <w:rPr>
                <w:ins w:id="2015" w:author="Andrew Segall" w:date="2022-10-23T10:33: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7487851" w14:textId="77777777" w:rsidR="0074422C" w:rsidRPr="00B66C7F" w:rsidRDefault="0074422C" w:rsidP="008C2DCA">
            <w:pPr>
              <w:spacing w:before="0"/>
              <w:jc w:val="left"/>
              <w:rPr>
                <w:ins w:id="2016" w:author="Andrew Segall" w:date="2022-10-23T10:33:00Z"/>
                <w:color w:val="000000"/>
                <w:lang w:eastAsia="zh-CN"/>
              </w:rPr>
            </w:pPr>
            <w:ins w:id="2017" w:author="Andrew Segall" w:date="2022-10-23T10:33:00Z">
              <w:r w:rsidRPr="00B66C7F">
                <w:rPr>
                  <w:color w:val="000000"/>
                  <w:lang w:eastAsia="zh-CN"/>
                </w:rPr>
                <w:t>Training data information</w:t>
              </w:r>
            </w:ins>
          </w:p>
        </w:tc>
        <w:tc>
          <w:tcPr>
            <w:tcW w:w="3985" w:type="dxa"/>
            <w:tcBorders>
              <w:top w:val="nil"/>
              <w:left w:val="nil"/>
              <w:bottom w:val="single" w:sz="8" w:space="0" w:color="auto"/>
              <w:right w:val="single" w:sz="8" w:space="0" w:color="auto"/>
            </w:tcBorders>
            <w:shd w:val="clear" w:color="auto" w:fill="auto"/>
            <w:noWrap/>
            <w:vAlign w:val="bottom"/>
            <w:hideMark/>
          </w:tcPr>
          <w:p w14:paraId="023C6D55" w14:textId="77777777" w:rsidR="0074422C" w:rsidRPr="00B66C7F" w:rsidRDefault="0074422C" w:rsidP="008C2DCA">
            <w:pPr>
              <w:spacing w:before="0"/>
              <w:jc w:val="left"/>
              <w:rPr>
                <w:ins w:id="2018" w:author="Andrew Segall" w:date="2022-10-23T10:33:00Z"/>
                <w:color w:val="000000"/>
                <w:lang w:eastAsia="zh-CN"/>
              </w:rPr>
            </w:pPr>
            <w:ins w:id="2019" w:author="Andrew Segall" w:date="2022-10-23T10:33:00Z">
              <w:r w:rsidRPr="00B66C7F">
                <w:rPr>
                  <w:rFonts w:eastAsia="SimSun" w:cstheme="minorHAnsi"/>
                  <w:color w:val="000000"/>
                </w:rPr>
                <w:t xml:space="preserve">The set of images used to create the training sets combines </w:t>
              </w:r>
              <w:r>
                <w:rPr>
                  <w:rFonts w:eastAsia="SimSun" w:cstheme="minorHAnsi"/>
                  <w:color w:val="000000"/>
                </w:rPr>
                <w:t>frames extracted from the BVI-DVC dataset, the TVD dataset,</w:t>
              </w:r>
              <w:r w:rsidRPr="00B66C7F">
                <w:rPr>
                  <w:rFonts w:eastAsia="SimSun" w:cstheme="minorHAnsi"/>
                  <w:color w:val="000000"/>
                </w:rPr>
                <w:t xml:space="preserve"> </w:t>
              </w:r>
              <w:r>
                <w:rPr>
                  <w:rFonts w:eastAsia="SimSun" w:cstheme="minorHAnsi"/>
                  <w:color w:val="000000"/>
                </w:rPr>
                <w:t xml:space="preserve">the UVG dataset, </w:t>
              </w:r>
              <w:r w:rsidRPr="00B66C7F">
                <w:rPr>
                  <w:rFonts w:eastAsia="SimSun" w:cstheme="minorHAnsi"/>
                  <w:color w:val="000000"/>
                </w:rPr>
                <w:t xml:space="preserve">and the RGB images in the </w:t>
              </w:r>
              <w:r>
                <w:rPr>
                  <w:rFonts w:eastAsia="SimSun" w:cstheme="minorHAnsi"/>
                  <w:color w:val="000000"/>
                </w:rPr>
                <w:t>ILSVCR2012</w:t>
              </w:r>
              <w:r w:rsidRPr="00B66C7F">
                <w:rPr>
                  <w:rFonts w:eastAsia="SimSun" w:cstheme="minorHAnsi"/>
                  <w:color w:val="000000"/>
                </w:rPr>
                <w:t xml:space="preserve"> </w:t>
              </w:r>
              <w:r>
                <w:rPr>
                  <w:rFonts w:eastAsia="SimSun" w:cstheme="minorHAnsi"/>
                  <w:color w:val="000000"/>
                </w:rPr>
                <w:t>dataset</w:t>
              </w:r>
              <w:r w:rsidRPr="00B66C7F">
                <w:rPr>
                  <w:rFonts w:eastAsia="SimSun" w:cstheme="minorHAnsi"/>
                  <w:color w:val="000000"/>
                </w:rPr>
                <w:t xml:space="preserve"> set</w:t>
              </w:r>
              <w:r>
                <w:rPr>
                  <w:rFonts w:eastAsia="SimSun" w:cstheme="minorHAnsi"/>
                  <w:color w:val="000000"/>
                </w:rPr>
                <w:t xml:space="preserve"> and DIV2-K, </w:t>
              </w:r>
              <w:r w:rsidRPr="00B66C7F">
                <w:rPr>
                  <w:rFonts w:eastAsia="SimSun" w:cstheme="minorHAnsi"/>
                  <w:color w:val="000000"/>
                </w:rPr>
                <w:t>converted into YCbCr.</w:t>
              </w:r>
            </w:ins>
          </w:p>
        </w:tc>
      </w:tr>
      <w:tr w:rsidR="0074422C" w:rsidRPr="00D4419A" w14:paraId="26CFC443" w14:textId="77777777" w:rsidTr="008C2DCA">
        <w:trPr>
          <w:trHeight w:val="240"/>
          <w:ins w:id="2020" w:author="Andrew Segall" w:date="2022-10-23T10:33:00Z"/>
        </w:trPr>
        <w:tc>
          <w:tcPr>
            <w:tcW w:w="1250" w:type="dxa"/>
            <w:vMerge/>
            <w:tcBorders>
              <w:top w:val="nil"/>
              <w:left w:val="single" w:sz="8" w:space="0" w:color="auto"/>
              <w:bottom w:val="nil"/>
              <w:right w:val="single" w:sz="8" w:space="0" w:color="auto"/>
            </w:tcBorders>
            <w:vAlign w:val="center"/>
            <w:hideMark/>
          </w:tcPr>
          <w:p w14:paraId="6ABA7B8B" w14:textId="77777777" w:rsidR="0074422C" w:rsidRPr="00D4419A" w:rsidRDefault="0074422C" w:rsidP="008C2DCA">
            <w:pPr>
              <w:spacing w:before="0"/>
              <w:jc w:val="left"/>
              <w:rPr>
                <w:ins w:id="2021" w:author="Andrew Segall" w:date="2022-10-23T10:33: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F2260DC" w14:textId="77777777" w:rsidR="0074422C" w:rsidRPr="00B66C7F" w:rsidRDefault="0074422C" w:rsidP="008C2DCA">
            <w:pPr>
              <w:spacing w:before="0"/>
              <w:jc w:val="left"/>
              <w:rPr>
                <w:ins w:id="2022" w:author="Andrew Segall" w:date="2022-10-23T10:33:00Z"/>
                <w:color w:val="000000"/>
                <w:lang w:eastAsia="zh-CN"/>
              </w:rPr>
            </w:pPr>
            <w:ins w:id="2023" w:author="Andrew Segall" w:date="2022-10-23T10:33:00Z">
              <w:r w:rsidRPr="00B66C7F">
                <w:rPr>
                  <w:color w:val="000000"/>
                  <w:lang w:eastAsia="zh-CN"/>
                </w:rPr>
                <w:t>Training configurations for generating compressed training data</w:t>
              </w:r>
            </w:ins>
          </w:p>
        </w:tc>
        <w:tc>
          <w:tcPr>
            <w:tcW w:w="3985" w:type="dxa"/>
            <w:tcBorders>
              <w:top w:val="nil"/>
              <w:left w:val="nil"/>
              <w:bottom w:val="single" w:sz="8" w:space="0" w:color="auto"/>
              <w:right w:val="single" w:sz="8" w:space="0" w:color="auto"/>
            </w:tcBorders>
            <w:shd w:val="clear" w:color="auto" w:fill="auto"/>
            <w:noWrap/>
            <w:vAlign w:val="center"/>
            <w:hideMark/>
          </w:tcPr>
          <w:p w14:paraId="34EA97D6" w14:textId="77777777" w:rsidR="0074422C" w:rsidRPr="00B66C7F" w:rsidRDefault="0074422C" w:rsidP="008C2DCA">
            <w:pPr>
              <w:spacing w:before="0"/>
              <w:jc w:val="left"/>
              <w:rPr>
                <w:ins w:id="2024" w:author="Andrew Segall" w:date="2022-10-23T10:33:00Z"/>
                <w:color w:val="000000"/>
                <w:lang w:eastAsia="zh-CN"/>
              </w:rPr>
            </w:pPr>
            <w:ins w:id="2025" w:author="Andrew Segall" w:date="2022-10-23T10:33:00Z">
              <w:r w:rsidRPr="00B66C7F">
                <w:rPr>
                  <w:rFonts w:hint="eastAsia"/>
                  <w:color w:val="000000"/>
                  <w:lang w:eastAsia="zh-CN"/>
                </w:rPr>
                <w:t>V</w:t>
              </w:r>
              <w:r w:rsidRPr="00B66C7F">
                <w:rPr>
                  <w:color w:val="000000"/>
                  <w:lang w:eastAsia="zh-CN"/>
                </w:rPr>
                <w:t>TM</w:t>
              </w:r>
              <w:r>
                <w:rPr>
                  <w:color w:val="000000"/>
                  <w:lang w:eastAsia="zh-CN"/>
                </w:rPr>
                <w:t>-8.0;</w:t>
              </w:r>
              <w:r w:rsidRPr="00B66C7F">
                <w:rPr>
                  <w:color w:val="000000"/>
                  <w:lang w:eastAsia="zh-CN"/>
                </w:rPr>
                <w:t xml:space="preserve"> QP {22, 27, 32, 37}</w:t>
              </w:r>
            </w:ins>
          </w:p>
        </w:tc>
      </w:tr>
      <w:tr w:rsidR="0074422C" w:rsidRPr="00D4419A" w14:paraId="30814CFB" w14:textId="77777777" w:rsidTr="008C2DCA">
        <w:trPr>
          <w:trHeight w:val="240"/>
          <w:ins w:id="2026" w:author="Andrew Segall" w:date="2022-10-23T10:33: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BA8F7D0" w14:textId="77777777" w:rsidR="0074422C" w:rsidRPr="00D4419A" w:rsidRDefault="0074422C" w:rsidP="008C2DCA">
            <w:pPr>
              <w:spacing w:before="0"/>
              <w:jc w:val="left"/>
              <w:rPr>
                <w:ins w:id="2027" w:author="Andrew Segall" w:date="2022-10-23T10:33: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37A640" w14:textId="77777777" w:rsidR="0074422C" w:rsidRPr="00B66C7F" w:rsidRDefault="0074422C" w:rsidP="008C2DCA">
            <w:pPr>
              <w:spacing w:before="0"/>
              <w:jc w:val="left"/>
              <w:rPr>
                <w:ins w:id="2028" w:author="Andrew Segall" w:date="2022-10-23T10:33:00Z"/>
                <w:color w:val="000000"/>
                <w:lang w:eastAsia="zh-CN"/>
              </w:rPr>
            </w:pPr>
            <w:ins w:id="2029" w:author="Andrew Segall" w:date="2022-10-23T10:33:00Z">
              <w:r w:rsidRPr="00B66C7F">
                <w:rPr>
                  <w:color w:val="000000"/>
                  <w:lang w:eastAsia="zh-CN"/>
                </w:rPr>
                <w:t>Patch size</w:t>
              </w:r>
            </w:ins>
          </w:p>
        </w:tc>
        <w:tc>
          <w:tcPr>
            <w:tcW w:w="3985" w:type="dxa"/>
            <w:tcBorders>
              <w:top w:val="nil"/>
              <w:left w:val="nil"/>
              <w:bottom w:val="single" w:sz="8" w:space="0" w:color="auto"/>
              <w:right w:val="single" w:sz="8" w:space="0" w:color="auto"/>
            </w:tcBorders>
            <w:shd w:val="clear" w:color="auto" w:fill="auto"/>
            <w:noWrap/>
            <w:vAlign w:val="center"/>
            <w:hideMark/>
          </w:tcPr>
          <w:p w14:paraId="2DF1CE3A" w14:textId="77777777" w:rsidR="0074422C" w:rsidRPr="00B66C7F" w:rsidRDefault="0074422C" w:rsidP="008C2DCA">
            <w:pPr>
              <w:spacing w:before="0"/>
              <w:jc w:val="left"/>
              <w:rPr>
                <w:ins w:id="2030" w:author="Andrew Segall" w:date="2022-10-23T10:33:00Z"/>
                <w:color w:val="000000"/>
                <w:lang w:eastAsia="zh-CN"/>
              </w:rPr>
            </w:pPr>
            <w:ins w:id="2031" w:author="Andrew Segall" w:date="2022-10-23T10:33:00Z">
              <w:r w:rsidRPr="00B66C7F">
                <w:rPr>
                  <w:color w:val="000000"/>
                  <w:lang w:eastAsia="zh-CN"/>
                </w:rPr>
                <w:t xml:space="preserve">The neural network predicting </w:t>
              </w:r>
              <m:oMath>
                <m:r>
                  <w:rPr>
                    <w:rFonts w:ascii="Cambria Math" w:eastAsia="SimSun" w:hAnsi="Cambria Math" w:cstheme="minorHAnsi"/>
                    <w:color w:val="000000" w:themeColor="text1"/>
                  </w:rPr>
                  <m:t>w×h</m:t>
                </m:r>
              </m:oMath>
              <w:r w:rsidRPr="00B66C7F">
                <w:rPr>
                  <w:color w:val="000000" w:themeColor="text1"/>
                </w:rPr>
                <w:t xml:space="preserve"> blocks</w:t>
              </w:r>
              <w:r w:rsidRPr="00B66C7F">
                <w:rPr>
                  <w:color w:val="000000"/>
                  <w:lang w:eastAsia="zh-CN"/>
                </w:rPr>
                <w:t xml:space="preserve"> </w:t>
              </w:r>
              <w:r w:rsidRPr="00B66C7F">
                <w:rPr>
                  <w:rFonts w:eastAsia="SimSun" w:cstheme="minorHAnsi"/>
                  <w:color w:val="000000" w:themeColor="text1"/>
                </w:rPr>
                <w:t xml:space="preserve">is trained on pairs of a </w:t>
              </w:r>
              <m:oMath>
                <m:r>
                  <w:rPr>
                    <w:rFonts w:ascii="Cambria Math" w:eastAsia="SimSun" w:hAnsi="Cambria Math" w:cstheme="minorHAnsi"/>
                    <w:color w:val="000000" w:themeColor="text1"/>
                  </w:rPr>
                  <m:t>w×h</m:t>
                </m:r>
              </m:oMath>
              <w:r w:rsidRPr="00B66C7F">
                <w:rPr>
                  <w:rFonts w:eastAsia="SimSun" w:cstheme="minorHAnsi"/>
                  <w:color w:val="000000" w:themeColor="text1"/>
                </w:rPr>
                <w:t xml:space="preserve"> block and its context.</w:t>
              </w:r>
            </w:ins>
          </w:p>
        </w:tc>
      </w:tr>
      <w:tr w:rsidR="0074422C" w:rsidRPr="00D4419A" w14:paraId="4E7543A3" w14:textId="77777777" w:rsidTr="008C2DCA">
        <w:trPr>
          <w:trHeight w:val="240"/>
          <w:ins w:id="2032" w:author="Andrew Segall" w:date="2022-10-23T10:33: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B72FEB7" w14:textId="77777777" w:rsidR="0074422C" w:rsidRPr="00D4419A" w:rsidRDefault="0074422C" w:rsidP="008C2DCA">
            <w:pPr>
              <w:spacing w:before="0"/>
              <w:jc w:val="left"/>
              <w:rPr>
                <w:ins w:id="2033" w:author="Andrew Segall" w:date="2022-10-23T10:33: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5A2A1E6" w14:textId="77777777" w:rsidR="0074422C" w:rsidRPr="00B66C7F" w:rsidRDefault="0074422C" w:rsidP="008C2DCA">
            <w:pPr>
              <w:spacing w:before="0"/>
              <w:jc w:val="left"/>
              <w:rPr>
                <w:ins w:id="2034" w:author="Andrew Segall" w:date="2022-10-23T10:33:00Z"/>
                <w:color w:val="000000"/>
                <w:lang w:eastAsia="zh-CN"/>
              </w:rPr>
            </w:pPr>
            <w:ins w:id="2035" w:author="Andrew Segall" w:date="2022-10-23T10:33:00Z">
              <w:r w:rsidRPr="00B66C7F">
                <w:rPr>
                  <w:color w:val="000000"/>
                  <w:lang w:eastAsia="zh-CN"/>
                </w:rPr>
                <w:t>Learning rate</w:t>
              </w:r>
            </w:ins>
          </w:p>
        </w:tc>
        <w:tc>
          <w:tcPr>
            <w:tcW w:w="3985" w:type="dxa"/>
            <w:tcBorders>
              <w:top w:val="nil"/>
              <w:left w:val="nil"/>
              <w:bottom w:val="single" w:sz="8" w:space="0" w:color="auto"/>
              <w:right w:val="single" w:sz="8" w:space="0" w:color="auto"/>
            </w:tcBorders>
            <w:shd w:val="clear" w:color="auto" w:fill="auto"/>
            <w:noWrap/>
            <w:vAlign w:val="center"/>
            <w:hideMark/>
          </w:tcPr>
          <w:p w14:paraId="3B29D24A" w14:textId="77777777" w:rsidR="0074422C" w:rsidRPr="00B66C7F" w:rsidRDefault="0074422C" w:rsidP="008C2DCA">
            <w:pPr>
              <w:spacing w:before="0"/>
              <w:jc w:val="left"/>
              <w:rPr>
                <w:ins w:id="2036" w:author="Andrew Segall" w:date="2022-10-23T10:33:00Z"/>
                <w:color w:val="000000"/>
                <w:lang w:eastAsia="zh-CN"/>
              </w:rPr>
            </w:pPr>
            <w:ins w:id="2037" w:author="Andrew Segall" w:date="2022-10-23T10:33:00Z">
              <w:r w:rsidRPr="00B66C7F">
                <w:t>1e-4</w:t>
              </w:r>
            </w:ins>
          </w:p>
        </w:tc>
      </w:tr>
      <w:tr w:rsidR="0074422C" w:rsidRPr="00D4419A" w14:paraId="790DCBA4" w14:textId="77777777" w:rsidTr="008C2DCA">
        <w:trPr>
          <w:trHeight w:val="240"/>
          <w:ins w:id="2038" w:author="Andrew Segall" w:date="2022-10-23T10:33: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B0AD7E" w14:textId="77777777" w:rsidR="0074422C" w:rsidRPr="00D4419A" w:rsidRDefault="0074422C" w:rsidP="008C2DCA">
            <w:pPr>
              <w:spacing w:before="0"/>
              <w:jc w:val="left"/>
              <w:rPr>
                <w:ins w:id="2039" w:author="Andrew Segall" w:date="2022-10-23T10:33: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BFC761E" w14:textId="77777777" w:rsidR="0074422C" w:rsidRPr="00B66C7F" w:rsidRDefault="0074422C" w:rsidP="008C2DCA">
            <w:pPr>
              <w:spacing w:before="0"/>
              <w:jc w:val="left"/>
              <w:rPr>
                <w:ins w:id="2040" w:author="Andrew Segall" w:date="2022-10-23T10:33:00Z"/>
                <w:color w:val="000000"/>
                <w:lang w:eastAsia="zh-CN"/>
              </w:rPr>
            </w:pPr>
            <w:ins w:id="2041" w:author="Andrew Segall" w:date="2022-10-23T10:33:00Z">
              <w:r w:rsidRPr="00B66C7F">
                <w:rPr>
                  <w:color w:val="000000"/>
                  <w:lang w:eastAsia="zh-CN"/>
                </w:rPr>
                <w:t>Optimizer</w:t>
              </w:r>
            </w:ins>
          </w:p>
        </w:tc>
        <w:tc>
          <w:tcPr>
            <w:tcW w:w="3985" w:type="dxa"/>
            <w:tcBorders>
              <w:top w:val="nil"/>
              <w:left w:val="nil"/>
              <w:bottom w:val="single" w:sz="8" w:space="0" w:color="auto"/>
              <w:right w:val="single" w:sz="8" w:space="0" w:color="auto"/>
            </w:tcBorders>
            <w:shd w:val="clear" w:color="auto" w:fill="auto"/>
            <w:noWrap/>
            <w:vAlign w:val="center"/>
            <w:hideMark/>
          </w:tcPr>
          <w:p w14:paraId="0F4C3159" w14:textId="77777777" w:rsidR="0074422C" w:rsidRPr="00B66C7F" w:rsidRDefault="0074422C" w:rsidP="008C2DCA">
            <w:pPr>
              <w:spacing w:before="0"/>
              <w:jc w:val="left"/>
              <w:rPr>
                <w:ins w:id="2042" w:author="Andrew Segall" w:date="2022-10-23T10:33:00Z"/>
                <w:color w:val="000000"/>
                <w:lang w:eastAsia="zh-CN"/>
              </w:rPr>
            </w:pPr>
            <w:ins w:id="2043" w:author="Andrew Segall" w:date="2022-10-23T10:33:00Z">
              <w:r w:rsidRPr="00B66C7F">
                <w:rPr>
                  <w:color w:val="000000"/>
                  <w:lang w:eastAsia="zh-CN"/>
                </w:rPr>
                <w:t>ADAM</w:t>
              </w:r>
            </w:ins>
          </w:p>
        </w:tc>
      </w:tr>
      <w:tr w:rsidR="0074422C" w:rsidRPr="00D4419A" w14:paraId="4217069B" w14:textId="77777777" w:rsidTr="008C2DCA">
        <w:trPr>
          <w:trHeight w:val="240"/>
          <w:ins w:id="2044" w:author="Andrew Segall" w:date="2022-10-23T10:33: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14A4825" w14:textId="77777777" w:rsidR="0074422C" w:rsidRPr="00D4419A" w:rsidRDefault="0074422C" w:rsidP="008C2DCA">
            <w:pPr>
              <w:spacing w:before="0"/>
              <w:jc w:val="left"/>
              <w:rPr>
                <w:ins w:id="2045" w:author="Andrew Segall" w:date="2022-10-23T10:33: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BE66C5" w14:textId="77777777" w:rsidR="0074422C" w:rsidRPr="00B66C7F" w:rsidRDefault="0074422C" w:rsidP="008C2DCA">
            <w:pPr>
              <w:spacing w:before="0"/>
              <w:jc w:val="left"/>
              <w:rPr>
                <w:ins w:id="2046" w:author="Andrew Segall" w:date="2022-10-23T10:33:00Z"/>
                <w:color w:val="000000"/>
                <w:lang w:eastAsia="zh-CN"/>
              </w:rPr>
            </w:pPr>
            <w:ins w:id="2047" w:author="Andrew Segall" w:date="2022-10-23T10:33:00Z">
              <w:r w:rsidRPr="00B66C7F">
                <w:rPr>
                  <w:color w:val="000000"/>
                  <w:lang w:eastAsia="zh-CN"/>
                </w:rPr>
                <w:t>Loss function</w:t>
              </w:r>
            </w:ins>
          </w:p>
        </w:tc>
        <w:tc>
          <w:tcPr>
            <w:tcW w:w="3985" w:type="dxa"/>
            <w:tcBorders>
              <w:top w:val="nil"/>
              <w:left w:val="nil"/>
              <w:bottom w:val="single" w:sz="8" w:space="0" w:color="auto"/>
              <w:right w:val="single" w:sz="8" w:space="0" w:color="auto"/>
            </w:tcBorders>
            <w:shd w:val="clear" w:color="auto" w:fill="auto"/>
            <w:noWrap/>
            <w:vAlign w:val="center"/>
            <w:hideMark/>
          </w:tcPr>
          <w:p w14:paraId="5879574D" w14:textId="77777777" w:rsidR="0074422C" w:rsidRPr="00B66C7F" w:rsidRDefault="0074422C" w:rsidP="008C2DCA">
            <w:pPr>
              <w:spacing w:before="0"/>
              <w:jc w:val="left"/>
              <w:rPr>
                <w:ins w:id="2048" w:author="Andrew Segall" w:date="2022-10-23T10:33:00Z"/>
                <w:color w:val="000000"/>
                <w:lang w:eastAsia="zh-CN"/>
              </w:rPr>
            </w:pPr>
            <w:ins w:id="2049" w:author="Andrew Segall" w:date="2022-10-23T10:33:00Z">
              <w:r w:rsidRPr="00B66C7F">
                <w:t>Mean-squared error</w:t>
              </w:r>
              <w:r>
                <w:t>. A l1-norm weight decay term is added to the loss function for training the neural network.</w:t>
              </w:r>
            </w:ins>
          </w:p>
        </w:tc>
      </w:tr>
      <w:tr w:rsidR="0074422C" w:rsidRPr="00D4419A" w14:paraId="48F784E3" w14:textId="77777777" w:rsidTr="008C2DCA">
        <w:trPr>
          <w:trHeight w:val="240"/>
          <w:ins w:id="2050" w:author="Andrew Segall" w:date="2022-10-23T10:33: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6535CA" w14:textId="77777777" w:rsidR="0074422C" w:rsidRPr="00D4419A" w:rsidRDefault="0074422C" w:rsidP="008C2DCA">
            <w:pPr>
              <w:spacing w:before="0"/>
              <w:jc w:val="left"/>
              <w:rPr>
                <w:ins w:id="2051" w:author="Andrew Segall" w:date="2022-10-23T10:33: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CD32D1" w14:textId="77777777" w:rsidR="0074422C" w:rsidRPr="00B66C7F" w:rsidRDefault="0074422C" w:rsidP="008C2DCA">
            <w:pPr>
              <w:spacing w:before="0"/>
              <w:jc w:val="left"/>
              <w:rPr>
                <w:ins w:id="2052" w:author="Andrew Segall" w:date="2022-10-23T10:33:00Z"/>
                <w:color w:val="000000"/>
                <w:lang w:eastAsia="zh-CN"/>
              </w:rPr>
            </w:pPr>
            <w:ins w:id="2053" w:author="Andrew Segall" w:date="2022-10-23T10:33:00Z">
              <w:r w:rsidRPr="00B66C7F">
                <w:rPr>
                  <w:color w:val="000000"/>
                  <w:lang w:eastAsia="zh-CN"/>
                </w:rPr>
                <w:t>Preprocessing</w:t>
              </w:r>
            </w:ins>
          </w:p>
        </w:tc>
        <w:tc>
          <w:tcPr>
            <w:tcW w:w="3985" w:type="dxa"/>
            <w:tcBorders>
              <w:top w:val="nil"/>
              <w:left w:val="nil"/>
              <w:bottom w:val="single" w:sz="8" w:space="0" w:color="auto"/>
              <w:right w:val="single" w:sz="8" w:space="0" w:color="auto"/>
            </w:tcBorders>
            <w:shd w:val="clear" w:color="auto" w:fill="auto"/>
            <w:noWrap/>
            <w:vAlign w:val="center"/>
            <w:hideMark/>
          </w:tcPr>
          <w:p w14:paraId="34234AC0" w14:textId="77777777" w:rsidR="0074422C" w:rsidRPr="00B66C7F" w:rsidRDefault="0074422C" w:rsidP="008C2DCA">
            <w:pPr>
              <w:spacing w:before="0"/>
              <w:jc w:val="left"/>
              <w:rPr>
                <w:ins w:id="2054" w:author="Andrew Segall" w:date="2022-10-23T10:33:00Z"/>
                <w:color w:val="000000"/>
                <w:lang w:eastAsia="zh-CN"/>
              </w:rPr>
            </w:pPr>
            <w:ins w:id="2055" w:author="Andrew Segall" w:date="2022-10-23T10:33:00Z">
              <w:r>
                <w:rPr>
                  <w:color w:val="000000"/>
                  <w:lang w:eastAsia="zh-CN"/>
                </w:rPr>
                <w:t>See [1].</w:t>
              </w:r>
            </w:ins>
          </w:p>
        </w:tc>
      </w:tr>
    </w:tbl>
    <w:p w14:paraId="75272D2C" w14:textId="7E1946DC" w:rsidR="00B11EBD" w:rsidRDefault="00B11EBD" w:rsidP="00B11EBD">
      <w:pPr>
        <w:rPr>
          <w:ins w:id="2056" w:author="Andrew Segall" w:date="2022-10-23T10:26:00Z"/>
        </w:rPr>
      </w:pPr>
      <w:ins w:id="2057" w:author="Andrew Segall" w:date="2022-10-23T10:26:00Z">
        <w:r>
          <w:t>One participant asked if the proponent had evaluated the performance of the method with filter</w:t>
        </w:r>
      </w:ins>
      <w:ins w:id="2058" w:author="Andrew Segall" w:date="2022-10-23T10:34:00Z">
        <w:r w:rsidR="0074422C">
          <w:t xml:space="preserve"> </w:t>
        </w:r>
      </w:ins>
      <w:ins w:id="2059" w:author="Andrew Segall" w:date="2022-10-23T10:26:00Z">
        <w:r>
          <w:t>set 1.  It was reported that this hadn’t been evaluated.</w:t>
        </w:r>
      </w:ins>
    </w:p>
    <w:p w14:paraId="53957D6E" w14:textId="378BACF8" w:rsidR="00B11EBD" w:rsidRDefault="00B11EBD" w:rsidP="00B11EBD">
      <w:pPr>
        <w:rPr>
          <w:ins w:id="2060" w:author="Andrew Segall" w:date="2022-10-23T10:26:00Z"/>
        </w:rPr>
      </w:pPr>
      <w:ins w:id="2061" w:author="Andrew Segall" w:date="2022-10-23T10:26:00Z">
        <w:r>
          <w:t>It was commented that a similar method had been included in a previous EE</w:t>
        </w:r>
      </w:ins>
      <w:ins w:id="2062" w:author="Andrew Segall" w:date="2022-10-23T10:34:00Z">
        <w:r w:rsidR="0074422C">
          <w:t>.  However, the previous EE had not included training cross-checks.</w:t>
        </w:r>
      </w:ins>
    </w:p>
    <w:p w14:paraId="0880040C" w14:textId="28F9C0E6" w:rsidR="001919D1" w:rsidRPr="001919D1" w:rsidRDefault="00B11EBD" w:rsidP="00B11EBD">
      <w:pPr>
        <w:rPr>
          <w:lang w:val="x-none"/>
        </w:rPr>
      </w:pPr>
      <w:ins w:id="2063" w:author="Andrew Segall" w:date="2022-10-23T10:26:00Z">
        <w:r w:rsidRPr="00EE527A">
          <w:rPr>
            <w:highlight w:val="yellow"/>
          </w:rPr>
          <w:t>Decision: Include in EE1.</w:t>
        </w:r>
      </w:ins>
    </w:p>
    <w:p w14:paraId="6A7FF301" w14:textId="3A893803" w:rsidR="00A60553" w:rsidRDefault="00CA2BC6" w:rsidP="0048675E">
      <w:pPr>
        <w:pStyle w:val="berschrift9"/>
        <w:rPr>
          <w:sz w:val="24"/>
          <w:szCs w:val="24"/>
        </w:rPr>
      </w:pPr>
      <w:hyperlink r:id="rId475" w:history="1">
        <w:r w:rsidR="00A60553" w:rsidRPr="00610F83">
          <w:rPr>
            <w:color w:val="0000FF"/>
            <w:sz w:val="24"/>
            <w:szCs w:val="24"/>
            <w:u w:val="single"/>
          </w:rPr>
          <w:t>JVET-AB0158</w:t>
        </w:r>
      </w:hyperlink>
      <w:r w:rsidR="00A60553" w:rsidRPr="00610F83">
        <w:rPr>
          <w:sz w:val="24"/>
          <w:szCs w:val="24"/>
        </w:rPr>
        <w:t xml:space="preserve"> [AHG11] On chroma order </w:t>
      </w:r>
      <w:r w:rsidR="00A60553" w:rsidRPr="0048675E">
        <w:rPr>
          <w:sz w:val="24"/>
          <w:szCs w:val="24"/>
          <w:lang w:val="en-CA"/>
        </w:rPr>
        <w:t>adjustment</w:t>
      </w:r>
      <w:r w:rsidR="00A60553" w:rsidRPr="00610F83">
        <w:rPr>
          <w:sz w:val="24"/>
          <w:szCs w:val="24"/>
        </w:rPr>
        <w:t xml:space="preserve"> in NNLF [Z. Dai, Y. Yu, H. Yu, D. Wang (OPPO)]</w:t>
      </w:r>
    </w:p>
    <w:p w14:paraId="0AED6F10" w14:textId="77777777" w:rsidR="00B11EBD" w:rsidRDefault="00B11EBD" w:rsidP="00B11EBD">
      <w:pPr>
        <w:rPr>
          <w:ins w:id="2064" w:author="Andrew Segall" w:date="2022-10-23T10:26:00Z"/>
          <w:sz w:val="24"/>
        </w:rPr>
      </w:pPr>
      <w:ins w:id="2065" w:author="Andrew Segall" w:date="2022-10-23T10:26:00Z">
        <w:r w:rsidRPr="00911F02">
          <w:rPr>
            <w:sz w:val="24"/>
            <w:lang w:eastAsia="zh-CN"/>
          </w:rPr>
          <w:t>This contribution proposes a chroma</w:t>
        </w:r>
        <w:r>
          <w:rPr>
            <w:sz w:val="24"/>
            <w:lang w:eastAsia="zh-CN"/>
          </w:rPr>
          <w:t xml:space="preserve"> order </w:t>
        </w:r>
        <w:r w:rsidRPr="00911F02">
          <w:rPr>
            <w:sz w:val="24"/>
            <w:lang w:eastAsia="zh-CN"/>
          </w:rPr>
          <w:t xml:space="preserve">adjustment method based on JVET-AA0088. In JVET-AA0088, the chroma information including U and V </w:t>
        </w:r>
        <w:r>
          <w:rPr>
            <w:sz w:val="24"/>
            <w:lang w:eastAsia="zh-CN"/>
          </w:rPr>
          <w:t xml:space="preserve">components </w:t>
        </w:r>
        <w:r>
          <w:rPr>
            <w:rFonts w:hint="eastAsia"/>
            <w:sz w:val="24"/>
            <w:lang w:eastAsia="zh-CN"/>
          </w:rPr>
          <w:t>are</w:t>
        </w:r>
        <w:r w:rsidRPr="00911F02">
          <w:rPr>
            <w:sz w:val="24"/>
            <w:lang w:eastAsia="zh-CN"/>
          </w:rPr>
          <w:t xml:space="preserve"> part of the inputs</w:t>
        </w:r>
        <w:r>
          <w:rPr>
            <w:sz w:val="24"/>
            <w:lang w:eastAsia="zh-CN"/>
          </w:rPr>
          <w:t>/outputs</w:t>
        </w:r>
        <w:r w:rsidRPr="00911F02">
          <w:rPr>
            <w:sz w:val="24"/>
            <w:lang w:eastAsia="zh-CN"/>
          </w:rPr>
          <w:t xml:space="preserve"> to the</w:t>
        </w:r>
        <w:r w:rsidRPr="0033766E">
          <w:rPr>
            <w:sz w:val="24"/>
            <w:lang w:eastAsia="zh-CN"/>
          </w:rPr>
          <w:t xml:space="preserve"> </w:t>
        </w:r>
        <w:r>
          <w:rPr>
            <w:sz w:val="24"/>
            <w:lang w:eastAsia="zh-CN"/>
          </w:rPr>
          <w:t>neural</w:t>
        </w:r>
        <w:r w:rsidRPr="00911F02">
          <w:rPr>
            <w:sz w:val="24"/>
            <w:lang w:eastAsia="zh-CN"/>
          </w:rPr>
          <w:t xml:space="preserve"> network. It is proposed to allow the input</w:t>
        </w:r>
        <w:r>
          <w:rPr>
            <w:sz w:val="24"/>
            <w:lang w:eastAsia="zh-CN"/>
          </w:rPr>
          <w:t>/output</w:t>
        </w:r>
        <w:r w:rsidRPr="00911F02">
          <w:rPr>
            <w:sz w:val="24"/>
            <w:lang w:eastAsia="zh-CN"/>
          </w:rPr>
          <w:t xml:space="preserve"> order </w:t>
        </w:r>
        <w:r>
          <w:rPr>
            <w:sz w:val="24"/>
            <w:lang w:eastAsia="zh-CN"/>
          </w:rPr>
          <w:t>of</w:t>
        </w:r>
        <w:r w:rsidRPr="00911F02">
          <w:rPr>
            <w:sz w:val="24"/>
            <w:lang w:eastAsia="zh-CN"/>
          </w:rPr>
          <w:t xml:space="preserve"> U and V </w:t>
        </w:r>
        <w:r>
          <w:rPr>
            <w:sz w:val="24"/>
            <w:lang w:eastAsia="zh-CN"/>
          </w:rPr>
          <w:t xml:space="preserve">components to be switched </w:t>
        </w:r>
        <w:r w:rsidRPr="00911F02">
          <w:rPr>
            <w:sz w:val="24"/>
            <w:lang w:eastAsia="zh-CN"/>
          </w:rPr>
          <w:t xml:space="preserve">at </w:t>
        </w:r>
        <w:r>
          <w:rPr>
            <w:sz w:val="24"/>
            <w:lang w:eastAsia="zh-CN"/>
          </w:rPr>
          <w:t xml:space="preserve">the </w:t>
        </w:r>
        <w:r w:rsidRPr="00911F02">
          <w:rPr>
            <w:sz w:val="24"/>
            <w:lang w:eastAsia="zh-CN"/>
          </w:rPr>
          <w:t>frame</w:t>
        </w:r>
        <w:r>
          <w:rPr>
            <w:sz w:val="24"/>
            <w:lang w:eastAsia="zh-CN"/>
          </w:rPr>
          <w:t xml:space="preserve"> </w:t>
        </w:r>
        <w:r w:rsidRPr="00911F02">
          <w:rPr>
            <w:sz w:val="24"/>
            <w:lang w:eastAsia="zh-CN"/>
          </w:rPr>
          <w:t xml:space="preserve">level. </w:t>
        </w:r>
        <w:r>
          <w:rPr>
            <w:sz w:val="24"/>
            <w:lang w:eastAsia="zh-CN"/>
          </w:rPr>
          <w:t xml:space="preserve">The switch is signaled in the bit-stream. </w:t>
        </w:r>
        <w:r w:rsidRPr="00911F02">
          <w:rPr>
            <w:sz w:val="24"/>
            <w:lang w:eastAsia="zh-CN"/>
          </w:rPr>
          <w:t xml:space="preserve">Compared with JVET-AA0088, the proposed method </w:t>
        </w:r>
        <w:r w:rsidRPr="00911F02">
          <w:rPr>
            <w:sz w:val="24"/>
          </w:rPr>
          <w:t>demonstrates {-0.01%, -1.29%, -0.59%} and {-0.10%, -2.51%, -</w:t>
        </w:r>
        <w:r w:rsidRPr="00911F02">
          <w:rPr>
            <w:sz w:val="24"/>
          </w:rPr>
          <w:lastRenderedPageBreak/>
          <w:t xml:space="preserve">1.20%} </w:t>
        </w:r>
        <w:r w:rsidRPr="00911F02">
          <w:rPr>
            <w:rFonts w:hint="eastAsia"/>
            <w:sz w:val="24"/>
          </w:rPr>
          <w:t>B</w:t>
        </w:r>
        <w:r w:rsidRPr="00911F02">
          <w:rPr>
            <w:sz w:val="24"/>
          </w:rPr>
          <w:t>D-rate savings with the RA and LDB configurations, respectively</w:t>
        </w:r>
        <w:r>
          <w:rPr>
            <w:sz w:val="24"/>
          </w:rPr>
          <w:t>, when compared to the NCS-1.0 software with NnalfOption=1 (filter set 0)</w:t>
        </w:r>
        <w:r w:rsidRPr="00911F02">
          <w:rPr>
            <w:sz w:val="24"/>
          </w:rPr>
          <w:t>.</w:t>
        </w:r>
      </w:ins>
    </w:p>
    <w:p w14:paraId="51CA7C9F" w14:textId="55360C72" w:rsidR="00B11EBD" w:rsidRDefault="00B11EBD" w:rsidP="00B11EBD">
      <w:pPr>
        <w:rPr>
          <w:ins w:id="2066" w:author="Andrew Segall" w:date="2022-10-23T10:26:00Z"/>
          <w:sz w:val="24"/>
        </w:rPr>
      </w:pPr>
      <w:ins w:id="2067" w:author="Andrew Segall" w:date="2022-10-23T10:26:00Z">
        <w:r>
          <w:rPr>
            <w:sz w:val="24"/>
          </w:rPr>
          <w:t xml:space="preserve">It was reported that the encoder uses approximately </w:t>
        </w:r>
      </w:ins>
      <w:ins w:id="2068" w:author="Andrew Segall" w:date="2022-10-23T10:36:00Z">
        <w:r w:rsidR="0074422C">
          <w:rPr>
            <w:sz w:val="24"/>
          </w:rPr>
          <w:t>25%</w:t>
        </w:r>
      </w:ins>
      <w:ins w:id="2069" w:author="Andrew Segall" w:date="2022-10-23T10:26:00Z">
        <w:r>
          <w:rPr>
            <w:sz w:val="24"/>
          </w:rPr>
          <w:t xml:space="preserve"> of the CTUs </w:t>
        </w:r>
      </w:ins>
      <w:ins w:id="2070" w:author="Andrew Segall" w:date="2022-10-23T10:36:00Z">
        <w:r w:rsidR="0074422C">
          <w:rPr>
            <w:sz w:val="24"/>
          </w:rPr>
          <w:t xml:space="preserve">when determining the </w:t>
        </w:r>
      </w:ins>
      <w:ins w:id="2071" w:author="Andrew Segall" w:date="2022-10-23T10:26:00Z">
        <w:r>
          <w:rPr>
            <w:sz w:val="24"/>
          </w:rPr>
          <w:t>value of the flag.  This was done to reduce encoder complexity.</w:t>
        </w:r>
      </w:ins>
    </w:p>
    <w:p w14:paraId="601BC85C" w14:textId="77777777" w:rsidR="00B11EBD" w:rsidRDefault="00B11EBD" w:rsidP="00B11EBD">
      <w:pPr>
        <w:rPr>
          <w:ins w:id="2072" w:author="Andrew Segall" w:date="2022-10-23T10:26:00Z"/>
          <w:sz w:val="24"/>
        </w:rPr>
      </w:pPr>
      <w:ins w:id="2073" w:author="Andrew Segall" w:date="2022-10-23T10:26:00Z">
        <w:r>
          <w:rPr>
            <w:sz w:val="24"/>
          </w:rPr>
          <w:t>It was reported that the chroma order adjustment decision was made during inference at the encoder.</w:t>
        </w:r>
      </w:ins>
    </w:p>
    <w:p w14:paraId="24E26124" w14:textId="1FBAB76A" w:rsidR="00B11EBD" w:rsidRDefault="0074422C" w:rsidP="00B11EBD">
      <w:pPr>
        <w:rPr>
          <w:ins w:id="2074" w:author="Andrew Segall" w:date="2022-10-23T10:35:00Z"/>
          <w:sz w:val="24"/>
        </w:rPr>
      </w:pPr>
      <w:ins w:id="2075" w:author="Andrew Segall" w:date="2022-10-23T10:36:00Z">
        <w:r>
          <w:rPr>
            <w:sz w:val="24"/>
          </w:rPr>
          <w:t xml:space="preserve">It was proposed to </w:t>
        </w:r>
      </w:ins>
      <w:ins w:id="2076" w:author="Andrew Segall" w:date="2022-10-23T10:26:00Z">
        <w:r w:rsidR="00B11EBD">
          <w:rPr>
            <w:sz w:val="24"/>
          </w:rPr>
          <w:t xml:space="preserve">include the approach in the next version of NCS for </w:t>
        </w:r>
      </w:ins>
      <w:ins w:id="2077" w:author="Andrew Segall" w:date="2022-10-23T10:36:00Z">
        <w:r>
          <w:rPr>
            <w:sz w:val="24"/>
          </w:rPr>
          <w:t>the “</w:t>
        </w:r>
      </w:ins>
      <w:ins w:id="2078" w:author="Andrew Segall" w:date="2022-10-23T10:26:00Z">
        <w:r w:rsidR="00B11EBD">
          <w:rPr>
            <w:sz w:val="24"/>
          </w:rPr>
          <w:t>filter set 0</w:t>
        </w:r>
      </w:ins>
      <w:ins w:id="2079" w:author="Andrew Segall" w:date="2022-10-23T10:36:00Z">
        <w:r>
          <w:rPr>
            <w:sz w:val="24"/>
          </w:rPr>
          <w:t>” configuration</w:t>
        </w:r>
      </w:ins>
      <w:ins w:id="2080" w:author="Andrew Segall" w:date="2022-10-23T10:26:00Z">
        <w:r w:rsidR="00B11EBD">
          <w:rPr>
            <w:sz w:val="24"/>
          </w:rPr>
          <w:t>.</w:t>
        </w:r>
      </w:ins>
    </w:p>
    <w:p w14:paraId="1A2981E0" w14:textId="0E582E4C" w:rsidR="0074422C" w:rsidRPr="0074422C" w:rsidRDefault="0074422C" w:rsidP="001919D1">
      <w:pPr>
        <w:rPr>
          <w:sz w:val="24"/>
          <w:rPrChange w:id="2081" w:author="Andrew Segall" w:date="2022-10-23T10:35:00Z">
            <w:rPr>
              <w:lang w:val="x-none"/>
            </w:rPr>
          </w:rPrChange>
        </w:rPr>
      </w:pPr>
      <w:ins w:id="2082" w:author="Andrew Segall" w:date="2022-10-23T10:35:00Z">
        <w:r>
          <w:rPr>
            <w:sz w:val="24"/>
          </w:rPr>
          <w:t>See additional discussion with JVET-AB0060.</w:t>
        </w:r>
      </w:ins>
    </w:p>
    <w:p w14:paraId="7E874CEE" w14:textId="3979E22C" w:rsidR="0086205A" w:rsidRPr="000451F4" w:rsidRDefault="00CA2BC6" w:rsidP="00EF135D">
      <w:pPr>
        <w:pStyle w:val="berschrift9"/>
        <w:rPr>
          <w:sz w:val="24"/>
          <w:szCs w:val="24"/>
        </w:rPr>
      </w:pPr>
      <w:hyperlink r:id="rId476" w:history="1">
        <w:r w:rsidR="0086205A" w:rsidRPr="000451F4">
          <w:rPr>
            <w:color w:val="0000FF"/>
            <w:sz w:val="24"/>
            <w:szCs w:val="24"/>
            <w:u w:val="single"/>
            <w:lang w:val="en-CA"/>
          </w:rPr>
          <w:t>JVET-AB0204</w:t>
        </w:r>
      </w:hyperlink>
      <w:r w:rsidR="0086205A" w:rsidRPr="000451F4">
        <w:rPr>
          <w:sz w:val="24"/>
          <w:szCs w:val="24"/>
          <w:lang w:val="en-CA"/>
        </w:rPr>
        <w:t xml:space="preserve"> Crosscheck of JVET-AB0158 ([AHG11] On chroma order adjustment in NNLF) [L. Wang (Tencent)] [late]</w:t>
      </w:r>
      <w:del w:id="2083" w:author="Jens-Rainer Ohm" w:date="2022-10-23T21:55:00Z">
        <w:r w:rsidR="0086205A" w:rsidRPr="000451F4" w:rsidDel="007D27A3">
          <w:rPr>
            <w:sz w:val="24"/>
            <w:szCs w:val="24"/>
            <w:lang w:val="en-CA"/>
          </w:rPr>
          <w:delText xml:space="preserve"> [miss]</w:delText>
        </w:r>
      </w:del>
    </w:p>
    <w:p w14:paraId="61649C50" w14:textId="77777777" w:rsidR="00B11EBD" w:rsidRDefault="00B11EBD" w:rsidP="00B11EBD">
      <w:pPr>
        <w:rPr>
          <w:ins w:id="2084" w:author="Andrew Segall" w:date="2022-10-23T10:26:00Z"/>
          <w:lang w:val="en-US"/>
        </w:rPr>
      </w:pPr>
      <w:ins w:id="2085" w:author="Andrew Segall" w:date="2022-10-23T10:26:00Z">
        <w:r>
          <w:rPr>
            <w:lang w:val="en-US"/>
          </w:rPr>
          <w:t>It was reported that the method was only used for B-slces.</w:t>
        </w:r>
      </w:ins>
    </w:p>
    <w:p w14:paraId="6BCD8B71" w14:textId="77777777" w:rsidR="00B11EBD" w:rsidRPr="00EE527A" w:rsidRDefault="00B11EBD" w:rsidP="00B11EBD">
      <w:pPr>
        <w:rPr>
          <w:ins w:id="2086" w:author="Andrew Segall" w:date="2022-10-23T10:26:00Z"/>
          <w:lang w:val="en-US"/>
        </w:rPr>
      </w:pPr>
      <w:ins w:id="2087" w:author="Andrew Segall" w:date="2022-10-23T10:26:00Z">
        <w:r>
          <w:rPr>
            <w:lang w:val="en-US"/>
          </w:rPr>
          <w:t>Minor differences were reported for random access.  The low delay results were reported to match perfectly.</w:t>
        </w:r>
      </w:ins>
    </w:p>
    <w:p w14:paraId="3BCE906C" w14:textId="77777777" w:rsidR="0086205A" w:rsidRPr="001919D1" w:rsidRDefault="0086205A" w:rsidP="001919D1">
      <w:pPr>
        <w:rPr>
          <w:lang w:val="x-none"/>
        </w:rPr>
      </w:pPr>
    </w:p>
    <w:p w14:paraId="499A6745" w14:textId="6D460CAE" w:rsidR="00A60553" w:rsidRDefault="00CA2BC6" w:rsidP="0048675E">
      <w:pPr>
        <w:pStyle w:val="berschrift9"/>
        <w:rPr>
          <w:sz w:val="24"/>
          <w:szCs w:val="24"/>
        </w:rPr>
      </w:pPr>
      <w:hyperlink r:id="rId477" w:history="1">
        <w:r w:rsidR="00A60553" w:rsidRPr="00610F83">
          <w:rPr>
            <w:color w:val="0000FF"/>
            <w:sz w:val="24"/>
            <w:szCs w:val="24"/>
            <w:u w:val="single"/>
          </w:rPr>
          <w:t>JVET-AB0159</w:t>
        </w:r>
      </w:hyperlink>
      <w:r w:rsidR="00A60553" w:rsidRPr="00610F83">
        <w:rPr>
          <w:sz w:val="24"/>
          <w:szCs w:val="24"/>
        </w:rPr>
        <w:t xml:space="preserve"> [AHG11] On adjustment of </w:t>
      </w:r>
      <w:r w:rsidR="00A60553" w:rsidRPr="0048675E">
        <w:rPr>
          <w:sz w:val="24"/>
          <w:szCs w:val="24"/>
          <w:lang w:val="en-CA"/>
        </w:rPr>
        <w:t>residual</w:t>
      </w:r>
      <w:r w:rsidR="00A60553" w:rsidRPr="00610F83">
        <w:rPr>
          <w:sz w:val="24"/>
          <w:szCs w:val="24"/>
        </w:rPr>
        <w:t xml:space="preserve"> for NNLF [Z. Dai, Y. Yu, H. Yu, D. Wang (OPPO)]</w:t>
      </w:r>
    </w:p>
    <w:p w14:paraId="704BD55E" w14:textId="77777777" w:rsidR="00B11EBD" w:rsidRDefault="00B11EBD" w:rsidP="00B11EBD">
      <w:pPr>
        <w:rPr>
          <w:ins w:id="2088" w:author="Andrew Segall" w:date="2022-10-23T10:26:00Z"/>
          <w:sz w:val="24"/>
        </w:rPr>
      </w:pPr>
      <w:ins w:id="2089" w:author="Andrew Segall" w:date="2022-10-23T10:26:00Z">
        <w:r w:rsidRPr="00911F02">
          <w:rPr>
            <w:sz w:val="24"/>
            <w:lang w:eastAsia="zh-CN"/>
          </w:rPr>
          <w:t>This contribution proposes a</w:t>
        </w:r>
        <w:r>
          <w:rPr>
            <w:sz w:val="24"/>
            <w:lang w:eastAsia="zh-CN"/>
          </w:rPr>
          <w:t>n adjustment to the residual that is output by the NNLFin</w:t>
        </w:r>
        <w:r w:rsidRPr="00911F02">
          <w:rPr>
            <w:sz w:val="24"/>
            <w:lang w:eastAsia="zh-CN"/>
          </w:rPr>
          <w:t xml:space="preserve"> JVET-AA0088</w:t>
        </w:r>
        <w:r>
          <w:rPr>
            <w:sz w:val="24"/>
            <w:vertAlign w:val="superscript"/>
            <w:lang w:eastAsia="zh-CN"/>
          </w:rPr>
          <w:t xml:space="preserve"> </w:t>
        </w:r>
        <w:r w:rsidRPr="00911F02">
          <w:rPr>
            <w:sz w:val="24"/>
            <w:lang w:eastAsia="zh-CN"/>
          </w:rPr>
          <w:t xml:space="preserve">to further improve the coding performance. In JVET-AA0088, </w:t>
        </w:r>
        <w:r>
          <w:rPr>
            <w:sz w:val="24"/>
            <w:lang w:eastAsia="zh-CN"/>
          </w:rPr>
          <w:t xml:space="preserve">a residual network based NNLF was proposed to predict the residual between the reconstructed image and the original image to get better coding performance. It is proposed to apply an offset to the residuals at the frame level, which is signaled by a flag. </w:t>
        </w:r>
        <w:r w:rsidRPr="00911F02">
          <w:rPr>
            <w:sz w:val="24"/>
            <w:lang w:eastAsia="zh-CN"/>
          </w:rPr>
          <w:t xml:space="preserve">Compared with JVET-AA0088, the proposed method </w:t>
        </w:r>
        <w:r>
          <w:rPr>
            <w:sz w:val="24"/>
          </w:rPr>
          <w:t>provides</w:t>
        </w:r>
        <w:r w:rsidRPr="00911F02">
          <w:rPr>
            <w:sz w:val="24"/>
          </w:rPr>
          <w:t xml:space="preserve"> {-0.0</w:t>
        </w:r>
        <w:r>
          <w:rPr>
            <w:sz w:val="24"/>
          </w:rPr>
          <w:t>9</w:t>
        </w:r>
        <w:r w:rsidRPr="00911F02">
          <w:rPr>
            <w:sz w:val="24"/>
          </w:rPr>
          <w:t>%, -1.</w:t>
        </w:r>
        <w:r>
          <w:rPr>
            <w:sz w:val="24"/>
          </w:rPr>
          <w:t>06</w:t>
        </w:r>
        <w:r w:rsidRPr="00911F02">
          <w:rPr>
            <w:sz w:val="24"/>
          </w:rPr>
          <w:t>%, -0.</w:t>
        </w:r>
        <w:r>
          <w:rPr>
            <w:sz w:val="24"/>
          </w:rPr>
          <w:t>32</w:t>
        </w:r>
        <w:r w:rsidRPr="00911F02">
          <w:rPr>
            <w:sz w:val="24"/>
          </w:rPr>
          <w:t>%} and {-0.</w:t>
        </w:r>
        <w:r>
          <w:rPr>
            <w:sz w:val="24"/>
          </w:rPr>
          <w:t>59</w:t>
        </w:r>
        <w:r w:rsidRPr="00911F02">
          <w:rPr>
            <w:sz w:val="24"/>
          </w:rPr>
          <w:t>%, -</w:t>
        </w:r>
        <w:r>
          <w:rPr>
            <w:sz w:val="24"/>
          </w:rPr>
          <w:t>1.63</w:t>
        </w:r>
        <w:r w:rsidRPr="00911F02">
          <w:rPr>
            <w:sz w:val="24"/>
          </w:rPr>
          <w:t>%, -</w:t>
        </w:r>
        <w:r>
          <w:rPr>
            <w:sz w:val="24"/>
          </w:rPr>
          <w:t>0.49</w:t>
        </w:r>
        <w:r w:rsidRPr="00911F02">
          <w:rPr>
            <w:sz w:val="24"/>
          </w:rPr>
          <w:t xml:space="preserve">%} </w:t>
        </w:r>
        <w:r>
          <w:rPr>
            <w:sz w:val="24"/>
          </w:rPr>
          <w:t xml:space="preserve">Y, Cb and Cr </w:t>
        </w:r>
        <w:r w:rsidRPr="00911F02">
          <w:rPr>
            <w:rFonts w:hint="eastAsia"/>
            <w:sz w:val="24"/>
          </w:rPr>
          <w:t>B</w:t>
        </w:r>
        <w:r w:rsidRPr="00911F02">
          <w:rPr>
            <w:sz w:val="24"/>
          </w:rPr>
          <w:t>D-rate savings with the RA and LDB configurations, respectively</w:t>
        </w:r>
        <w:r>
          <w:rPr>
            <w:sz w:val="24"/>
          </w:rPr>
          <w:t>, when compared to the NCS-1.0 software with NnalfOption=1 (filter set 0)</w:t>
        </w:r>
        <w:r w:rsidRPr="00911F02">
          <w:rPr>
            <w:sz w:val="24"/>
          </w:rPr>
          <w:t>.</w:t>
        </w:r>
      </w:ins>
    </w:p>
    <w:p w14:paraId="28456CB6" w14:textId="77777777" w:rsidR="00B11EBD" w:rsidRDefault="00B11EBD" w:rsidP="00B11EBD">
      <w:pPr>
        <w:rPr>
          <w:ins w:id="2090" w:author="Andrew Segall" w:date="2022-10-23T10:26:00Z"/>
          <w:sz w:val="24"/>
        </w:rPr>
      </w:pPr>
      <w:ins w:id="2091" w:author="Andrew Segall" w:date="2022-10-23T10:26:00Z">
        <w:r>
          <w:rPr>
            <w:sz w:val="24"/>
          </w:rPr>
          <w:t>The residual adjustment is performed by decreasing the absolute value of the network output by a constant factor.  Thus, the constant factor is subtracted from positive values, and the constant factor is added to negative values.  In the experiments, a constant factor of 1 or 2 was considered.</w:t>
        </w:r>
      </w:ins>
    </w:p>
    <w:p w14:paraId="0A685BCF" w14:textId="77777777" w:rsidR="00B11EBD" w:rsidRDefault="00B11EBD" w:rsidP="00B11EBD">
      <w:pPr>
        <w:rPr>
          <w:ins w:id="2092" w:author="Andrew Segall" w:date="2022-10-23T10:26:00Z"/>
        </w:rPr>
      </w:pPr>
      <w:ins w:id="2093" w:author="Andrew Segall" w:date="2022-10-23T10:26:00Z">
        <w:r>
          <w:t>It was observed that the method increases the decoding time.  The proponent suggested that this could be because the NNLF was being used more frequencly.</w:t>
        </w:r>
      </w:ins>
    </w:p>
    <w:p w14:paraId="6096D7EF" w14:textId="77777777" w:rsidR="00B11EBD" w:rsidRDefault="00B11EBD" w:rsidP="00B11EBD">
      <w:pPr>
        <w:rPr>
          <w:ins w:id="2094" w:author="Andrew Segall" w:date="2022-10-23T10:26:00Z"/>
        </w:rPr>
      </w:pPr>
      <w:ins w:id="2095" w:author="Andrew Segall" w:date="2022-10-23T10:26:00Z">
        <w:r>
          <w:t>It was reported that different offset values are used for luma and chroma.</w:t>
        </w:r>
      </w:ins>
    </w:p>
    <w:p w14:paraId="15E6CD75" w14:textId="77777777" w:rsidR="00B11EBD" w:rsidRPr="00CE6509" w:rsidRDefault="00B11EBD" w:rsidP="00B11EBD">
      <w:pPr>
        <w:rPr>
          <w:ins w:id="2096" w:author="Andrew Segall" w:date="2022-10-23T10:26:00Z"/>
        </w:rPr>
      </w:pPr>
      <w:ins w:id="2097" w:author="Andrew Segall" w:date="2022-10-23T10:26:00Z">
        <w:r>
          <w:t>A participant asked if the proponents had compared the proposal with residual scaling.  It was reported that the proposal was enabled in addition to residual scaling.</w:t>
        </w:r>
      </w:ins>
    </w:p>
    <w:p w14:paraId="336165C0" w14:textId="07279215" w:rsidR="001919D1" w:rsidRDefault="001919D1" w:rsidP="001919D1">
      <w:pPr>
        <w:rPr>
          <w:lang w:val="x-none"/>
        </w:rPr>
      </w:pPr>
    </w:p>
    <w:p w14:paraId="0E264600" w14:textId="0D781BDF" w:rsidR="0086205A" w:rsidRPr="000451F4" w:rsidRDefault="00CA2BC6" w:rsidP="00EF135D">
      <w:pPr>
        <w:pStyle w:val="berschrift9"/>
        <w:rPr>
          <w:sz w:val="24"/>
          <w:szCs w:val="24"/>
        </w:rPr>
      </w:pPr>
      <w:hyperlink r:id="rId478" w:history="1">
        <w:r w:rsidR="0086205A" w:rsidRPr="000451F4">
          <w:rPr>
            <w:color w:val="0000FF"/>
            <w:sz w:val="24"/>
            <w:szCs w:val="24"/>
            <w:u w:val="single"/>
            <w:lang w:val="en-CA"/>
          </w:rPr>
          <w:t>JVET-AB0205</w:t>
        </w:r>
      </w:hyperlink>
      <w:r w:rsidR="0086205A" w:rsidRPr="000451F4">
        <w:rPr>
          <w:sz w:val="24"/>
          <w:szCs w:val="24"/>
          <w:lang w:val="en-CA"/>
        </w:rPr>
        <w:t xml:space="preserve"> Crosscheck of JVET-AB0159 ([AHG11] On adjustment of residual for NNLF) [L. Wang (Tencent)] [late]</w:t>
      </w:r>
      <w:del w:id="2098" w:author="Jens-Rainer Ohm" w:date="2022-10-23T21:56:00Z">
        <w:r w:rsidR="0086205A" w:rsidRPr="000451F4" w:rsidDel="007D27A3">
          <w:rPr>
            <w:sz w:val="24"/>
            <w:szCs w:val="24"/>
            <w:lang w:val="en-CA"/>
          </w:rPr>
          <w:delText xml:space="preserve"> [miss]</w:delText>
        </w:r>
      </w:del>
    </w:p>
    <w:p w14:paraId="0C9E1ED1" w14:textId="77777777" w:rsidR="00B11EBD" w:rsidRDefault="00B11EBD" w:rsidP="00B11EBD">
      <w:pPr>
        <w:rPr>
          <w:ins w:id="2099" w:author="Andrew Segall" w:date="2022-10-23T10:26:00Z"/>
          <w:lang w:val="en-US"/>
        </w:rPr>
      </w:pPr>
      <w:ins w:id="2100" w:author="Andrew Segall" w:date="2022-10-23T10:26:00Z">
        <w:r>
          <w:rPr>
            <w:lang w:val="en-US"/>
          </w:rPr>
          <w:t>It was reported that the method was only used for B-slces.</w:t>
        </w:r>
      </w:ins>
    </w:p>
    <w:p w14:paraId="2910E8DB" w14:textId="77777777" w:rsidR="00B11EBD" w:rsidRPr="00EE527A" w:rsidRDefault="00B11EBD" w:rsidP="00B11EBD">
      <w:pPr>
        <w:rPr>
          <w:ins w:id="2101" w:author="Andrew Segall" w:date="2022-10-23T10:26:00Z"/>
          <w:lang w:val="en-US"/>
        </w:rPr>
      </w:pPr>
      <w:ins w:id="2102" w:author="Andrew Segall" w:date="2022-10-23T10:26:00Z">
        <w:r>
          <w:rPr>
            <w:lang w:val="en-US"/>
          </w:rPr>
          <w:t>Minor differences were reported for random access.  The low delay results were reported to match perfectly.</w:t>
        </w:r>
      </w:ins>
    </w:p>
    <w:p w14:paraId="141BEB80" w14:textId="77777777" w:rsidR="0086205A" w:rsidRPr="001919D1" w:rsidRDefault="0086205A" w:rsidP="001919D1">
      <w:pPr>
        <w:rPr>
          <w:lang w:val="x-none"/>
        </w:rPr>
      </w:pPr>
    </w:p>
    <w:p w14:paraId="4378B036" w14:textId="77777777" w:rsidR="00A60553" w:rsidRPr="00610F83" w:rsidRDefault="00CA2BC6" w:rsidP="0048675E">
      <w:pPr>
        <w:pStyle w:val="berschrift9"/>
        <w:rPr>
          <w:sz w:val="24"/>
          <w:szCs w:val="24"/>
        </w:rPr>
      </w:pPr>
      <w:hyperlink r:id="rId479" w:history="1">
        <w:r w:rsidR="00A60553" w:rsidRPr="00610F83">
          <w:rPr>
            <w:color w:val="0000FF"/>
            <w:sz w:val="24"/>
            <w:szCs w:val="24"/>
            <w:u w:val="single"/>
          </w:rPr>
          <w:t>JVET-AB0160</w:t>
        </w:r>
      </w:hyperlink>
      <w:r w:rsidR="00A60553" w:rsidRPr="00610F83">
        <w:rPr>
          <w:sz w:val="24"/>
          <w:szCs w:val="24"/>
        </w:rPr>
        <w:t xml:space="preserve"> [AHG11] Combination of chroma order adjustment and residual adjustment for NNLF [Z. Dai, Y. Yu, H. Yu, D. Wang (OPPO)]</w:t>
      </w:r>
    </w:p>
    <w:p w14:paraId="29EEF2A9" w14:textId="6316427B" w:rsidR="00B11EBD" w:rsidRPr="00911F02" w:rsidRDefault="00B11EBD" w:rsidP="00B11EBD">
      <w:pPr>
        <w:rPr>
          <w:ins w:id="2103" w:author="Andrew Segall" w:date="2022-10-23T10:26:00Z"/>
          <w:sz w:val="24"/>
          <w:lang w:eastAsia="zh-CN"/>
        </w:rPr>
      </w:pPr>
      <w:ins w:id="2104" w:author="Andrew Segall" w:date="2022-10-23T10:26:00Z">
        <w:r w:rsidRPr="00483077">
          <w:rPr>
            <w:sz w:val="24"/>
            <w:lang w:eastAsia="zh-CN"/>
          </w:rPr>
          <w:t xml:space="preserve">This contribution proposes </w:t>
        </w:r>
      </w:ins>
      <w:ins w:id="2105" w:author="Andrew Segall" w:date="2022-10-23T10:37:00Z">
        <w:r w:rsidR="00956252">
          <w:rPr>
            <w:sz w:val="24"/>
            <w:lang w:eastAsia="zh-CN"/>
          </w:rPr>
          <w:t xml:space="preserve">to combine the </w:t>
        </w:r>
      </w:ins>
      <w:ins w:id="2106" w:author="Andrew Segall" w:date="2022-10-23T10:26:00Z">
        <w:r w:rsidRPr="00483077">
          <w:rPr>
            <w:sz w:val="24"/>
            <w:lang w:eastAsia="zh-CN"/>
          </w:rPr>
          <w:t xml:space="preserve">method of chroma order adjustment (from JVET-AB0158) and residual adjustment (from JVET-AB0159). Compared with JVET-AA0088, the proposed method </w:t>
        </w:r>
        <w:r w:rsidRPr="00483077">
          <w:rPr>
            <w:sz w:val="24"/>
          </w:rPr>
          <w:t>demonstrates {</w:t>
        </w:r>
        <w:r>
          <w:rPr>
            <w:sz w:val="24"/>
          </w:rPr>
          <w:t>-0.08</w:t>
        </w:r>
        <w:r w:rsidRPr="00483077">
          <w:rPr>
            <w:sz w:val="24"/>
          </w:rPr>
          <w:t xml:space="preserve">%, </w:t>
        </w:r>
        <w:r>
          <w:rPr>
            <w:sz w:val="24"/>
          </w:rPr>
          <w:t>-1.97</w:t>
        </w:r>
        <w:r w:rsidRPr="00483077">
          <w:rPr>
            <w:sz w:val="24"/>
          </w:rPr>
          <w:t xml:space="preserve">%, </w:t>
        </w:r>
        <w:r>
          <w:rPr>
            <w:sz w:val="24"/>
          </w:rPr>
          <w:t>-0.90</w:t>
        </w:r>
        <w:r w:rsidRPr="00483077">
          <w:rPr>
            <w:sz w:val="24"/>
          </w:rPr>
          <w:t>%} and {</w:t>
        </w:r>
        <w:r>
          <w:rPr>
            <w:sz w:val="24"/>
          </w:rPr>
          <w:t>-0.70</w:t>
        </w:r>
        <w:r w:rsidRPr="00483077">
          <w:rPr>
            <w:sz w:val="24"/>
          </w:rPr>
          <w:t xml:space="preserve">%, </w:t>
        </w:r>
        <w:r>
          <w:rPr>
            <w:sz w:val="24"/>
          </w:rPr>
          <w:t>-3.74</w:t>
        </w:r>
        <w:r w:rsidRPr="00483077">
          <w:rPr>
            <w:sz w:val="24"/>
          </w:rPr>
          <w:t xml:space="preserve">%, </w:t>
        </w:r>
        <w:r>
          <w:rPr>
            <w:sz w:val="24"/>
          </w:rPr>
          <w:t>-1.95</w:t>
        </w:r>
        <w:r w:rsidRPr="00483077">
          <w:rPr>
            <w:sz w:val="24"/>
          </w:rPr>
          <w:t>%}</w:t>
        </w:r>
        <w:r w:rsidRPr="00911F02">
          <w:rPr>
            <w:sz w:val="24"/>
          </w:rPr>
          <w:t xml:space="preserve"> </w:t>
        </w:r>
        <w:r w:rsidRPr="00911F02">
          <w:rPr>
            <w:rFonts w:hint="eastAsia"/>
            <w:sz w:val="24"/>
          </w:rPr>
          <w:t>B</w:t>
        </w:r>
        <w:r w:rsidRPr="00911F02">
          <w:rPr>
            <w:sz w:val="24"/>
          </w:rPr>
          <w:t>D-rate savings</w:t>
        </w:r>
        <w:r>
          <w:rPr>
            <w:sz w:val="24"/>
          </w:rPr>
          <w:t xml:space="preserve"> for Y, Cb and Cr </w:t>
        </w:r>
        <w:r w:rsidRPr="00911F02">
          <w:rPr>
            <w:rFonts w:hint="eastAsia"/>
            <w:sz w:val="24"/>
          </w:rPr>
          <w:t>B</w:t>
        </w:r>
        <w:r w:rsidRPr="00911F02">
          <w:rPr>
            <w:sz w:val="24"/>
          </w:rPr>
          <w:t>D-rate savings with the RA and LDB configurations, respectively</w:t>
        </w:r>
        <w:r>
          <w:rPr>
            <w:sz w:val="24"/>
          </w:rPr>
          <w:t>, when compared to the NCS-1.0 software with NnalfOption=1 (filter set 0)</w:t>
        </w:r>
        <w:r w:rsidRPr="00911F02">
          <w:rPr>
            <w:sz w:val="24"/>
          </w:rPr>
          <w:t>.</w:t>
        </w:r>
      </w:ins>
    </w:p>
    <w:p w14:paraId="4EE002ED" w14:textId="2F5CCBC1" w:rsidR="00B11EBD" w:rsidRDefault="00B11EBD" w:rsidP="00B11EBD">
      <w:pPr>
        <w:rPr>
          <w:ins w:id="2107" w:author="Andrew Segall" w:date="2022-10-23T10:26:00Z"/>
        </w:rPr>
      </w:pPr>
      <w:ins w:id="2108" w:author="Andrew Segall" w:date="2022-10-23T10:26:00Z">
        <w:r>
          <w:t xml:space="preserve">One participant commented that the approach could also benefit the filter set 1 configuration.  The proponent </w:t>
        </w:r>
      </w:ins>
      <w:ins w:id="2109" w:author="Andrew Segall" w:date="2022-10-23T10:38:00Z">
        <w:r w:rsidR="00956252">
          <w:t>responded</w:t>
        </w:r>
      </w:ins>
      <w:ins w:id="2110" w:author="Andrew Segall" w:date="2022-10-23T10:26:00Z">
        <w:r>
          <w:t xml:space="preserve"> that they have only investigated filter set 0, but that </w:t>
        </w:r>
      </w:ins>
      <w:ins w:id="2111" w:author="Andrew Segall" w:date="2022-10-23T10:38:00Z">
        <w:r w:rsidR="00956252">
          <w:t xml:space="preserve">using in the </w:t>
        </w:r>
      </w:ins>
      <w:ins w:id="2112" w:author="Andrew Segall" w:date="2022-10-23T10:26:00Z">
        <w:r>
          <w:t xml:space="preserve">filter set 1 </w:t>
        </w:r>
      </w:ins>
      <w:ins w:id="2113" w:author="Andrew Segall" w:date="2022-10-23T10:38:00Z">
        <w:r w:rsidR="00956252">
          <w:t xml:space="preserve">configuration should also </w:t>
        </w:r>
      </w:ins>
      <w:ins w:id="2114" w:author="Andrew Segall" w:date="2022-10-23T10:26:00Z">
        <w:r>
          <w:t>be possible and can be tested in the future.</w:t>
        </w:r>
      </w:ins>
    </w:p>
    <w:p w14:paraId="02DD2D85" w14:textId="77777777" w:rsidR="00B11EBD" w:rsidRDefault="00B11EBD" w:rsidP="00B11EBD">
      <w:pPr>
        <w:rPr>
          <w:ins w:id="2115" w:author="Andrew Segall" w:date="2022-10-23T10:26:00Z"/>
        </w:rPr>
      </w:pPr>
      <w:ins w:id="2116" w:author="Andrew Segall" w:date="2022-10-23T10:26:00Z">
        <w:r>
          <w:t>One participant suggested studying the method in the EE.</w:t>
        </w:r>
      </w:ins>
    </w:p>
    <w:p w14:paraId="682C9825" w14:textId="290C0CE7" w:rsidR="00956252" w:rsidRDefault="00956252" w:rsidP="00B11EBD">
      <w:pPr>
        <w:rPr>
          <w:ins w:id="2117" w:author="Andrew Segall" w:date="2022-10-23T10:42:00Z"/>
        </w:rPr>
      </w:pPr>
      <w:ins w:id="2118" w:author="Andrew Segall" w:date="2022-10-23T10:38:00Z">
        <w:r>
          <w:t>One participant</w:t>
        </w:r>
      </w:ins>
      <w:ins w:id="2119" w:author="Andrew Segall" w:date="2022-10-23T10:26:00Z">
        <w:r w:rsidR="00B11EBD">
          <w:t xml:space="preserve"> commented that it would be desireable to reduce the </w:t>
        </w:r>
      </w:ins>
      <w:ins w:id="2120" w:author="Andrew Segall" w:date="2022-10-23T10:39:00Z">
        <w:r>
          <w:t xml:space="preserve">increase in </w:t>
        </w:r>
      </w:ins>
      <w:ins w:id="2121" w:author="Andrew Segall" w:date="2022-10-23T10:26:00Z">
        <w:r w:rsidR="00B11EBD">
          <w:t>encoding time for the JVET-AB0158 proposal.</w:t>
        </w:r>
      </w:ins>
      <w:ins w:id="2122" w:author="Andrew Segall" w:date="2022-10-23T10:39:00Z">
        <w:r>
          <w:t xml:space="preserve">  </w:t>
        </w:r>
      </w:ins>
      <w:ins w:id="2123" w:author="Andrew Segall" w:date="2022-10-23T10:41:00Z">
        <w:r>
          <w:t xml:space="preserve">(The JVET-AB0158 </w:t>
        </w:r>
      </w:ins>
      <w:ins w:id="2124" w:author="Andrew Segall" w:date="2022-10-23T10:42:00Z">
        <w:r>
          <w:t>is reported to have an encoding time of 107% of the anchor.)</w:t>
        </w:r>
      </w:ins>
    </w:p>
    <w:p w14:paraId="7A27FE9C" w14:textId="66B32AF0" w:rsidR="00B11EBD" w:rsidRDefault="00956252" w:rsidP="00B11EBD">
      <w:pPr>
        <w:rPr>
          <w:ins w:id="2125" w:author="Andrew Segall" w:date="2022-10-23T10:26:00Z"/>
        </w:rPr>
      </w:pPr>
      <w:ins w:id="2126" w:author="Andrew Segall" w:date="2022-10-23T10:40:00Z">
        <w:r>
          <w:t xml:space="preserve">It was suggested that the JVET-AB0159 proposal </w:t>
        </w:r>
      </w:ins>
      <w:ins w:id="2127" w:author="Andrew Segall" w:date="2022-10-23T10:42:00Z">
        <w:r>
          <w:t xml:space="preserve">may be more appealing since its </w:t>
        </w:r>
      </w:ins>
      <w:ins w:id="2128" w:author="Andrew Segall" w:date="2022-10-23T10:43:00Z">
        <w:r w:rsidR="00C52FC6">
          <w:t>does not show an increase in encoding time on average.</w:t>
        </w:r>
      </w:ins>
    </w:p>
    <w:p w14:paraId="32945F7A" w14:textId="0598FAEC" w:rsidR="00956252" w:rsidRDefault="00B11EBD" w:rsidP="00B11EBD">
      <w:pPr>
        <w:rPr>
          <w:ins w:id="2129" w:author="Andrew Segall" w:date="2022-10-23T10:26:00Z"/>
        </w:rPr>
      </w:pPr>
      <w:ins w:id="2130" w:author="Andrew Segall" w:date="2022-10-23T10:26:00Z">
        <w:r>
          <w:t>One proponent suggested included JVET-AB0159 in the next version of the NCS software.</w:t>
        </w:r>
      </w:ins>
    </w:p>
    <w:p w14:paraId="4FDC84B0" w14:textId="3B76210C" w:rsidR="00B11EBD" w:rsidRDefault="00B11EBD" w:rsidP="00B11EBD">
      <w:pPr>
        <w:rPr>
          <w:ins w:id="2131" w:author="Andrew Segall" w:date="2022-10-23T10:26:00Z"/>
        </w:rPr>
      </w:pPr>
      <w:ins w:id="2132" w:author="Andrew Segall" w:date="2022-10-23T10:26:00Z">
        <w:r w:rsidRPr="00EE527A">
          <w:rPr>
            <w:highlight w:val="yellow"/>
          </w:rPr>
          <w:t>Decision</w:t>
        </w:r>
        <w:r>
          <w:t>: Include JVET-AB0158 and JVET-AB0159 in the EE1</w:t>
        </w:r>
      </w:ins>
      <w:ins w:id="2133" w:author="Andrew Segall" w:date="2022-10-23T10:39:00Z">
        <w:r w:rsidR="00956252">
          <w:t>.  Test the combination if feasible.</w:t>
        </w:r>
      </w:ins>
    </w:p>
    <w:p w14:paraId="563DC309" w14:textId="5A0C4E85" w:rsidR="004366B2" w:rsidRDefault="004366B2" w:rsidP="004366B2"/>
    <w:p w14:paraId="5826B61B" w14:textId="39E96B0E" w:rsidR="0086205A" w:rsidRPr="000451F4" w:rsidRDefault="00CA2BC6" w:rsidP="00EF135D">
      <w:pPr>
        <w:pStyle w:val="berschrift9"/>
        <w:rPr>
          <w:sz w:val="24"/>
          <w:szCs w:val="24"/>
        </w:rPr>
      </w:pPr>
      <w:hyperlink r:id="rId480" w:history="1">
        <w:r w:rsidR="0086205A" w:rsidRPr="000451F4">
          <w:rPr>
            <w:color w:val="0000FF"/>
            <w:sz w:val="24"/>
            <w:szCs w:val="24"/>
            <w:u w:val="single"/>
            <w:lang w:val="en-CA"/>
          </w:rPr>
          <w:t>JVET-AB0206</w:t>
        </w:r>
      </w:hyperlink>
      <w:r w:rsidR="0086205A" w:rsidRPr="000451F4">
        <w:rPr>
          <w:sz w:val="24"/>
          <w:szCs w:val="24"/>
          <w:lang w:val="en-CA"/>
        </w:rPr>
        <w:t xml:space="preserve"> Crosscheck of JVET-AB0160 ([AHG11] Combination of chroma order adjustment and residual adjustment for NNLF) [L. Wang (Tencent)] [late]</w:t>
      </w:r>
      <w:del w:id="2134" w:author="Jens-Rainer Ohm" w:date="2022-10-23T21:56:00Z">
        <w:r w:rsidR="0086205A" w:rsidRPr="000451F4" w:rsidDel="007D27A3">
          <w:rPr>
            <w:sz w:val="24"/>
            <w:szCs w:val="24"/>
            <w:lang w:val="en-CA"/>
          </w:rPr>
          <w:delText xml:space="preserve"> [miss]</w:delText>
        </w:r>
      </w:del>
    </w:p>
    <w:p w14:paraId="46F88E4C" w14:textId="77777777" w:rsidR="00B11EBD" w:rsidRDefault="00B11EBD" w:rsidP="00B11EBD">
      <w:pPr>
        <w:rPr>
          <w:ins w:id="2135" w:author="Andrew Segall" w:date="2022-10-23T10:27:00Z"/>
          <w:lang w:val="en-US"/>
        </w:rPr>
      </w:pPr>
      <w:ins w:id="2136" w:author="Andrew Segall" w:date="2022-10-23T10:27:00Z">
        <w:r>
          <w:rPr>
            <w:lang w:val="en-US"/>
          </w:rPr>
          <w:t>It was reported that the method was only used for B-slces.</w:t>
        </w:r>
      </w:ins>
    </w:p>
    <w:p w14:paraId="4877D09A" w14:textId="77777777" w:rsidR="00B11EBD" w:rsidRDefault="00B11EBD" w:rsidP="00B11EBD">
      <w:pPr>
        <w:rPr>
          <w:ins w:id="2137" w:author="Andrew Segall" w:date="2022-10-23T10:27:00Z"/>
          <w:lang w:val="en-US"/>
        </w:rPr>
      </w:pPr>
      <w:ins w:id="2138" w:author="Andrew Segall" w:date="2022-10-23T10:27:00Z">
        <w:r>
          <w:rPr>
            <w:lang w:val="en-US"/>
          </w:rPr>
          <w:t>Minor differences were reported for random access.  The low delay results were reported to match perfectly.</w:t>
        </w:r>
      </w:ins>
    </w:p>
    <w:p w14:paraId="378A795D" w14:textId="3934BBD6" w:rsidR="00B11EBD" w:rsidRPr="00EE527A" w:rsidRDefault="00B11EBD" w:rsidP="00B11EBD">
      <w:pPr>
        <w:rPr>
          <w:ins w:id="2139" w:author="Andrew Segall" w:date="2022-10-23T10:27:00Z"/>
          <w:lang w:val="en-US"/>
        </w:rPr>
      </w:pPr>
      <w:ins w:id="2140" w:author="Andrew Segall" w:date="2022-10-23T10:27:00Z">
        <w:r>
          <w:rPr>
            <w:lang w:val="en-US"/>
          </w:rPr>
          <w:t xml:space="preserve">The </w:t>
        </w:r>
      </w:ins>
      <w:ins w:id="2141" w:author="Andrew Segall" w:date="2022-10-23T10:47:00Z">
        <w:r w:rsidR="00547B45">
          <w:rPr>
            <w:lang w:val="en-US"/>
          </w:rPr>
          <w:t>crosschecker</w:t>
        </w:r>
      </w:ins>
      <w:ins w:id="2142" w:author="Andrew Segall" w:date="2022-10-23T10:27:00Z">
        <w:r>
          <w:rPr>
            <w:lang w:val="en-US"/>
          </w:rPr>
          <w:t xml:space="preserve"> expressed some preference for JVET-AB0159.</w:t>
        </w:r>
      </w:ins>
    </w:p>
    <w:p w14:paraId="252D372F" w14:textId="281C39D7" w:rsidR="0086205A" w:rsidRDefault="0086205A" w:rsidP="004366B2"/>
    <w:p w14:paraId="45F98D05" w14:textId="28D27AB3" w:rsidR="002B68F2" w:rsidRPr="008C2DCA" w:rsidDel="008C2DCA" w:rsidRDefault="00686FD9" w:rsidP="00B769BC">
      <w:pPr>
        <w:pStyle w:val="berschrift9"/>
        <w:rPr>
          <w:del w:id="2143" w:author="Jens-Rainer Ohm" w:date="2022-10-23T20:07:00Z"/>
          <w:sz w:val="24"/>
          <w:szCs w:val="24"/>
          <w:lang w:val="en-CA"/>
        </w:rPr>
      </w:pPr>
      <w:del w:id="2144" w:author="Jens-Rainer Ohm" w:date="2022-10-23T20:07:00Z">
        <w:r w:rsidRPr="008C2DCA" w:rsidDel="008C2DCA">
          <w:rPr>
            <w:b w:val="0"/>
            <w:rPrChange w:id="2145" w:author="Jens-Rainer Ohm" w:date="2022-10-23T20:07:00Z">
              <w:rPr>
                <w:b w:val="0"/>
              </w:rPr>
            </w:rPrChange>
          </w:rPr>
          <w:lastRenderedPageBreak/>
          <w:fldChar w:fldCharType="begin"/>
        </w:r>
        <w:r w:rsidRPr="008C2DCA" w:rsidDel="008C2DCA">
          <w:rPr>
            <w:b w:val="0"/>
          </w:rPr>
          <w:delInstrText xml:space="preserve"> HYPERLINK "https://jvet-experts.org/doc_end_user/current_document.php?id=12157" </w:delInstrText>
        </w:r>
        <w:r w:rsidRPr="008C2DCA" w:rsidDel="008C2DCA">
          <w:rPr>
            <w:b w:val="0"/>
            <w:rPrChange w:id="2146" w:author="Jens-Rainer Ohm" w:date="2022-10-23T20:07:00Z">
              <w:rPr>
                <w:b w:val="0"/>
                <w:color w:val="0000FF"/>
                <w:sz w:val="24"/>
                <w:szCs w:val="24"/>
                <w:u w:val="single"/>
              </w:rPr>
            </w:rPrChange>
          </w:rPr>
          <w:fldChar w:fldCharType="separate"/>
        </w:r>
        <w:r w:rsidR="002B68F2" w:rsidRPr="008C2DCA" w:rsidDel="008C2DCA">
          <w:rPr>
            <w:b w:val="0"/>
            <w:color w:val="0000FF"/>
            <w:sz w:val="24"/>
            <w:szCs w:val="24"/>
            <w:u w:val="single"/>
          </w:rPr>
          <w:delText>JVET-AB0228</w:delText>
        </w:r>
        <w:r w:rsidRPr="008C2DCA" w:rsidDel="008C2DCA">
          <w:rPr>
            <w:b w:val="0"/>
            <w:color w:val="0000FF"/>
            <w:sz w:val="24"/>
            <w:szCs w:val="24"/>
            <w:u w:val="single"/>
            <w:rPrChange w:id="2147" w:author="Jens-Rainer Ohm" w:date="2022-10-23T20:07:00Z">
              <w:rPr>
                <w:b w:val="0"/>
                <w:color w:val="0000FF"/>
                <w:sz w:val="24"/>
                <w:szCs w:val="24"/>
                <w:u w:val="single"/>
              </w:rPr>
            </w:rPrChange>
          </w:rPr>
          <w:fldChar w:fldCharType="end"/>
        </w:r>
        <w:r w:rsidR="002B68F2" w:rsidRPr="008C2DCA" w:rsidDel="008C2DCA">
          <w:rPr>
            <w:b w:val="0"/>
            <w:sz w:val="24"/>
            <w:szCs w:val="24"/>
          </w:rPr>
          <w:delText xml:space="preserve"> Lambda-QP relationship fix for slice-level multi-QP optimization [J. Liao, L. Li, D. Liu, H. Li, F. Wu (USTC)] [late]</w:delText>
        </w:r>
      </w:del>
    </w:p>
    <w:p w14:paraId="2B98DC6C" w14:textId="1BF67B4D" w:rsidR="003E0D13" w:rsidRPr="008C2DCA" w:rsidDel="008C2DCA" w:rsidRDefault="00B11EBD" w:rsidP="00A64C95">
      <w:pPr>
        <w:rPr>
          <w:del w:id="2148" w:author="Jens-Rainer Ohm" w:date="2022-10-23T20:07:00Z"/>
        </w:rPr>
      </w:pPr>
      <w:ins w:id="2149" w:author="Andrew Segall" w:date="2022-10-23T10:27:00Z">
        <w:del w:id="2150" w:author="Jens-Rainer Ohm" w:date="2022-10-23T20:07:00Z">
          <w:r w:rsidRPr="008C2DCA" w:rsidDel="008C2DCA">
            <w:delText>Request to move to Section 4.8</w:delText>
          </w:r>
        </w:del>
      </w:ins>
    </w:p>
    <w:p w14:paraId="27283869" w14:textId="7BF21F90" w:rsidR="000D7876" w:rsidRPr="00CF512D" w:rsidRDefault="000D7876" w:rsidP="00430D17">
      <w:pPr>
        <w:pStyle w:val="berschrift2"/>
        <w:rPr>
          <w:lang w:val="en-CA" w:eastAsia="de-DE"/>
        </w:rPr>
      </w:pPr>
      <w:bookmarkStart w:id="2151" w:name="_Ref79763246"/>
      <w:bookmarkStart w:id="2152" w:name="_Ref92384863"/>
      <w:bookmarkStart w:id="2153" w:name="_Ref108361735"/>
      <w:bookmarkStart w:id="2154" w:name="_Ref60325505"/>
      <w:bookmarkEnd w:id="153"/>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826691">
        <w:rPr>
          <w:lang w:val="en-CA" w:eastAsia="de-DE"/>
        </w:rPr>
        <w:t>72</w:t>
      </w:r>
      <w:r w:rsidR="001079D6" w:rsidRPr="00CF512D">
        <w:rPr>
          <w:lang w:val="en-CA" w:eastAsia="de-DE"/>
        </w:rPr>
        <w:t>)</w:t>
      </w:r>
      <w:bookmarkEnd w:id="2151"/>
      <w:bookmarkEnd w:id="2152"/>
      <w:bookmarkEnd w:id="2153"/>
    </w:p>
    <w:p w14:paraId="78A2A648" w14:textId="12D2239A" w:rsidR="00E94770" w:rsidRPr="00CF512D" w:rsidRDefault="00E94770" w:rsidP="00B0633D">
      <w:pPr>
        <w:pStyle w:val="berschrift3"/>
      </w:pPr>
      <w:bookmarkStart w:id="2155" w:name="_Ref95131949"/>
      <w:r w:rsidRPr="00CF512D">
        <w:t>Summary and BoG reports</w:t>
      </w:r>
      <w:bookmarkEnd w:id="2155"/>
    </w:p>
    <w:p w14:paraId="1A7003AB" w14:textId="6A6EC1DF" w:rsidR="004366B2" w:rsidRDefault="004366B2" w:rsidP="004366B2">
      <w:bookmarkStart w:id="2156" w:name="_Ref101529783"/>
      <w:r w:rsidRPr="00CF512D">
        <w:t xml:space="preserve">Contributions in this area were discussed at </w:t>
      </w:r>
      <w:r w:rsidR="00E20CEB">
        <w:t>14</w:t>
      </w:r>
      <w:r w:rsidR="00937316">
        <w:t>15</w:t>
      </w:r>
      <w:r w:rsidRPr="00CF512D">
        <w:t>–</w:t>
      </w:r>
      <w:r w:rsidR="005A241F">
        <w:t>1915</w:t>
      </w:r>
      <w:r w:rsidR="005A241F" w:rsidRPr="00CF512D">
        <w:t xml:space="preserve"> </w:t>
      </w:r>
      <w:r w:rsidRPr="00CF512D">
        <w:t xml:space="preserve">on </w:t>
      </w:r>
      <w:r w:rsidR="00E20CEB">
        <w:t>Fri</w:t>
      </w:r>
      <w:r w:rsidR="00E20CEB" w:rsidRPr="00CF512D">
        <w:t xml:space="preserve">day </w:t>
      </w:r>
      <w:r w:rsidR="00E20CEB">
        <w:t>21</w:t>
      </w:r>
      <w:r w:rsidR="00E20CEB" w:rsidRPr="00CF512D">
        <w:t xml:space="preserve"> </w:t>
      </w:r>
      <w:r>
        <w:t>October</w:t>
      </w:r>
      <w:r w:rsidRPr="00CF512D">
        <w:t xml:space="preserve"> 2022 (chaired by JRO).</w:t>
      </w:r>
    </w:p>
    <w:p w14:paraId="1BAF8FAB" w14:textId="77777777" w:rsidR="00E20CEB" w:rsidRPr="00437045" w:rsidRDefault="00CA2BC6" w:rsidP="00A64C95">
      <w:pPr>
        <w:pStyle w:val="berschrift9"/>
        <w:rPr>
          <w:sz w:val="24"/>
          <w:szCs w:val="24"/>
        </w:rPr>
      </w:pPr>
      <w:hyperlink r:id="rId481" w:history="1">
        <w:r w:rsidR="00E20CEB" w:rsidRPr="00437045">
          <w:rPr>
            <w:color w:val="0000FF"/>
            <w:sz w:val="24"/>
            <w:szCs w:val="24"/>
            <w:u w:val="single"/>
            <w:lang w:val="en-CA"/>
          </w:rPr>
          <w:t>JVET-AB0024</w:t>
        </w:r>
      </w:hyperlink>
      <w:r w:rsidR="00E20CEB" w:rsidRPr="00437045">
        <w:rPr>
          <w:sz w:val="24"/>
          <w:szCs w:val="24"/>
          <w:lang w:val="en-CA"/>
        </w:rPr>
        <w:t xml:space="preserve"> EE2: </w:t>
      </w:r>
      <w:r w:rsidR="00E20CEB" w:rsidRPr="00A64C95">
        <w:rPr>
          <w:sz w:val="24"/>
          <w:szCs w:val="24"/>
        </w:rPr>
        <w:t>Summary</w:t>
      </w:r>
      <w:r w:rsidR="00E20CEB" w:rsidRPr="00437045">
        <w:rPr>
          <w:sz w:val="24"/>
          <w:szCs w:val="24"/>
          <w:lang w:val="en-CA"/>
        </w:rPr>
        <w:t xml:space="preserve"> Report on Enhanced Compression beyond VVC capability [V. Seregin, J. Chen, G. Li, K. Naser, J. Ström, M. Winken, X. Xiu, K. Zhang (EE coordinators)]</w:t>
      </w:r>
    </w:p>
    <w:p w14:paraId="26B2C6F2" w14:textId="77777777" w:rsidR="005439B6" w:rsidRPr="00336CC5" w:rsidRDefault="005439B6" w:rsidP="005439B6">
      <w:r w:rsidRPr="00336CC5">
        <w:t>This document provides a summary report of Exploration Experiment on Enhanced Compression beyond VVC capability. The tests are categorized as intra prediction, inter prediction, screen content coding, transform, and in-loop filtering.</w:t>
      </w:r>
    </w:p>
    <w:p w14:paraId="3386F966" w14:textId="77777777" w:rsidR="005439B6" w:rsidRPr="00336CC5" w:rsidRDefault="005439B6" w:rsidP="005439B6">
      <w:pPr>
        <w:rPr>
          <w:lang w:eastAsia="zh-TW"/>
        </w:rPr>
      </w:pPr>
      <w:r w:rsidRPr="00336CC5">
        <w:rPr>
          <w:lang w:eastAsia="zh-TW"/>
        </w:rPr>
        <w:t>The software bas</w:t>
      </w:r>
      <w:r w:rsidRPr="00336CC5">
        <w:rPr>
          <w:lang w:eastAsia="ja-JP"/>
        </w:rPr>
        <w:t>i</w:t>
      </w:r>
      <w:r w:rsidRPr="00336CC5">
        <w:rPr>
          <w:lang w:eastAsia="zh-TW"/>
        </w:rPr>
        <w:t xml:space="preserve">s for this EE is ECM-6.0, released at </w:t>
      </w:r>
      <w:hyperlink r:id="rId482" w:history="1">
        <w:r w:rsidRPr="00336CC5">
          <w:rPr>
            <w:rStyle w:val="Hyperlink"/>
            <w:rFonts w:eastAsiaTheme="minorEastAsia"/>
            <w:lang w:eastAsia="zh-TW"/>
          </w:rPr>
          <w:t>https://vcgit.hhi.fraunhofer.de/ecm/ECM/-/tags/ECM-6.0</w:t>
        </w:r>
      </w:hyperlink>
      <w:r w:rsidRPr="00336CC5">
        <w:rPr>
          <w:lang w:eastAsia="zh-TW"/>
        </w:rPr>
        <w:t xml:space="preserve">. </w:t>
      </w:r>
      <w:r w:rsidRPr="00336CC5">
        <w:t>ECM-6.0 is used as an anchor in the tests.</w:t>
      </w:r>
    </w:p>
    <w:p w14:paraId="5C1A7C78" w14:textId="77777777" w:rsidR="005439B6" w:rsidRPr="00336CC5" w:rsidRDefault="005439B6" w:rsidP="005439B6">
      <w:r w:rsidRPr="00336CC5">
        <w:t xml:space="preserve">Software for EE tests is released in the corresponding branches at </w:t>
      </w:r>
      <w:hyperlink r:id="rId483" w:history="1">
        <w:r w:rsidRPr="00336CC5">
          <w:rPr>
            <w:rStyle w:val="Hyperlink"/>
            <w:rFonts w:eastAsiaTheme="minorEastAsia"/>
          </w:rPr>
          <w:t>https://vcgit.hhi.fraunhofer.de/ecm/jvet-aa-ee2/ECM/-/branches</w:t>
        </w:r>
      </w:hyperlink>
      <w:r w:rsidRPr="00336CC5">
        <w:t>.</w:t>
      </w:r>
    </w:p>
    <w:p w14:paraId="7F25ED31" w14:textId="77777777" w:rsidR="005439B6" w:rsidRPr="00336CC5" w:rsidRDefault="005439B6" w:rsidP="005439B6">
      <w:r w:rsidRPr="00336CC5">
        <w:t xml:space="preserve">Test results can be found in input JVET contributions, cross-check results are uploaded to </w:t>
      </w:r>
      <w:hyperlink r:id="rId484" w:history="1">
        <w:r w:rsidRPr="00336CC5">
          <w:rPr>
            <w:rStyle w:val="Hyperlink"/>
            <w:rFonts w:eastAsiaTheme="minorEastAsia"/>
          </w:rPr>
          <w:t>https://vcgit.hhi.fraunhofer.de/ecm/jvet-aa-ee2/simulation-results</w:t>
        </w:r>
      </w:hyperlink>
      <w:r w:rsidRPr="00336CC5">
        <w:t xml:space="preserve"> if cross-check reports are not submitted as they are optional for EE tests.</w:t>
      </w:r>
    </w:p>
    <w:p w14:paraId="178B1BC1" w14:textId="3482DEA5" w:rsidR="005439B6" w:rsidRDefault="005439B6" w:rsidP="005439B6">
      <w:pPr>
        <w:rPr>
          <w:b/>
          <w:bCs/>
        </w:rPr>
      </w:pPr>
      <w:r w:rsidRPr="005439B6">
        <w:rPr>
          <w:b/>
          <w:bCs/>
        </w:rPr>
        <w:t>List of tests</w:t>
      </w:r>
    </w:p>
    <w:p w14:paraId="1BA43F2E" w14:textId="77777777" w:rsidR="005439B6" w:rsidRPr="005439B6" w:rsidRDefault="005439B6" w:rsidP="00A64C95">
      <w:pPr>
        <w:rPr>
          <w:b/>
          <w:bCs/>
        </w:rPr>
      </w:pPr>
    </w:p>
    <w:tbl>
      <w:tblPr>
        <w:tblStyle w:val="Tabellenraster"/>
        <w:tblW w:w="5324" w:type="pct"/>
        <w:tblLook w:val="04A0" w:firstRow="1" w:lastRow="0" w:firstColumn="1" w:lastColumn="0" w:noHBand="0" w:noVBand="1"/>
      </w:tblPr>
      <w:tblGrid>
        <w:gridCol w:w="950"/>
        <w:gridCol w:w="4866"/>
        <w:gridCol w:w="2300"/>
        <w:gridCol w:w="1840"/>
      </w:tblGrid>
      <w:tr w:rsidR="005439B6" w:rsidRPr="005439B6" w14:paraId="342420EA" w14:textId="77777777" w:rsidTr="005439B6">
        <w:trPr>
          <w:trHeight w:val="400"/>
        </w:trPr>
        <w:tc>
          <w:tcPr>
            <w:tcW w:w="477" w:type="pct"/>
          </w:tcPr>
          <w:p w14:paraId="4EB47721"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2444" w:type="pct"/>
          </w:tcPr>
          <w:p w14:paraId="7C4B19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Tests</w:t>
            </w:r>
          </w:p>
        </w:tc>
        <w:tc>
          <w:tcPr>
            <w:tcW w:w="1155" w:type="pct"/>
          </w:tcPr>
          <w:p w14:paraId="682903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Tester</w:t>
            </w:r>
          </w:p>
        </w:tc>
        <w:tc>
          <w:tcPr>
            <w:tcW w:w="924" w:type="pct"/>
          </w:tcPr>
          <w:p w14:paraId="088A13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Cross-checker</w:t>
            </w:r>
          </w:p>
        </w:tc>
      </w:tr>
      <w:tr w:rsidR="005439B6" w:rsidRPr="005439B6" w14:paraId="104966CE" w14:textId="77777777" w:rsidTr="005439B6">
        <w:trPr>
          <w:trHeight w:val="400"/>
        </w:trPr>
        <w:tc>
          <w:tcPr>
            <w:tcW w:w="5000" w:type="pct"/>
            <w:gridSpan w:val="4"/>
          </w:tcPr>
          <w:p w14:paraId="690F700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1 Intra prediction</w:t>
            </w:r>
          </w:p>
        </w:tc>
      </w:tr>
      <w:tr w:rsidR="005439B6" w:rsidRPr="005439B6" w14:paraId="619E3E5C" w14:textId="77777777" w:rsidTr="005439B6">
        <w:trPr>
          <w:trHeight w:val="400"/>
        </w:trPr>
        <w:tc>
          <w:tcPr>
            <w:tcW w:w="477" w:type="pct"/>
          </w:tcPr>
          <w:p w14:paraId="6AF9B16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w:t>
            </w:r>
          </w:p>
        </w:tc>
        <w:tc>
          <w:tcPr>
            <w:tcW w:w="2444" w:type="pct"/>
          </w:tcPr>
          <w:p w14:paraId="0817514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Reduced complexity spatial GPM</w:t>
            </w:r>
          </w:p>
        </w:tc>
        <w:tc>
          <w:tcPr>
            <w:tcW w:w="1155" w:type="pct"/>
          </w:tcPr>
          <w:p w14:paraId="0194CA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4390B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5B6D03EC"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485" w:history="1">
              <w:r w:rsidR="005439B6" w:rsidRPr="005439B6">
                <w:rPr>
                  <w:rStyle w:val="Hyperlink"/>
                </w:rPr>
                <w:t>JVET-AB0129</w:t>
              </w:r>
            </w:hyperlink>
          </w:p>
        </w:tc>
        <w:tc>
          <w:tcPr>
            <w:tcW w:w="924" w:type="pct"/>
          </w:tcPr>
          <w:p w14:paraId="003C61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27794E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73BAD585"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486" w:history="1">
              <w:r w:rsidR="005439B6" w:rsidRPr="005439B6">
                <w:rPr>
                  <w:rStyle w:val="Hyperlink"/>
                </w:rPr>
                <w:t>JVET-AB0212</w:t>
              </w:r>
            </w:hyperlink>
          </w:p>
        </w:tc>
      </w:tr>
      <w:tr w:rsidR="005439B6" w:rsidRPr="005439B6" w14:paraId="1BBCC0A8" w14:textId="77777777" w:rsidTr="005439B6">
        <w:trPr>
          <w:trHeight w:val="400"/>
        </w:trPr>
        <w:tc>
          <w:tcPr>
            <w:tcW w:w="477" w:type="pct"/>
          </w:tcPr>
          <w:p w14:paraId="0ECB30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1.2</w:t>
            </w:r>
          </w:p>
        </w:tc>
        <w:tc>
          <w:tcPr>
            <w:tcW w:w="2444" w:type="pct"/>
          </w:tcPr>
          <w:p w14:paraId="241A34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Reducing the number of GPM partition types and intra mode derivation</w:t>
            </w:r>
          </w:p>
        </w:tc>
        <w:tc>
          <w:tcPr>
            <w:tcW w:w="1155" w:type="pct"/>
          </w:tcPr>
          <w:p w14:paraId="1C4CC6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4869B6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1A7F144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183A7EA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71A8F3D"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487" w:history="1">
              <w:r w:rsidR="005439B6" w:rsidRPr="005439B6">
                <w:rPr>
                  <w:rStyle w:val="Hyperlink"/>
                </w:rPr>
                <w:t>JVET-AB0163</w:t>
              </w:r>
            </w:hyperlink>
          </w:p>
        </w:tc>
        <w:tc>
          <w:tcPr>
            <w:tcW w:w="924" w:type="pct"/>
          </w:tcPr>
          <w:p w14:paraId="70F5C9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203503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2CCE22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JVET-AB0218</w:t>
            </w:r>
          </w:p>
          <w:p w14:paraId="7AFB74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5C323C0C" w14:textId="77777777" w:rsidTr="005439B6">
        <w:trPr>
          <w:trHeight w:val="400"/>
        </w:trPr>
        <w:tc>
          <w:tcPr>
            <w:tcW w:w="477" w:type="pct"/>
          </w:tcPr>
          <w:p w14:paraId="33379A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1.3</w:t>
            </w:r>
          </w:p>
        </w:tc>
        <w:tc>
          <w:tcPr>
            <w:tcW w:w="2444" w:type="pct"/>
          </w:tcPr>
          <w:p w14:paraId="7740B677" w14:textId="77777777" w:rsidR="005439B6" w:rsidRPr="005439B6" w:rsidRDefault="005439B6" w:rsidP="005439B6">
            <w:r w:rsidRPr="005439B6">
              <w:t>Adaptive blending for spatial GPM</w:t>
            </w:r>
          </w:p>
        </w:tc>
        <w:tc>
          <w:tcPr>
            <w:tcW w:w="1155" w:type="pct"/>
          </w:tcPr>
          <w:p w14:paraId="08A4F10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ABFBF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F. Wang</w:t>
            </w:r>
          </w:p>
          <w:p w14:paraId="69174565"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488" w:history="1">
              <w:r w:rsidR="005439B6" w:rsidRPr="005439B6">
                <w:rPr>
                  <w:rStyle w:val="Hyperlink"/>
                </w:rPr>
                <w:t>JVET-AB0154</w:t>
              </w:r>
            </w:hyperlink>
          </w:p>
        </w:tc>
        <w:tc>
          <w:tcPr>
            <w:tcW w:w="924" w:type="pct"/>
          </w:tcPr>
          <w:p w14:paraId="3CCE182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Dolby</w:t>
            </w:r>
          </w:p>
          <w:p w14:paraId="498219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T. Lu</w:t>
            </w:r>
          </w:p>
          <w:p w14:paraId="1F2151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4E694CA2" w14:textId="77777777" w:rsidTr="005439B6">
        <w:trPr>
          <w:trHeight w:val="400"/>
        </w:trPr>
        <w:tc>
          <w:tcPr>
            <w:tcW w:w="477" w:type="pct"/>
          </w:tcPr>
          <w:p w14:paraId="0E368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1.4</w:t>
            </w:r>
          </w:p>
        </w:tc>
        <w:tc>
          <w:tcPr>
            <w:tcW w:w="2444" w:type="pct"/>
          </w:tcPr>
          <w:p w14:paraId="5D3778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Smaller and bigger block sizes for spatial GPM</w:t>
            </w:r>
          </w:p>
        </w:tc>
        <w:tc>
          <w:tcPr>
            <w:tcW w:w="1155" w:type="pct"/>
          </w:tcPr>
          <w:p w14:paraId="341B70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BB62C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6DB7E40"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489" w:history="1">
              <w:r w:rsidR="005439B6" w:rsidRPr="005439B6">
                <w:rPr>
                  <w:rStyle w:val="Hyperlink"/>
                </w:rPr>
                <w:t>JVET-AB0154</w:t>
              </w:r>
            </w:hyperlink>
          </w:p>
        </w:tc>
        <w:tc>
          <w:tcPr>
            <w:tcW w:w="924" w:type="pct"/>
          </w:tcPr>
          <w:p w14:paraId="1D871B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633A4E7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EE1FB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7E5A4190" w14:textId="77777777" w:rsidTr="005439B6">
        <w:trPr>
          <w:trHeight w:val="400"/>
        </w:trPr>
        <w:tc>
          <w:tcPr>
            <w:tcW w:w="477" w:type="pct"/>
          </w:tcPr>
          <w:p w14:paraId="38ADC90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1.5</w:t>
            </w:r>
          </w:p>
        </w:tc>
        <w:tc>
          <w:tcPr>
            <w:tcW w:w="2444" w:type="pct"/>
          </w:tcPr>
          <w:p w14:paraId="7E06EE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1.3 + Test 1.4</w:t>
            </w:r>
          </w:p>
        </w:tc>
        <w:tc>
          <w:tcPr>
            <w:tcW w:w="1155" w:type="pct"/>
          </w:tcPr>
          <w:p w14:paraId="6AFDA0C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F0EE4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196721E8"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490" w:history="1">
              <w:r w:rsidR="005439B6" w:rsidRPr="005439B6">
                <w:rPr>
                  <w:rStyle w:val="Hyperlink"/>
                </w:rPr>
                <w:t>JVET-AB0154</w:t>
              </w:r>
            </w:hyperlink>
          </w:p>
        </w:tc>
        <w:tc>
          <w:tcPr>
            <w:tcW w:w="924" w:type="pct"/>
          </w:tcPr>
          <w:p w14:paraId="248C741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B4E295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093BA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378186AA" w14:textId="77777777" w:rsidTr="005439B6">
        <w:trPr>
          <w:trHeight w:val="400"/>
        </w:trPr>
        <w:tc>
          <w:tcPr>
            <w:tcW w:w="477" w:type="pct"/>
          </w:tcPr>
          <w:p w14:paraId="67921C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w:t>
            </w:r>
          </w:p>
        </w:tc>
        <w:tc>
          <w:tcPr>
            <w:tcW w:w="2444" w:type="pct"/>
          </w:tcPr>
          <w:p w14:paraId="6B662A9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Combination of spatial GPM tests</w:t>
            </w:r>
          </w:p>
          <w:p w14:paraId="497D0D8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D7D5EF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1.6a: Test 1.5 + Test 1.2</w:t>
            </w:r>
          </w:p>
          <w:p w14:paraId="2DB02E6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AF0D9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1.6b: Test 1.6a + Test 1.1</w:t>
            </w:r>
          </w:p>
        </w:tc>
        <w:tc>
          <w:tcPr>
            <w:tcW w:w="1155" w:type="pct"/>
          </w:tcPr>
          <w:p w14:paraId="64DA59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27AB0C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680E821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0FA1EE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52418A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75AC82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30BD64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6CC25E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77AD313E" w14:textId="77777777" w:rsidR="005439B6" w:rsidRPr="005439B6" w:rsidRDefault="00CA2BC6" w:rsidP="005439B6">
            <w:hyperlink r:id="rId491" w:history="1">
              <w:r w:rsidR="005439B6" w:rsidRPr="005439B6">
                <w:rPr>
                  <w:rStyle w:val="Hyperlink"/>
                </w:rPr>
                <w:t>JVET-AB0155</w:t>
              </w:r>
            </w:hyperlink>
          </w:p>
        </w:tc>
        <w:tc>
          <w:tcPr>
            <w:tcW w:w="924" w:type="pct"/>
          </w:tcPr>
          <w:p w14:paraId="4A4719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B688B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09A6F4BA"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492" w:history="1">
              <w:r w:rsidR="005439B6" w:rsidRPr="005439B6">
                <w:rPr>
                  <w:rStyle w:val="Hyperlink"/>
                </w:rPr>
                <w:t>JVET-AB0208</w:t>
              </w:r>
            </w:hyperlink>
          </w:p>
          <w:p w14:paraId="650731C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00E62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22D5ACF4"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493" w:history="1">
              <w:r w:rsidR="005439B6" w:rsidRPr="005439B6">
                <w:rPr>
                  <w:rStyle w:val="Hyperlink"/>
                </w:rPr>
                <w:t>JVET-AB0212</w:t>
              </w:r>
            </w:hyperlink>
          </w:p>
          <w:p w14:paraId="7A58C0A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39E32F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KDDI</w:t>
            </w:r>
          </w:p>
          <w:p w14:paraId="5BA86F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 Kidani</w:t>
            </w:r>
          </w:p>
          <w:p w14:paraId="67D37D79"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494" w:history="1">
              <w:r w:rsidR="005439B6" w:rsidRPr="005439B6">
                <w:rPr>
                  <w:rStyle w:val="Hyperlink"/>
                </w:rPr>
                <w:t>JVET-AB0240</w:t>
              </w:r>
            </w:hyperlink>
          </w:p>
        </w:tc>
      </w:tr>
      <w:tr w:rsidR="005439B6" w:rsidRPr="005439B6" w14:paraId="41165345" w14:textId="77777777" w:rsidTr="005439B6">
        <w:trPr>
          <w:trHeight w:val="400"/>
        </w:trPr>
        <w:tc>
          <w:tcPr>
            <w:tcW w:w="477" w:type="pct"/>
          </w:tcPr>
          <w:p w14:paraId="7F17FD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1.7a</w:t>
            </w:r>
          </w:p>
        </w:tc>
        <w:tc>
          <w:tcPr>
            <w:tcW w:w="2444" w:type="pct"/>
          </w:tcPr>
          <w:p w14:paraId="565E43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w:t>
            </w:r>
          </w:p>
        </w:tc>
        <w:tc>
          <w:tcPr>
            <w:tcW w:w="1155" w:type="pct"/>
          </w:tcPr>
          <w:p w14:paraId="79552F4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5404CF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7A8A177" w14:textId="77777777" w:rsidR="005439B6" w:rsidRPr="005439B6" w:rsidRDefault="00CA2BC6" w:rsidP="005439B6">
            <w:hyperlink r:id="rId495" w:history="1">
              <w:r w:rsidR="005439B6" w:rsidRPr="005439B6">
                <w:rPr>
                  <w:rStyle w:val="Hyperlink"/>
                </w:rPr>
                <w:t>JVET-AB0091</w:t>
              </w:r>
            </w:hyperlink>
          </w:p>
        </w:tc>
        <w:tc>
          <w:tcPr>
            <w:tcW w:w="924" w:type="pct"/>
          </w:tcPr>
          <w:p w14:paraId="7B4736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5F68EC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ECF4853"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496" w:history="1">
              <w:r w:rsidR="005439B6" w:rsidRPr="005439B6">
                <w:rPr>
                  <w:rStyle w:val="Hyperlink"/>
                </w:rPr>
                <w:t>JVET-AB0196</w:t>
              </w:r>
            </w:hyperlink>
          </w:p>
        </w:tc>
      </w:tr>
      <w:tr w:rsidR="005439B6" w:rsidRPr="005439B6" w14:paraId="4E2752C8" w14:textId="77777777" w:rsidTr="005439B6">
        <w:trPr>
          <w:trHeight w:val="400"/>
        </w:trPr>
        <w:tc>
          <w:tcPr>
            <w:tcW w:w="477" w:type="pct"/>
          </w:tcPr>
          <w:p w14:paraId="108563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1.7b</w:t>
            </w:r>
          </w:p>
        </w:tc>
        <w:tc>
          <w:tcPr>
            <w:tcW w:w="2444" w:type="pct"/>
          </w:tcPr>
          <w:p w14:paraId="6858FC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as an additional mode</w:t>
            </w:r>
          </w:p>
        </w:tc>
        <w:tc>
          <w:tcPr>
            <w:tcW w:w="1155" w:type="pct"/>
          </w:tcPr>
          <w:p w14:paraId="38CD72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CABA3C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1FB6DD84"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497" w:history="1">
              <w:r w:rsidR="005439B6" w:rsidRPr="005439B6">
                <w:rPr>
                  <w:rStyle w:val="Hyperlink"/>
                </w:rPr>
                <w:t>JVET-AB0091</w:t>
              </w:r>
            </w:hyperlink>
          </w:p>
        </w:tc>
        <w:tc>
          <w:tcPr>
            <w:tcW w:w="924" w:type="pct"/>
          </w:tcPr>
          <w:p w14:paraId="455CCA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3D9F6C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2BDCBC0F"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498" w:history="1">
              <w:r w:rsidR="005439B6" w:rsidRPr="005439B6">
                <w:rPr>
                  <w:rStyle w:val="Hyperlink"/>
                </w:rPr>
                <w:t>JVET-AB0196</w:t>
              </w:r>
            </w:hyperlink>
          </w:p>
        </w:tc>
      </w:tr>
      <w:tr w:rsidR="005439B6" w:rsidRPr="005439B6" w14:paraId="4AA74450" w14:textId="77777777" w:rsidTr="005439B6">
        <w:trPr>
          <w:trHeight w:val="400"/>
        </w:trPr>
        <w:tc>
          <w:tcPr>
            <w:tcW w:w="477" w:type="pct"/>
          </w:tcPr>
          <w:p w14:paraId="559F997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1.7c</w:t>
            </w:r>
          </w:p>
        </w:tc>
        <w:tc>
          <w:tcPr>
            <w:tcW w:w="2444" w:type="pct"/>
          </w:tcPr>
          <w:p w14:paraId="66D08A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with CCCM parameter derivation</w:t>
            </w:r>
          </w:p>
        </w:tc>
        <w:tc>
          <w:tcPr>
            <w:tcW w:w="1155" w:type="pct"/>
          </w:tcPr>
          <w:p w14:paraId="6970A3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14EF9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6DD8849E"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499" w:history="1">
              <w:r w:rsidR="005439B6" w:rsidRPr="005439B6">
                <w:rPr>
                  <w:rStyle w:val="Hyperlink"/>
                </w:rPr>
                <w:t>JVET-AB0091</w:t>
              </w:r>
            </w:hyperlink>
          </w:p>
        </w:tc>
        <w:tc>
          <w:tcPr>
            <w:tcW w:w="924" w:type="pct"/>
          </w:tcPr>
          <w:p w14:paraId="2664A6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E4D7A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D65EFA3"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00" w:history="1">
              <w:r w:rsidR="005439B6" w:rsidRPr="005439B6">
                <w:rPr>
                  <w:rStyle w:val="Hyperlink"/>
                </w:rPr>
                <w:t>JVET-AB0196</w:t>
              </w:r>
            </w:hyperlink>
          </w:p>
        </w:tc>
      </w:tr>
      <w:tr w:rsidR="005439B6" w:rsidRPr="005439B6" w14:paraId="68B0E283" w14:textId="77777777" w:rsidTr="005439B6">
        <w:trPr>
          <w:trHeight w:val="400"/>
        </w:trPr>
        <w:tc>
          <w:tcPr>
            <w:tcW w:w="477" w:type="pct"/>
          </w:tcPr>
          <w:p w14:paraId="0DF49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1.8a</w:t>
            </w:r>
          </w:p>
        </w:tc>
        <w:tc>
          <w:tcPr>
            <w:tcW w:w="2444" w:type="pct"/>
          </w:tcPr>
          <w:p w14:paraId="7ADA82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w:t>
            </w:r>
          </w:p>
        </w:tc>
        <w:tc>
          <w:tcPr>
            <w:tcW w:w="1155" w:type="pct"/>
          </w:tcPr>
          <w:p w14:paraId="2BBCCA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04A30286" w14:textId="77777777" w:rsidR="005439B6" w:rsidRPr="005439B6" w:rsidRDefault="005439B6" w:rsidP="005439B6">
            <w:pPr>
              <w:tabs>
                <w:tab w:val="clear" w:pos="360"/>
                <w:tab w:val="clear" w:pos="1080"/>
              </w:tabs>
              <w:overflowPunct/>
              <w:autoSpaceDE/>
              <w:autoSpaceDN/>
              <w:adjustRightInd/>
              <w:textAlignment w:val="auto"/>
            </w:pPr>
            <w:r w:rsidRPr="005439B6">
              <w:t>X. Li</w:t>
            </w:r>
          </w:p>
          <w:p w14:paraId="7CA47A6F" w14:textId="77777777" w:rsidR="005439B6" w:rsidRPr="005439B6" w:rsidRDefault="00CA2BC6" w:rsidP="005439B6">
            <w:pPr>
              <w:tabs>
                <w:tab w:val="clear" w:pos="360"/>
                <w:tab w:val="clear" w:pos="1080"/>
              </w:tabs>
              <w:overflowPunct/>
              <w:autoSpaceDE/>
              <w:autoSpaceDN/>
              <w:adjustRightInd/>
              <w:textAlignment w:val="auto"/>
            </w:pPr>
            <w:hyperlink r:id="rId501" w:history="1">
              <w:r w:rsidR="005439B6" w:rsidRPr="005439B6">
                <w:rPr>
                  <w:rStyle w:val="Hyperlink"/>
                </w:rPr>
                <w:t>JVET-AB0092</w:t>
              </w:r>
            </w:hyperlink>
            <w:r w:rsidR="005439B6" w:rsidRPr="005439B6">
              <w:tab/>
            </w:r>
          </w:p>
        </w:tc>
        <w:tc>
          <w:tcPr>
            <w:tcW w:w="924" w:type="pct"/>
          </w:tcPr>
          <w:p w14:paraId="4CF9F78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C99AB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1E59A1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u w:val="single"/>
              </w:rPr>
              <w:t>JVET-</w:t>
            </w:r>
            <w:hyperlink r:id="rId502" w:history="1">
              <w:r w:rsidRPr="005439B6">
                <w:rPr>
                  <w:rStyle w:val="Hyperlink"/>
                </w:rPr>
                <w:t>AB0227</w:t>
              </w:r>
            </w:hyperlink>
          </w:p>
          <w:p w14:paraId="6F906C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OPPO</w:t>
            </w:r>
          </w:p>
          <w:p w14:paraId="129538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01B3C5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0AC576B1" w14:textId="77777777" w:rsidTr="005439B6">
        <w:trPr>
          <w:trHeight w:val="400"/>
        </w:trPr>
        <w:tc>
          <w:tcPr>
            <w:tcW w:w="477" w:type="pct"/>
          </w:tcPr>
          <w:p w14:paraId="64EEAA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1.8b</w:t>
            </w:r>
          </w:p>
        </w:tc>
        <w:tc>
          <w:tcPr>
            <w:tcW w:w="2444" w:type="pct"/>
          </w:tcPr>
          <w:p w14:paraId="331221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 as additional modes</w:t>
            </w:r>
          </w:p>
        </w:tc>
        <w:tc>
          <w:tcPr>
            <w:tcW w:w="1155" w:type="pct"/>
          </w:tcPr>
          <w:p w14:paraId="598F33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BF6C5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BACFBCE"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03" w:history="1">
              <w:r w:rsidR="005439B6" w:rsidRPr="005439B6">
                <w:rPr>
                  <w:rStyle w:val="Hyperlink"/>
                </w:rPr>
                <w:t>JVET-AB0092</w:t>
              </w:r>
            </w:hyperlink>
          </w:p>
        </w:tc>
        <w:tc>
          <w:tcPr>
            <w:tcW w:w="924" w:type="pct"/>
          </w:tcPr>
          <w:p w14:paraId="36450D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122CE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5FC92D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u w:val="single"/>
              </w:rPr>
            </w:pPr>
            <w:r w:rsidRPr="005439B6">
              <w:rPr>
                <w:u w:val="single"/>
              </w:rPr>
              <w:t>JVET-</w:t>
            </w:r>
            <w:hyperlink r:id="rId504" w:history="1">
              <w:r w:rsidRPr="005439B6">
                <w:rPr>
                  <w:rStyle w:val="Hyperlink"/>
                </w:rPr>
                <w:t>AB0227</w:t>
              </w:r>
            </w:hyperlink>
          </w:p>
          <w:p w14:paraId="43D17A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663BD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6D18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33EC98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546B8495" w14:textId="77777777" w:rsidTr="005439B6">
        <w:trPr>
          <w:trHeight w:val="400"/>
        </w:trPr>
        <w:tc>
          <w:tcPr>
            <w:tcW w:w="477" w:type="pct"/>
          </w:tcPr>
          <w:p w14:paraId="54671E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1.9</w:t>
            </w:r>
          </w:p>
        </w:tc>
        <w:tc>
          <w:tcPr>
            <w:tcW w:w="2444" w:type="pct"/>
          </w:tcPr>
          <w:p w14:paraId="1307D3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Self-aware filter estimation for CCLM</w:t>
            </w:r>
          </w:p>
        </w:tc>
        <w:tc>
          <w:tcPr>
            <w:tcW w:w="1155" w:type="pct"/>
          </w:tcPr>
          <w:p w14:paraId="2E47F3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19510C8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Zhang</w:t>
            </w:r>
          </w:p>
          <w:p w14:paraId="555AA901"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05" w:history="1">
              <w:r w:rsidR="005439B6" w:rsidRPr="005439B6">
                <w:rPr>
                  <w:rStyle w:val="Hyperlink"/>
                </w:rPr>
                <w:t>JVET-AB0169</w:t>
              </w:r>
            </w:hyperlink>
          </w:p>
        </w:tc>
        <w:tc>
          <w:tcPr>
            <w:tcW w:w="924" w:type="pct"/>
          </w:tcPr>
          <w:p w14:paraId="12125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CFD8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1AEA7E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5A304BA" w14:textId="77777777" w:rsidTr="005439B6">
        <w:trPr>
          <w:trHeight w:val="400"/>
        </w:trPr>
        <w:tc>
          <w:tcPr>
            <w:tcW w:w="477" w:type="pct"/>
          </w:tcPr>
          <w:p w14:paraId="3BCA2F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1.10</w:t>
            </w:r>
          </w:p>
        </w:tc>
        <w:tc>
          <w:tcPr>
            <w:tcW w:w="2444" w:type="pct"/>
          </w:tcPr>
          <w:p w14:paraId="567FE2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Template-based multiple reference line intra prediction</w:t>
            </w:r>
          </w:p>
        </w:tc>
        <w:tc>
          <w:tcPr>
            <w:tcW w:w="1155" w:type="pct"/>
          </w:tcPr>
          <w:p w14:paraId="030E1D5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F88C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4D98E31D" w14:textId="77777777" w:rsidR="005439B6" w:rsidRPr="005439B6" w:rsidRDefault="00CA2BC6" w:rsidP="005439B6">
            <w:pPr>
              <w:rPr>
                <w:u w:val="single"/>
              </w:rPr>
            </w:pPr>
            <w:hyperlink r:id="rId506" w:history="1">
              <w:r w:rsidR="005439B6" w:rsidRPr="005439B6">
                <w:rPr>
                  <w:rStyle w:val="Hyperlink"/>
                </w:rPr>
                <w:t>JVET-AB0156</w:t>
              </w:r>
            </w:hyperlink>
          </w:p>
          <w:p w14:paraId="7D4D9E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25B86C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F385DA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206D8C10"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07" w:history="1">
              <w:r w:rsidR="005439B6" w:rsidRPr="005439B6">
                <w:rPr>
                  <w:rStyle w:val="Hyperlink"/>
                </w:rPr>
                <w:t>JVET-AB0199</w:t>
              </w:r>
            </w:hyperlink>
          </w:p>
        </w:tc>
      </w:tr>
      <w:tr w:rsidR="005439B6" w:rsidRPr="005439B6" w14:paraId="2541A41A" w14:textId="77777777" w:rsidTr="005439B6">
        <w:trPr>
          <w:trHeight w:val="400"/>
        </w:trPr>
        <w:tc>
          <w:tcPr>
            <w:tcW w:w="477" w:type="pct"/>
          </w:tcPr>
          <w:p w14:paraId="79F90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1.11a</w:t>
            </w:r>
          </w:p>
        </w:tc>
        <w:tc>
          <w:tcPr>
            <w:tcW w:w="2444" w:type="pct"/>
          </w:tcPr>
          <w:p w14:paraId="62BDFB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prediction fusion</w:t>
            </w:r>
          </w:p>
        </w:tc>
        <w:tc>
          <w:tcPr>
            <w:tcW w:w="1155" w:type="pct"/>
          </w:tcPr>
          <w:p w14:paraId="2D645FE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EBF83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437A322"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08" w:history="1">
              <w:r w:rsidR="005439B6" w:rsidRPr="005439B6">
                <w:rPr>
                  <w:rStyle w:val="Hyperlink"/>
                </w:rPr>
                <w:t>JVET-AB0148</w:t>
              </w:r>
            </w:hyperlink>
          </w:p>
        </w:tc>
        <w:tc>
          <w:tcPr>
            <w:tcW w:w="924" w:type="pct"/>
          </w:tcPr>
          <w:p w14:paraId="357A0C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640FF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26A50F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49EB9ABE" w14:textId="77777777" w:rsidTr="005439B6">
        <w:trPr>
          <w:trHeight w:val="400"/>
        </w:trPr>
        <w:tc>
          <w:tcPr>
            <w:tcW w:w="477" w:type="pct"/>
          </w:tcPr>
          <w:p w14:paraId="624147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1.11b</w:t>
            </w:r>
          </w:p>
        </w:tc>
        <w:tc>
          <w:tcPr>
            <w:tcW w:w="2444" w:type="pct"/>
          </w:tcPr>
          <w:p w14:paraId="7D6A3D1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reference fusion</w:t>
            </w:r>
          </w:p>
        </w:tc>
        <w:tc>
          <w:tcPr>
            <w:tcW w:w="1155" w:type="pct"/>
          </w:tcPr>
          <w:p w14:paraId="6FB723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5FC7A4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090CFD6B"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09" w:history="1">
              <w:r w:rsidR="005439B6" w:rsidRPr="005439B6">
                <w:rPr>
                  <w:rStyle w:val="Hyperlink"/>
                </w:rPr>
                <w:t>JVET-AB0148</w:t>
              </w:r>
            </w:hyperlink>
          </w:p>
        </w:tc>
        <w:tc>
          <w:tcPr>
            <w:tcW w:w="924" w:type="pct"/>
          </w:tcPr>
          <w:p w14:paraId="5262B5C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FE39C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49FEAA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7E12BD6A" w14:textId="77777777" w:rsidTr="005439B6">
        <w:trPr>
          <w:trHeight w:val="400"/>
        </w:trPr>
        <w:tc>
          <w:tcPr>
            <w:tcW w:w="477" w:type="pct"/>
          </w:tcPr>
          <w:p w14:paraId="6E9C592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1.12a</w:t>
            </w:r>
          </w:p>
        </w:tc>
        <w:tc>
          <w:tcPr>
            <w:tcW w:w="2444" w:type="pct"/>
          </w:tcPr>
          <w:p w14:paraId="7F15A0E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1.11a</w:t>
            </w:r>
          </w:p>
        </w:tc>
        <w:tc>
          <w:tcPr>
            <w:tcW w:w="1155" w:type="pct"/>
          </w:tcPr>
          <w:p w14:paraId="7BCADFD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0FA02D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24AB8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7A66F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7054D27"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10" w:history="1">
              <w:r w:rsidR="005439B6" w:rsidRPr="005439B6">
                <w:rPr>
                  <w:rStyle w:val="Hyperlink"/>
                </w:rPr>
                <w:t>JVET-AB0157</w:t>
              </w:r>
            </w:hyperlink>
          </w:p>
        </w:tc>
        <w:tc>
          <w:tcPr>
            <w:tcW w:w="924" w:type="pct"/>
          </w:tcPr>
          <w:p w14:paraId="416D96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26C56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E6EDC9F"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11" w:history="1">
              <w:r w:rsidR="005439B6" w:rsidRPr="005439B6">
                <w:rPr>
                  <w:rStyle w:val="Hyperlink"/>
                </w:rPr>
                <w:t>JVET-AB0200</w:t>
              </w:r>
            </w:hyperlink>
          </w:p>
        </w:tc>
      </w:tr>
      <w:tr w:rsidR="005439B6" w:rsidRPr="005439B6" w14:paraId="5071271D" w14:textId="77777777" w:rsidTr="005439B6">
        <w:trPr>
          <w:trHeight w:val="400"/>
        </w:trPr>
        <w:tc>
          <w:tcPr>
            <w:tcW w:w="477" w:type="pct"/>
          </w:tcPr>
          <w:p w14:paraId="2FF97C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1.12b</w:t>
            </w:r>
          </w:p>
        </w:tc>
        <w:tc>
          <w:tcPr>
            <w:tcW w:w="2444" w:type="pct"/>
          </w:tcPr>
          <w:p w14:paraId="1138707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1.11b</w:t>
            </w:r>
          </w:p>
        </w:tc>
        <w:tc>
          <w:tcPr>
            <w:tcW w:w="1155" w:type="pct"/>
          </w:tcPr>
          <w:p w14:paraId="3D3F96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758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6EB55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Qualcomm</w:t>
            </w:r>
          </w:p>
          <w:p w14:paraId="3D390C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509D316B"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12" w:history="1">
              <w:r w:rsidR="005439B6" w:rsidRPr="005439B6">
                <w:rPr>
                  <w:rStyle w:val="Hyperlink"/>
                </w:rPr>
                <w:t>JVET-AB0157</w:t>
              </w:r>
            </w:hyperlink>
          </w:p>
        </w:tc>
        <w:tc>
          <w:tcPr>
            <w:tcW w:w="924" w:type="pct"/>
          </w:tcPr>
          <w:p w14:paraId="397DAE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Alibaba</w:t>
            </w:r>
          </w:p>
          <w:p w14:paraId="259F8CB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4E6AC69"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13" w:history="1">
              <w:r w:rsidR="005439B6" w:rsidRPr="005439B6">
                <w:rPr>
                  <w:rStyle w:val="Hyperlink"/>
                </w:rPr>
                <w:t>JVET-AB0200</w:t>
              </w:r>
            </w:hyperlink>
          </w:p>
        </w:tc>
      </w:tr>
      <w:tr w:rsidR="005439B6" w:rsidRPr="005439B6" w14:paraId="1FDFDF88" w14:textId="77777777" w:rsidTr="005439B6">
        <w:trPr>
          <w:trHeight w:val="400"/>
        </w:trPr>
        <w:tc>
          <w:tcPr>
            <w:tcW w:w="477" w:type="pct"/>
          </w:tcPr>
          <w:p w14:paraId="1FF65D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1.13a</w:t>
            </w:r>
          </w:p>
        </w:tc>
        <w:tc>
          <w:tcPr>
            <w:tcW w:w="2444" w:type="pct"/>
          </w:tcPr>
          <w:p w14:paraId="497A3C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selection scheme for CCCM modes</w:t>
            </w:r>
          </w:p>
        </w:tc>
        <w:tc>
          <w:tcPr>
            <w:tcW w:w="1155" w:type="pct"/>
          </w:tcPr>
          <w:p w14:paraId="717A38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8D9EF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5BCD366F"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14" w:history="1">
              <w:r w:rsidR="005439B6" w:rsidRPr="005439B6">
                <w:rPr>
                  <w:rStyle w:val="Hyperlink"/>
                </w:rPr>
                <w:t>JVET-AB0143</w:t>
              </w:r>
            </w:hyperlink>
          </w:p>
        </w:tc>
        <w:tc>
          <w:tcPr>
            <w:tcW w:w="924" w:type="pct"/>
          </w:tcPr>
          <w:p w14:paraId="6AAE38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8AC5B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47338E1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D164AA8" w14:textId="77777777" w:rsidTr="005439B6">
        <w:trPr>
          <w:trHeight w:val="557"/>
        </w:trPr>
        <w:tc>
          <w:tcPr>
            <w:tcW w:w="477" w:type="pct"/>
          </w:tcPr>
          <w:p w14:paraId="6A8F14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1.13b</w:t>
            </w:r>
          </w:p>
        </w:tc>
        <w:tc>
          <w:tcPr>
            <w:tcW w:w="2444" w:type="pct"/>
          </w:tcPr>
          <w:p w14:paraId="0E15907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1.13a and CCCM fusion instead of MMLM fusion</w:t>
            </w:r>
          </w:p>
        </w:tc>
        <w:tc>
          <w:tcPr>
            <w:tcW w:w="1155" w:type="pct"/>
          </w:tcPr>
          <w:p w14:paraId="6C53F4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BC97A1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2B5DB7F9"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15" w:history="1">
              <w:r w:rsidR="005439B6" w:rsidRPr="005439B6">
                <w:rPr>
                  <w:rStyle w:val="Hyperlink"/>
                </w:rPr>
                <w:t>JVET-AB0143</w:t>
              </w:r>
            </w:hyperlink>
          </w:p>
        </w:tc>
        <w:tc>
          <w:tcPr>
            <w:tcW w:w="924" w:type="pct"/>
          </w:tcPr>
          <w:p w14:paraId="45678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00FD6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6AA092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4078B72F" w14:textId="77777777" w:rsidTr="005439B6">
        <w:trPr>
          <w:trHeight w:val="400"/>
        </w:trPr>
        <w:tc>
          <w:tcPr>
            <w:tcW w:w="477" w:type="pct"/>
          </w:tcPr>
          <w:p w14:paraId="4B3AE07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1.14</w:t>
            </w:r>
          </w:p>
        </w:tc>
        <w:tc>
          <w:tcPr>
            <w:tcW w:w="2444" w:type="pct"/>
          </w:tcPr>
          <w:p w14:paraId="2CC293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adaptation for camera-captured content</w:t>
            </w:r>
          </w:p>
        </w:tc>
        <w:tc>
          <w:tcPr>
            <w:tcW w:w="1155" w:type="pct"/>
          </w:tcPr>
          <w:p w14:paraId="3F94B3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6ABE93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4C1FEC6E"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16" w:history="1">
              <w:r w:rsidR="005439B6" w:rsidRPr="005439B6">
                <w:rPr>
                  <w:rStyle w:val="Hyperlink"/>
                </w:rPr>
                <w:t>JVET-AB0130</w:t>
              </w:r>
            </w:hyperlink>
          </w:p>
        </w:tc>
        <w:tc>
          <w:tcPr>
            <w:tcW w:w="924" w:type="pct"/>
          </w:tcPr>
          <w:p w14:paraId="7FBE09E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Ofino</w:t>
            </w:r>
          </w:p>
          <w:p w14:paraId="388FE4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Ruiz Coll</w:t>
            </w:r>
          </w:p>
          <w:p w14:paraId="03467164"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17" w:history="1">
              <w:r w:rsidR="005439B6" w:rsidRPr="005439B6">
                <w:rPr>
                  <w:rStyle w:val="Hyperlink"/>
                </w:rPr>
                <w:t>JVET-AB0211</w:t>
              </w:r>
            </w:hyperlink>
          </w:p>
        </w:tc>
      </w:tr>
      <w:tr w:rsidR="005439B6" w:rsidRPr="005439B6" w14:paraId="6F4F5D5A" w14:textId="77777777" w:rsidTr="005439B6">
        <w:trPr>
          <w:trHeight w:val="400"/>
        </w:trPr>
        <w:tc>
          <w:tcPr>
            <w:tcW w:w="477" w:type="pct"/>
          </w:tcPr>
          <w:p w14:paraId="72186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1.15</w:t>
            </w:r>
          </w:p>
        </w:tc>
        <w:tc>
          <w:tcPr>
            <w:tcW w:w="2444" w:type="pct"/>
          </w:tcPr>
          <w:p w14:paraId="2D15F1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Horizontal and vertical planar modes</w:t>
            </w:r>
          </w:p>
        </w:tc>
        <w:tc>
          <w:tcPr>
            <w:tcW w:w="1155" w:type="pct"/>
          </w:tcPr>
          <w:p w14:paraId="3DEAD4C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74F218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06A305E0"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18" w:history="1">
              <w:r w:rsidR="005439B6" w:rsidRPr="005439B6">
                <w:rPr>
                  <w:rStyle w:val="Hyperlink"/>
                </w:rPr>
                <w:t>JVET-AB0127</w:t>
              </w:r>
            </w:hyperlink>
          </w:p>
        </w:tc>
        <w:tc>
          <w:tcPr>
            <w:tcW w:w="924" w:type="pct"/>
          </w:tcPr>
          <w:p w14:paraId="372523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WILUS</w:t>
            </w:r>
          </w:p>
          <w:p w14:paraId="26C986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Kim</w:t>
            </w:r>
          </w:p>
          <w:p w14:paraId="1C3D1B5C"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19" w:history="1">
              <w:r w:rsidR="005439B6" w:rsidRPr="005439B6">
                <w:rPr>
                  <w:rStyle w:val="Hyperlink"/>
                </w:rPr>
                <w:t>JVET-AB0197</w:t>
              </w:r>
            </w:hyperlink>
          </w:p>
        </w:tc>
      </w:tr>
      <w:tr w:rsidR="005439B6" w:rsidRPr="005439B6" w14:paraId="3B8B771F" w14:textId="77777777" w:rsidTr="005439B6">
        <w:trPr>
          <w:trHeight w:val="400"/>
        </w:trPr>
        <w:tc>
          <w:tcPr>
            <w:tcW w:w="477" w:type="pct"/>
          </w:tcPr>
          <w:p w14:paraId="52BD4A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1.16</w:t>
            </w:r>
          </w:p>
        </w:tc>
        <w:tc>
          <w:tcPr>
            <w:tcW w:w="2444" w:type="pct"/>
          </w:tcPr>
          <w:p w14:paraId="42D053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Picture-level geometry transform</w:t>
            </w:r>
          </w:p>
        </w:tc>
        <w:tc>
          <w:tcPr>
            <w:tcW w:w="1155" w:type="pct"/>
          </w:tcPr>
          <w:p w14:paraId="4D0F4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E053E5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Jia</w:t>
            </w:r>
          </w:p>
          <w:p w14:paraId="0A355657"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20" w:history="1">
              <w:r w:rsidR="005439B6" w:rsidRPr="005439B6">
                <w:rPr>
                  <w:rStyle w:val="Hyperlink"/>
                </w:rPr>
                <w:t>JVET-AB0165</w:t>
              </w:r>
            </w:hyperlink>
          </w:p>
        </w:tc>
        <w:tc>
          <w:tcPr>
            <w:tcW w:w="924" w:type="pct"/>
          </w:tcPr>
          <w:p w14:paraId="3B3E0D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568807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 Andrivon</w:t>
            </w:r>
          </w:p>
        </w:tc>
      </w:tr>
      <w:tr w:rsidR="005439B6" w:rsidRPr="005439B6" w14:paraId="09DDA668" w14:textId="77777777" w:rsidTr="005439B6">
        <w:trPr>
          <w:trHeight w:val="400"/>
        </w:trPr>
        <w:tc>
          <w:tcPr>
            <w:tcW w:w="5000" w:type="pct"/>
            <w:gridSpan w:val="4"/>
          </w:tcPr>
          <w:p w14:paraId="7065BBA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2 Inter prediction</w:t>
            </w:r>
          </w:p>
        </w:tc>
      </w:tr>
      <w:tr w:rsidR="005439B6" w:rsidRPr="005439B6" w14:paraId="0EFF1648" w14:textId="77777777" w:rsidTr="005439B6">
        <w:trPr>
          <w:trHeight w:val="400"/>
        </w:trPr>
        <w:tc>
          <w:tcPr>
            <w:tcW w:w="477" w:type="pct"/>
          </w:tcPr>
          <w:p w14:paraId="17458D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2.1a</w:t>
            </w:r>
          </w:p>
        </w:tc>
        <w:tc>
          <w:tcPr>
            <w:tcW w:w="2444" w:type="pct"/>
          </w:tcPr>
          <w:p w14:paraId="6241A2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 xml:space="preserve">AmvpMerge for the low-delay picture </w:t>
            </w:r>
          </w:p>
        </w:tc>
        <w:tc>
          <w:tcPr>
            <w:tcW w:w="1155" w:type="pct"/>
          </w:tcPr>
          <w:p w14:paraId="0AF9C8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2B90245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53CDEF65"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21" w:history="1">
              <w:r w:rsidR="005439B6" w:rsidRPr="005439B6">
                <w:rPr>
                  <w:rStyle w:val="Hyperlink"/>
                </w:rPr>
                <w:t>JVET-AB0078</w:t>
              </w:r>
            </w:hyperlink>
          </w:p>
        </w:tc>
        <w:tc>
          <w:tcPr>
            <w:tcW w:w="924" w:type="pct"/>
          </w:tcPr>
          <w:p w14:paraId="1E65E9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46C858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FF7E7F5" w14:textId="77777777" w:rsidTr="005439B6">
        <w:trPr>
          <w:trHeight w:val="400"/>
        </w:trPr>
        <w:tc>
          <w:tcPr>
            <w:tcW w:w="477" w:type="pct"/>
          </w:tcPr>
          <w:p w14:paraId="6B0680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2.1b</w:t>
            </w:r>
          </w:p>
        </w:tc>
        <w:tc>
          <w:tcPr>
            <w:tcW w:w="2444" w:type="pct"/>
          </w:tcPr>
          <w:p w14:paraId="7379BF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2.1a without template matching-based MV refinement</w:t>
            </w:r>
          </w:p>
        </w:tc>
        <w:tc>
          <w:tcPr>
            <w:tcW w:w="1155" w:type="pct"/>
          </w:tcPr>
          <w:p w14:paraId="20AAB2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4F8402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1662F73A"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22" w:history="1">
              <w:r w:rsidR="005439B6" w:rsidRPr="005439B6">
                <w:rPr>
                  <w:rStyle w:val="Hyperlink"/>
                </w:rPr>
                <w:t>JVET-AB0078</w:t>
              </w:r>
            </w:hyperlink>
          </w:p>
        </w:tc>
        <w:tc>
          <w:tcPr>
            <w:tcW w:w="924" w:type="pct"/>
          </w:tcPr>
          <w:p w14:paraId="6DB3264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0CD0C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7DEE781" w14:textId="77777777" w:rsidTr="005439B6">
        <w:trPr>
          <w:trHeight w:val="400"/>
        </w:trPr>
        <w:tc>
          <w:tcPr>
            <w:tcW w:w="477" w:type="pct"/>
          </w:tcPr>
          <w:p w14:paraId="248A6B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2.2</w:t>
            </w:r>
          </w:p>
        </w:tc>
        <w:tc>
          <w:tcPr>
            <w:tcW w:w="2444" w:type="pct"/>
          </w:tcPr>
          <w:p w14:paraId="6D4E1B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matching based BCW index derivation for merge mode</w:t>
            </w:r>
          </w:p>
        </w:tc>
        <w:tc>
          <w:tcPr>
            <w:tcW w:w="1155" w:type="pct"/>
            <w:vAlign w:val="center"/>
          </w:tcPr>
          <w:p w14:paraId="68767F3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FA6A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E0C2F8"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23" w:history="1">
              <w:r w:rsidR="005439B6" w:rsidRPr="005439B6">
                <w:rPr>
                  <w:rStyle w:val="Hyperlink"/>
                </w:rPr>
                <w:t>JVET-AB0079</w:t>
              </w:r>
            </w:hyperlink>
          </w:p>
        </w:tc>
        <w:tc>
          <w:tcPr>
            <w:tcW w:w="924" w:type="pct"/>
          </w:tcPr>
          <w:p w14:paraId="0AA4854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6499BE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793A69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JVET-AB0224</w:t>
            </w:r>
          </w:p>
          <w:p w14:paraId="50FA1D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263CBA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2BD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Z. Zhang</w:t>
            </w:r>
          </w:p>
        </w:tc>
      </w:tr>
      <w:tr w:rsidR="005439B6" w:rsidRPr="005439B6" w14:paraId="27F89561" w14:textId="77777777" w:rsidTr="005439B6">
        <w:trPr>
          <w:trHeight w:val="400"/>
        </w:trPr>
        <w:tc>
          <w:tcPr>
            <w:tcW w:w="477" w:type="pct"/>
          </w:tcPr>
          <w:p w14:paraId="7D6415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2.3</w:t>
            </w:r>
          </w:p>
        </w:tc>
        <w:tc>
          <w:tcPr>
            <w:tcW w:w="2444" w:type="pct"/>
          </w:tcPr>
          <w:p w14:paraId="03A85D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POC based BCW weights derivation</w:t>
            </w:r>
          </w:p>
        </w:tc>
        <w:tc>
          <w:tcPr>
            <w:tcW w:w="1155" w:type="pct"/>
          </w:tcPr>
          <w:p w14:paraId="6D1DFF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2D51D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34EAD103"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24" w:history="1">
              <w:r w:rsidR="005439B6" w:rsidRPr="005439B6">
                <w:rPr>
                  <w:rStyle w:val="Hyperlink"/>
                </w:rPr>
                <w:t>JVET-AB0124</w:t>
              </w:r>
            </w:hyperlink>
          </w:p>
        </w:tc>
        <w:tc>
          <w:tcPr>
            <w:tcW w:w="924" w:type="pct"/>
          </w:tcPr>
          <w:p w14:paraId="2F6142D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414E41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 -L. Liao</w:t>
            </w:r>
          </w:p>
          <w:p w14:paraId="723CF7BA"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25" w:history="1">
              <w:r w:rsidR="005439B6" w:rsidRPr="005439B6">
                <w:rPr>
                  <w:rStyle w:val="Hyperlink"/>
                </w:rPr>
                <w:t>JVET-AB0209</w:t>
              </w:r>
            </w:hyperlink>
          </w:p>
        </w:tc>
      </w:tr>
      <w:tr w:rsidR="005439B6" w:rsidRPr="005439B6" w14:paraId="37C5E5F9" w14:textId="77777777" w:rsidTr="005439B6">
        <w:trPr>
          <w:trHeight w:val="400"/>
        </w:trPr>
        <w:tc>
          <w:tcPr>
            <w:tcW w:w="477" w:type="pct"/>
          </w:tcPr>
          <w:p w14:paraId="068778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2.4a</w:t>
            </w:r>
          </w:p>
        </w:tc>
        <w:tc>
          <w:tcPr>
            <w:tcW w:w="2444" w:type="pct"/>
          </w:tcPr>
          <w:p w14:paraId="163958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removing negative BCW weights</w:t>
            </w:r>
          </w:p>
        </w:tc>
        <w:tc>
          <w:tcPr>
            <w:tcW w:w="1155" w:type="pct"/>
          </w:tcPr>
          <w:p w14:paraId="30F4CCC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A6011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129EA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C493D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0C41757"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26" w:history="1">
              <w:r w:rsidR="005439B6" w:rsidRPr="005439B6">
                <w:rPr>
                  <w:rStyle w:val="Hyperlink"/>
                </w:rPr>
                <w:t>JVET-AB0140</w:t>
              </w:r>
            </w:hyperlink>
          </w:p>
        </w:tc>
        <w:tc>
          <w:tcPr>
            <w:tcW w:w="924" w:type="pct"/>
          </w:tcPr>
          <w:p w14:paraId="0DC036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1F7BA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3112BAF2" w14:textId="77777777" w:rsidTr="005439B6">
        <w:trPr>
          <w:trHeight w:val="400"/>
        </w:trPr>
        <w:tc>
          <w:tcPr>
            <w:tcW w:w="477" w:type="pct"/>
          </w:tcPr>
          <w:p w14:paraId="3E144E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2.4b</w:t>
            </w:r>
          </w:p>
        </w:tc>
        <w:tc>
          <w:tcPr>
            <w:tcW w:w="2444" w:type="pct"/>
          </w:tcPr>
          <w:p w14:paraId="2C0DFAA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negative BCW weights</w:t>
            </w:r>
          </w:p>
          <w:p w14:paraId="2F55C8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1155" w:type="pct"/>
          </w:tcPr>
          <w:p w14:paraId="08F831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47CE0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CD138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1773D7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23042F1"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27" w:history="1">
              <w:r w:rsidR="005439B6" w:rsidRPr="005439B6">
                <w:rPr>
                  <w:rStyle w:val="Hyperlink"/>
                </w:rPr>
                <w:t>JVET-AB0140</w:t>
              </w:r>
            </w:hyperlink>
          </w:p>
        </w:tc>
        <w:tc>
          <w:tcPr>
            <w:tcW w:w="924" w:type="pct"/>
          </w:tcPr>
          <w:p w14:paraId="208504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9FEDA8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7E4E3D4E" w14:textId="77777777" w:rsidTr="005439B6">
        <w:trPr>
          <w:trHeight w:val="400"/>
        </w:trPr>
        <w:tc>
          <w:tcPr>
            <w:tcW w:w="477" w:type="pct"/>
          </w:tcPr>
          <w:p w14:paraId="369AB5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2.5a</w:t>
            </w:r>
          </w:p>
        </w:tc>
        <w:tc>
          <w:tcPr>
            <w:tcW w:w="2444" w:type="pct"/>
          </w:tcPr>
          <w:p w14:paraId="682FC6F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w:t>
            </w:r>
          </w:p>
        </w:tc>
        <w:tc>
          <w:tcPr>
            <w:tcW w:w="1155" w:type="pct"/>
          </w:tcPr>
          <w:p w14:paraId="0BF07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233C41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p w14:paraId="59B4624F"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28" w:history="1">
              <w:r w:rsidR="005439B6" w:rsidRPr="005439B6">
                <w:rPr>
                  <w:rStyle w:val="Hyperlink"/>
                </w:rPr>
                <w:t>JVET-AB0118</w:t>
              </w:r>
            </w:hyperlink>
          </w:p>
        </w:tc>
        <w:tc>
          <w:tcPr>
            <w:tcW w:w="924" w:type="pct"/>
          </w:tcPr>
          <w:p w14:paraId="782C43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Tencent</w:t>
            </w:r>
          </w:p>
          <w:p w14:paraId="55290D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L.-F. Chen</w:t>
            </w:r>
          </w:p>
          <w:p w14:paraId="23047D79"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29" w:history="1">
              <w:r w:rsidR="005439B6" w:rsidRPr="005439B6">
                <w:rPr>
                  <w:rStyle w:val="Hyperlink"/>
                </w:rPr>
                <w:t>JVET-AB0150 </w:t>
              </w:r>
            </w:hyperlink>
          </w:p>
        </w:tc>
      </w:tr>
      <w:tr w:rsidR="005439B6" w:rsidRPr="005439B6" w14:paraId="4845E623" w14:textId="77777777" w:rsidTr="005439B6">
        <w:trPr>
          <w:trHeight w:val="400"/>
        </w:trPr>
        <w:tc>
          <w:tcPr>
            <w:tcW w:w="477" w:type="pct"/>
          </w:tcPr>
          <w:p w14:paraId="1A92DBF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2.5b</w:t>
            </w:r>
          </w:p>
        </w:tc>
        <w:tc>
          <w:tcPr>
            <w:tcW w:w="2444" w:type="pct"/>
          </w:tcPr>
          <w:p w14:paraId="0F0C50B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 without template matching for SbTMVP</w:t>
            </w:r>
          </w:p>
        </w:tc>
        <w:tc>
          <w:tcPr>
            <w:tcW w:w="1155" w:type="pct"/>
          </w:tcPr>
          <w:p w14:paraId="668258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18DBBA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tc>
        <w:tc>
          <w:tcPr>
            <w:tcW w:w="924" w:type="pct"/>
          </w:tcPr>
          <w:p w14:paraId="2565AA6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51C09C48" w14:textId="77777777" w:rsidTr="005439B6">
        <w:trPr>
          <w:trHeight w:val="435"/>
        </w:trPr>
        <w:tc>
          <w:tcPr>
            <w:tcW w:w="477" w:type="pct"/>
          </w:tcPr>
          <w:p w14:paraId="3C9AAE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2.6</w:t>
            </w:r>
          </w:p>
        </w:tc>
        <w:tc>
          <w:tcPr>
            <w:tcW w:w="2444" w:type="pct"/>
          </w:tcPr>
          <w:p w14:paraId="1527F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DMVR for affine merge coded blocks</w:t>
            </w:r>
          </w:p>
        </w:tc>
        <w:tc>
          <w:tcPr>
            <w:tcW w:w="1155" w:type="pct"/>
          </w:tcPr>
          <w:p w14:paraId="39986AA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740F2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Chen</w:t>
            </w:r>
          </w:p>
          <w:p w14:paraId="01936F1D"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30" w:history="1">
              <w:r w:rsidR="005439B6" w:rsidRPr="005439B6">
                <w:rPr>
                  <w:rStyle w:val="Hyperlink"/>
                </w:rPr>
                <w:t>JVET-AB0112</w:t>
              </w:r>
            </w:hyperlink>
          </w:p>
        </w:tc>
        <w:tc>
          <w:tcPr>
            <w:tcW w:w="924" w:type="pct"/>
          </w:tcPr>
          <w:p w14:paraId="101A65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FB2FC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Vishwanath</w:t>
            </w:r>
          </w:p>
          <w:p w14:paraId="7092FB53"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31" w:history="1">
              <w:r w:rsidR="005439B6" w:rsidRPr="005439B6">
                <w:rPr>
                  <w:rStyle w:val="Hyperlink"/>
                </w:rPr>
                <w:t>JVET-AB0226</w:t>
              </w:r>
            </w:hyperlink>
          </w:p>
        </w:tc>
      </w:tr>
      <w:tr w:rsidR="005439B6" w:rsidRPr="005439B6" w14:paraId="0DC5886B" w14:textId="77777777" w:rsidTr="005439B6">
        <w:trPr>
          <w:trHeight w:val="435"/>
        </w:trPr>
        <w:tc>
          <w:tcPr>
            <w:tcW w:w="477" w:type="pct"/>
          </w:tcPr>
          <w:p w14:paraId="65385D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2.7</w:t>
            </w:r>
          </w:p>
        </w:tc>
        <w:tc>
          <w:tcPr>
            <w:tcW w:w="2444" w:type="pct"/>
          </w:tcPr>
          <w:p w14:paraId="3E5BA4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weights for MHP</w:t>
            </w:r>
          </w:p>
        </w:tc>
        <w:tc>
          <w:tcPr>
            <w:tcW w:w="1155" w:type="pct"/>
          </w:tcPr>
          <w:p w14:paraId="5CC4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66A27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617147D3"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32" w:history="1">
              <w:r w:rsidR="005439B6" w:rsidRPr="005439B6">
                <w:rPr>
                  <w:rStyle w:val="Hyperlink"/>
                </w:rPr>
                <w:t>JVET-AB0153</w:t>
              </w:r>
            </w:hyperlink>
          </w:p>
        </w:tc>
        <w:tc>
          <w:tcPr>
            <w:tcW w:w="924" w:type="pct"/>
          </w:tcPr>
          <w:p w14:paraId="51DD47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11403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Kim</w:t>
            </w:r>
          </w:p>
          <w:p w14:paraId="67CBBAAE"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33" w:history="1">
              <w:r w:rsidR="005439B6" w:rsidRPr="005439B6">
                <w:rPr>
                  <w:rStyle w:val="Hyperlink"/>
                </w:rPr>
                <w:t>JVET-AB0235</w:t>
              </w:r>
            </w:hyperlink>
          </w:p>
        </w:tc>
      </w:tr>
      <w:tr w:rsidR="005439B6" w:rsidRPr="005439B6" w14:paraId="58C69B6A" w14:textId="77777777" w:rsidTr="005439B6">
        <w:trPr>
          <w:trHeight w:val="449"/>
        </w:trPr>
        <w:tc>
          <w:tcPr>
            <w:tcW w:w="5000" w:type="pct"/>
            <w:gridSpan w:val="4"/>
          </w:tcPr>
          <w:p w14:paraId="6E0F37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rPr>
              <w:t>3 Screen content coding</w:t>
            </w:r>
          </w:p>
        </w:tc>
      </w:tr>
      <w:tr w:rsidR="005439B6" w:rsidRPr="005439B6" w14:paraId="5EC9276D" w14:textId="77777777" w:rsidTr="005439B6">
        <w:trPr>
          <w:trHeight w:val="385"/>
        </w:trPr>
        <w:tc>
          <w:tcPr>
            <w:tcW w:w="477" w:type="pct"/>
          </w:tcPr>
          <w:p w14:paraId="564508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3.1a</w:t>
            </w:r>
          </w:p>
        </w:tc>
        <w:tc>
          <w:tcPr>
            <w:tcW w:w="2444" w:type="pct"/>
          </w:tcPr>
          <w:p w14:paraId="315E2C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w:t>
            </w:r>
          </w:p>
        </w:tc>
        <w:tc>
          <w:tcPr>
            <w:tcW w:w="1155" w:type="pct"/>
          </w:tcPr>
          <w:p w14:paraId="04D19F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78D274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CC1BA99"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34" w:history="1">
              <w:r w:rsidR="005439B6" w:rsidRPr="005439B6">
                <w:rPr>
                  <w:rStyle w:val="Hyperlink"/>
                </w:rPr>
                <w:t>JVET-AB0131</w:t>
              </w:r>
            </w:hyperlink>
          </w:p>
        </w:tc>
        <w:tc>
          <w:tcPr>
            <w:tcW w:w="924" w:type="pct"/>
          </w:tcPr>
          <w:p w14:paraId="6F205E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7CB4D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5D6DF7D2"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35" w:history="1">
              <w:r w:rsidR="005439B6" w:rsidRPr="005439B6">
                <w:rPr>
                  <w:rStyle w:val="Hyperlink"/>
                </w:rPr>
                <w:t>JVET-AB0213</w:t>
              </w:r>
            </w:hyperlink>
          </w:p>
        </w:tc>
      </w:tr>
      <w:tr w:rsidR="005439B6" w:rsidRPr="005439B6" w14:paraId="27B896AF" w14:textId="77777777" w:rsidTr="005439B6">
        <w:trPr>
          <w:trHeight w:val="385"/>
        </w:trPr>
        <w:tc>
          <w:tcPr>
            <w:tcW w:w="477" w:type="pct"/>
          </w:tcPr>
          <w:p w14:paraId="65FA6F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3.1b</w:t>
            </w:r>
          </w:p>
        </w:tc>
        <w:tc>
          <w:tcPr>
            <w:tcW w:w="2444" w:type="pct"/>
          </w:tcPr>
          <w:p w14:paraId="538B686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components using luma block vector</w:t>
            </w:r>
          </w:p>
        </w:tc>
        <w:tc>
          <w:tcPr>
            <w:tcW w:w="1155" w:type="pct"/>
          </w:tcPr>
          <w:p w14:paraId="26313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9E798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tc>
        <w:tc>
          <w:tcPr>
            <w:tcW w:w="924" w:type="pct"/>
          </w:tcPr>
          <w:p w14:paraId="54C514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2934D978" w14:textId="77777777" w:rsidTr="005439B6">
        <w:trPr>
          <w:trHeight w:val="385"/>
        </w:trPr>
        <w:tc>
          <w:tcPr>
            <w:tcW w:w="477" w:type="pct"/>
          </w:tcPr>
          <w:p w14:paraId="6F79881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3.2</w:t>
            </w:r>
          </w:p>
        </w:tc>
        <w:tc>
          <w:tcPr>
            <w:tcW w:w="2444" w:type="pct"/>
          </w:tcPr>
          <w:p w14:paraId="2467F1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block vector derived from IntraTMP for IBC</w:t>
            </w:r>
          </w:p>
        </w:tc>
        <w:tc>
          <w:tcPr>
            <w:tcW w:w="1155" w:type="pct"/>
          </w:tcPr>
          <w:p w14:paraId="429DB0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694C94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04FA2E44"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36" w:history="1">
              <w:r w:rsidR="005439B6" w:rsidRPr="005439B6">
                <w:rPr>
                  <w:rStyle w:val="Hyperlink"/>
                </w:rPr>
                <w:t>JVET-AB0061</w:t>
              </w:r>
            </w:hyperlink>
          </w:p>
        </w:tc>
        <w:tc>
          <w:tcPr>
            <w:tcW w:w="924" w:type="pct"/>
          </w:tcPr>
          <w:p w14:paraId="0CCDA4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81EF7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66FD9472"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37" w:history="1">
              <w:r w:rsidR="005439B6" w:rsidRPr="005439B6">
                <w:rPr>
                  <w:rStyle w:val="Hyperlink"/>
                </w:rPr>
                <w:t>JVET-AB0214</w:t>
              </w:r>
            </w:hyperlink>
          </w:p>
        </w:tc>
      </w:tr>
      <w:tr w:rsidR="005439B6" w:rsidRPr="005439B6" w14:paraId="3528E45A" w14:textId="77777777" w:rsidTr="005439B6">
        <w:trPr>
          <w:trHeight w:val="385"/>
        </w:trPr>
        <w:tc>
          <w:tcPr>
            <w:tcW w:w="477" w:type="pct"/>
          </w:tcPr>
          <w:p w14:paraId="6B87945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3.3</w:t>
            </w:r>
          </w:p>
        </w:tc>
        <w:tc>
          <w:tcPr>
            <w:tcW w:w="2444" w:type="pct"/>
          </w:tcPr>
          <w:p w14:paraId="4B523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luma and chroma block vectors derived from IntraTMP for IBC</w:t>
            </w:r>
          </w:p>
        </w:tc>
        <w:tc>
          <w:tcPr>
            <w:tcW w:w="1155" w:type="pct"/>
          </w:tcPr>
          <w:p w14:paraId="2CDA4B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D89BB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7F758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270578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17EF46E4"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38" w:history="1">
              <w:r w:rsidR="005439B6" w:rsidRPr="005439B6">
                <w:rPr>
                  <w:rStyle w:val="Hyperlink"/>
                </w:rPr>
                <w:t>JVET-AB0132</w:t>
              </w:r>
            </w:hyperlink>
          </w:p>
        </w:tc>
        <w:tc>
          <w:tcPr>
            <w:tcW w:w="924" w:type="pct"/>
          </w:tcPr>
          <w:p w14:paraId="517F6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1FC98E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125A818E"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39" w:history="1">
              <w:r w:rsidR="005439B6" w:rsidRPr="005439B6">
                <w:rPr>
                  <w:rStyle w:val="Hyperlink"/>
                </w:rPr>
                <w:t>JVET-AB0215</w:t>
              </w:r>
            </w:hyperlink>
          </w:p>
        </w:tc>
      </w:tr>
      <w:tr w:rsidR="005439B6" w:rsidRPr="005439B6" w14:paraId="6375D781" w14:textId="77777777" w:rsidTr="005439B6">
        <w:trPr>
          <w:trHeight w:val="385"/>
        </w:trPr>
        <w:tc>
          <w:tcPr>
            <w:tcW w:w="5000" w:type="pct"/>
            <w:gridSpan w:val="4"/>
          </w:tcPr>
          <w:p w14:paraId="7CCD1A4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rPr>
            </w:pPr>
            <w:r w:rsidRPr="005439B6">
              <w:rPr>
                <w:b/>
                <w:bCs/>
              </w:rPr>
              <w:t>4 Transform</w:t>
            </w:r>
          </w:p>
        </w:tc>
      </w:tr>
      <w:tr w:rsidR="005439B6" w:rsidRPr="005439B6" w14:paraId="05EF32C9" w14:textId="77777777" w:rsidTr="005439B6">
        <w:trPr>
          <w:trHeight w:val="385"/>
        </w:trPr>
        <w:tc>
          <w:tcPr>
            <w:tcW w:w="477" w:type="pct"/>
          </w:tcPr>
          <w:p w14:paraId="3AD955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4.1</w:t>
            </w:r>
          </w:p>
        </w:tc>
        <w:tc>
          <w:tcPr>
            <w:tcW w:w="2444" w:type="pct"/>
          </w:tcPr>
          <w:p w14:paraId="3EA7F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Modification of LFNST for MIP coded blocks</w:t>
            </w:r>
          </w:p>
        </w:tc>
        <w:tc>
          <w:tcPr>
            <w:tcW w:w="1155" w:type="pct"/>
          </w:tcPr>
          <w:p w14:paraId="4D8102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Xidian MMC Lab.</w:t>
            </w:r>
          </w:p>
          <w:p w14:paraId="69448B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J.-Y. Huo</w:t>
            </w:r>
          </w:p>
          <w:p w14:paraId="05A275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W.-H. Qiao</w:t>
            </w:r>
          </w:p>
          <w:p w14:paraId="4481A03D"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40" w:history="1">
              <w:r w:rsidR="005439B6" w:rsidRPr="005439B6">
                <w:rPr>
                  <w:rStyle w:val="Hyperlink"/>
                </w:rPr>
                <w:t>JVET-AB0067</w:t>
              </w:r>
            </w:hyperlink>
          </w:p>
        </w:tc>
        <w:tc>
          <w:tcPr>
            <w:tcW w:w="924" w:type="pct"/>
          </w:tcPr>
          <w:p w14:paraId="3BED12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10EFCB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A583B7E"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pPr>
            <w:hyperlink r:id="rId541" w:history="1">
              <w:r w:rsidR="005439B6" w:rsidRPr="005439B6">
                <w:rPr>
                  <w:rStyle w:val="Hyperlink"/>
                </w:rPr>
                <w:t>JVET-AB0198</w:t>
              </w:r>
            </w:hyperlink>
          </w:p>
        </w:tc>
      </w:tr>
      <w:tr w:rsidR="005439B6" w:rsidRPr="005439B6" w14:paraId="61310139" w14:textId="77777777" w:rsidTr="005439B6">
        <w:trPr>
          <w:trHeight w:val="385"/>
        </w:trPr>
        <w:tc>
          <w:tcPr>
            <w:tcW w:w="5000" w:type="pct"/>
            <w:gridSpan w:val="4"/>
          </w:tcPr>
          <w:p w14:paraId="447BEC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bCs/>
              </w:rPr>
              <w:t>5 In-loop filtering</w:t>
            </w:r>
          </w:p>
        </w:tc>
      </w:tr>
      <w:tr w:rsidR="005439B6" w:rsidRPr="005439B6" w14:paraId="1C2D7773" w14:textId="77777777" w:rsidTr="005439B6">
        <w:trPr>
          <w:trHeight w:val="385"/>
        </w:trPr>
        <w:tc>
          <w:tcPr>
            <w:tcW w:w="477" w:type="pct"/>
          </w:tcPr>
          <w:p w14:paraId="3008DE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5.1</w:t>
            </w:r>
          </w:p>
        </w:tc>
        <w:tc>
          <w:tcPr>
            <w:tcW w:w="2444" w:type="pct"/>
          </w:tcPr>
          <w:p w14:paraId="5F56F7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fixed-filter-output based taps for ALF</w:t>
            </w:r>
          </w:p>
        </w:tc>
        <w:tc>
          <w:tcPr>
            <w:tcW w:w="1155" w:type="pct"/>
          </w:tcPr>
          <w:p w14:paraId="265231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A34926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Yin</w:t>
            </w:r>
          </w:p>
          <w:p w14:paraId="0DE1BFE8" w14:textId="77777777" w:rsidR="005439B6" w:rsidRPr="005439B6" w:rsidRDefault="00CA2BC6" w:rsidP="005439B6">
            <w:pPr>
              <w:tabs>
                <w:tab w:val="clear" w:pos="360"/>
                <w:tab w:val="clear" w:pos="720"/>
                <w:tab w:val="clear" w:pos="1080"/>
                <w:tab w:val="clear" w:pos="1440"/>
              </w:tabs>
              <w:overflowPunct/>
              <w:autoSpaceDE/>
              <w:autoSpaceDN/>
              <w:adjustRightInd/>
              <w:textAlignment w:val="auto"/>
              <w:rPr>
                <w:u w:val="single"/>
              </w:rPr>
            </w:pPr>
            <w:hyperlink r:id="rId542" w:history="1">
              <w:r w:rsidR="005439B6" w:rsidRPr="005439B6">
                <w:rPr>
                  <w:rStyle w:val="Hyperlink"/>
                </w:rPr>
                <w:t>JVET-AB0184</w:t>
              </w:r>
            </w:hyperlink>
          </w:p>
          <w:p w14:paraId="288BE1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19486B2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0A43B1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620CB29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JVET-AB0195</w:t>
            </w:r>
          </w:p>
        </w:tc>
      </w:tr>
    </w:tbl>
    <w:p w14:paraId="1B353EA2" w14:textId="77777777" w:rsidR="005439B6" w:rsidRPr="005439B6" w:rsidRDefault="005439B6" w:rsidP="00A64C95">
      <w:pPr>
        <w:rPr>
          <w:b/>
          <w:bCs/>
        </w:rPr>
      </w:pPr>
      <w:r w:rsidRPr="00A64C95">
        <w:rPr>
          <w:b/>
        </w:rPr>
        <w:t>Description</w:t>
      </w:r>
      <w:r w:rsidRPr="005439B6">
        <w:rPr>
          <w:b/>
          <w:bCs/>
        </w:rPr>
        <w:t xml:space="preserve"> of tests</w:t>
      </w:r>
    </w:p>
    <w:p w14:paraId="64B09A40" w14:textId="77777777" w:rsidR="005439B6" w:rsidRPr="005439B6" w:rsidRDefault="005439B6" w:rsidP="00A64C95">
      <w:pPr>
        <w:rPr>
          <w:b/>
          <w:bCs/>
          <w:i/>
          <w:iCs/>
        </w:rPr>
      </w:pPr>
      <w:r w:rsidRPr="00A64C95">
        <w:rPr>
          <w:b/>
          <w:i/>
        </w:rPr>
        <w:t>Intra</w:t>
      </w:r>
      <w:r w:rsidRPr="005439B6">
        <w:rPr>
          <w:b/>
          <w:bCs/>
          <w:i/>
          <w:iCs/>
        </w:rPr>
        <w:t xml:space="preserve"> prediction</w:t>
      </w:r>
    </w:p>
    <w:p w14:paraId="661A7B70" w14:textId="77777777" w:rsidR="005439B6" w:rsidRPr="005439B6" w:rsidRDefault="005439B6" w:rsidP="005439B6">
      <w:pPr>
        <w:rPr>
          <w:b/>
          <w:bCs/>
        </w:rPr>
      </w:pPr>
      <w:r w:rsidRPr="005439B6">
        <w:rPr>
          <w:b/>
          <w:bCs/>
        </w:rPr>
        <w:t>Test 1.1~1.6: spatial GPM tests</w:t>
      </w:r>
    </w:p>
    <w:p w14:paraId="20FE7100" w14:textId="77777777" w:rsidR="005439B6" w:rsidRPr="005439B6" w:rsidRDefault="005439B6" w:rsidP="005439B6">
      <w:r w:rsidRPr="005439B6">
        <w:t xml:space="preserve">These tests are based on the spatial GPM mode described in JVET-AA EE2-1.4 (JVET-AA0118), with the original algorithm as follows: a candidate list is built which includes partition split and two intra prediction modes shown in </w:t>
      </w:r>
      <w:r w:rsidRPr="005439B6">
        <w:fldChar w:fldCharType="begin"/>
      </w:r>
      <w:r w:rsidRPr="005439B6">
        <w:instrText xml:space="preserve"> REF _Ref116842432 \h  \* MERGEFORMAT </w:instrText>
      </w:r>
      <w:r w:rsidRPr="005439B6">
        <w:fldChar w:fldCharType="separate"/>
      </w:r>
      <w:r w:rsidRPr="005439B6">
        <w:t>Figure 1</w:t>
      </w:r>
      <w:r w:rsidRPr="005439B6">
        <w:fldChar w:fldCharType="end"/>
      </w:r>
      <w:r w:rsidRPr="005439B6">
        <w:t>. 26 partition modes and up to 11 MPMs of intra prediction modes are used to form the combinations, the length of the candidate list is set equal to 16. The selected candidate index is signalled.</w:t>
      </w:r>
    </w:p>
    <w:p w14:paraId="5C41C366" w14:textId="77777777" w:rsidR="005439B6" w:rsidRPr="005439B6" w:rsidRDefault="00686FD9" w:rsidP="005439B6">
      <w:r w:rsidRPr="005439B6">
        <w:rPr>
          <w:noProof/>
        </w:rPr>
        <w:object w:dxaOrig="5360" w:dyaOrig="5111" w14:anchorId="2D383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pt;height:93.6pt;mso-width-percent:0;mso-height-percent:0;mso-width-percent:0;mso-height-percent:0" o:ole="">
            <v:imagedata r:id="rId543" o:title=""/>
          </v:shape>
          <o:OLEObject Type="Embed" ProgID="Visio.Drawing.15" ShapeID="_x0000_i1025" DrawAspect="Content" ObjectID="_1728068418" r:id="rId544"/>
        </w:object>
      </w:r>
      <w:r w:rsidR="005439B6" w:rsidRPr="005439B6">
        <w:t xml:space="preserve">      </w:t>
      </w:r>
      <w:r w:rsidRPr="005439B6">
        <w:rPr>
          <w:noProof/>
        </w:rPr>
        <w:object w:dxaOrig="10441" w:dyaOrig="3090" w14:anchorId="737BF678">
          <v:shape id="_x0000_i1026" type="#_x0000_t75" alt="" style="width:312pt;height:95.4pt;mso-width-percent:0;mso-height-percent:0;mso-width-percent:0;mso-height-percent:0" o:ole="">
            <v:imagedata r:id="rId545" o:title=""/>
          </v:shape>
          <o:OLEObject Type="Embed" ProgID="Visio.Drawing.15" ShapeID="_x0000_i1026" DrawAspect="Content" ObjectID="_1728068419" r:id="rId546"/>
        </w:object>
      </w:r>
    </w:p>
    <w:p w14:paraId="61F1F4F2"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1</w:t>
      </w:r>
      <w:r w:rsidRPr="005439B6">
        <w:fldChar w:fldCharType="end"/>
      </w:r>
      <w:r w:rsidRPr="005439B6">
        <w:rPr>
          <w:b/>
          <w:bCs/>
        </w:rPr>
        <w:t>. Spatial GPM candidates</w:t>
      </w:r>
    </w:p>
    <w:p w14:paraId="1A4EE067" w14:textId="77777777" w:rsidR="005439B6" w:rsidRPr="005439B6" w:rsidRDefault="005439B6" w:rsidP="005439B6">
      <w:r w:rsidRPr="005439B6">
        <w:t xml:space="preserve">The list is reordered using template shown in </w:t>
      </w:r>
      <w:r w:rsidRPr="005439B6">
        <w:fldChar w:fldCharType="begin"/>
      </w:r>
      <w:r w:rsidRPr="005439B6">
        <w:instrText xml:space="preserve"> REF _Ref116842471 \h  \* MERGEFORMAT </w:instrText>
      </w:r>
      <w:r w:rsidRPr="005439B6">
        <w:fldChar w:fldCharType="separate"/>
      </w:r>
      <w:r w:rsidRPr="005439B6">
        <w:t>Figure 2</w:t>
      </w:r>
      <w:r w:rsidRPr="005439B6">
        <w:fldChar w:fldCharType="end"/>
      </w:r>
      <w:r w:rsidRPr="005439B6">
        <w:t>. GPM blending process is not used in the template, and SAD between the prediction and reconstruction of the template is used for ordering.</w:t>
      </w:r>
    </w:p>
    <w:p w14:paraId="5F0385E4" w14:textId="77777777" w:rsidR="005439B6" w:rsidRPr="005439B6" w:rsidRDefault="00686FD9" w:rsidP="005439B6">
      <w:r w:rsidRPr="005439B6">
        <w:rPr>
          <w:noProof/>
        </w:rPr>
        <w:object w:dxaOrig="8320" w:dyaOrig="6750" w14:anchorId="3B49BE51">
          <v:shape id="_x0000_i1027" type="#_x0000_t75" alt="" style="width:270pt;height:231pt;mso-width-percent:0;mso-height-percent:0;mso-width-percent:0;mso-height-percent:0" o:ole="">
            <v:imagedata r:id="rId547" o:title="" cropbottom="4981f" cropright="8298f"/>
          </v:shape>
          <o:OLEObject Type="Embed" ProgID="Visio.Drawing.15" ShapeID="_x0000_i1027" DrawAspect="Content" ObjectID="_1728068420" r:id="rId548"/>
        </w:object>
      </w:r>
    </w:p>
    <w:p w14:paraId="253457B1"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2</w:t>
      </w:r>
      <w:r w:rsidRPr="005439B6">
        <w:fldChar w:fldCharType="end"/>
      </w:r>
      <w:r w:rsidRPr="005439B6">
        <w:rPr>
          <w:b/>
          <w:bCs/>
        </w:rPr>
        <w:t>. GPM template</w:t>
      </w:r>
    </w:p>
    <w:p w14:paraId="6414EF4D" w14:textId="77777777" w:rsidR="005439B6" w:rsidRPr="005439B6" w:rsidRDefault="005439B6" w:rsidP="005439B6">
      <w:r w:rsidRPr="005439B6">
        <w:t>The SGPM mode is applied to blocks whose width and height meet the same restrictions as in inter GPM.</w:t>
      </w:r>
    </w:p>
    <w:p w14:paraId="122D3A30" w14:textId="77777777" w:rsidR="005439B6" w:rsidRPr="005439B6" w:rsidRDefault="005439B6" w:rsidP="005439B6">
      <w:r w:rsidRPr="005439B6">
        <w:t>On top of this base algorithm, Tests 1.1 through to 1.6 test various aspects as summarised in the below table:</w:t>
      </w:r>
    </w:p>
    <w:p w14:paraId="6C1DF56A" w14:textId="77777777" w:rsidR="005439B6" w:rsidRPr="005439B6" w:rsidRDefault="005439B6" w:rsidP="005439B6"/>
    <w:tbl>
      <w:tblPr>
        <w:tblStyle w:val="Tabellenraster"/>
        <w:tblW w:w="0" w:type="auto"/>
        <w:tblInd w:w="200" w:type="dxa"/>
        <w:tblLook w:val="04A0" w:firstRow="1" w:lastRow="0" w:firstColumn="1" w:lastColumn="0" w:noHBand="0" w:noVBand="1"/>
      </w:tblPr>
      <w:tblGrid>
        <w:gridCol w:w="1497"/>
        <w:gridCol w:w="1532"/>
        <w:gridCol w:w="1534"/>
        <w:gridCol w:w="1529"/>
        <w:gridCol w:w="1530"/>
        <w:gridCol w:w="1528"/>
      </w:tblGrid>
      <w:tr w:rsidR="005439B6" w:rsidRPr="005439B6" w14:paraId="1A2AA7F4" w14:textId="77777777" w:rsidTr="005439B6">
        <w:tc>
          <w:tcPr>
            <w:tcW w:w="1558" w:type="dxa"/>
          </w:tcPr>
          <w:p w14:paraId="545CC344"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1558" w:type="dxa"/>
          </w:tcPr>
          <w:p w14:paraId="05BBE6F1"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Partition modes</w:t>
            </w:r>
          </w:p>
        </w:tc>
        <w:tc>
          <w:tcPr>
            <w:tcW w:w="1558" w:type="dxa"/>
          </w:tcPr>
          <w:p w14:paraId="149759D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Intra prediction modes</w:t>
            </w:r>
          </w:p>
        </w:tc>
        <w:tc>
          <w:tcPr>
            <w:tcW w:w="1558" w:type="dxa"/>
          </w:tcPr>
          <w:p w14:paraId="0D5F0A24"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Template size</w:t>
            </w:r>
          </w:p>
        </w:tc>
        <w:tc>
          <w:tcPr>
            <w:tcW w:w="1559" w:type="dxa"/>
          </w:tcPr>
          <w:p w14:paraId="1214C9EB"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Extended block size</w:t>
            </w:r>
          </w:p>
        </w:tc>
        <w:tc>
          <w:tcPr>
            <w:tcW w:w="1559" w:type="dxa"/>
          </w:tcPr>
          <w:p w14:paraId="4292F0B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Adaptive blending</w:t>
            </w:r>
          </w:p>
        </w:tc>
      </w:tr>
      <w:tr w:rsidR="005439B6" w:rsidRPr="005439B6" w14:paraId="17F0896B" w14:textId="77777777" w:rsidTr="005439B6">
        <w:tc>
          <w:tcPr>
            <w:tcW w:w="1558" w:type="dxa"/>
          </w:tcPr>
          <w:p w14:paraId="717A09F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1.1</w:t>
            </w:r>
          </w:p>
        </w:tc>
        <w:tc>
          <w:tcPr>
            <w:tcW w:w="1558" w:type="dxa"/>
          </w:tcPr>
          <w:p w14:paraId="71DC354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27F486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6AD07FD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5BC5A6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48845653"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2C9724EC" w14:textId="77777777" w:rsidTr="005439B6">
        <w:tc>
          <w:tcPr>
            <w:tcW w:w="1558" w:type="dxa"/>
          </w:tcPr>
          <w:p w14:paraId="01D48A7E"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lastRenderedPageBreak/>
              <w:t>Test 1.2</w:t>
            </w:r>
          </w:p>
        </w:tc>
        <w:tc>
          <w:tcPr>
            <w:tcW w:w="1558" w:type="dxa"/>
          </w:tcPr>
          <w:p w14:paraId="51D1B53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Adaptive derivation algorithm</w:t>
            </w:r>
          </w:p>
        </w:tc>
        <w:tc>
          <w:tcPr>
            <w:tcW w:w="1558" w:type="dxa"/>
          </w:tcPr>
          <w:p w14:paraId="7522476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3F1A9A14"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7A95D2BE"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60C2CF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54DCC117" w14:textId="77777777" w:rsidTr="005439B6">
        <w:tc>
          <w:tcPr>
            <w:tcW w:w="1558" w:type="dxa"/>
          </w:tcPr>
          <w:p w14:paraId="3D703FC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1.3</w:t>
            </w:r>
          </w:p>
        </w:tc>
        <w:tc>
          <w:tcPr>
            <w:tcW w:w="1558" w:type="dxa"/>
          </w:tcPr>
          <w:p w14:paraId="164CCC6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B49797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6CC55DA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6AA611C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c>
          <w:tcPr>
            <w:tcW w:w="1559" w:type="dxa"/>
          </w:tcPr>
          <w:p w14:paraId="0004D7F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F35FFBB" w14:textId="77777777" w:rsidTr="005439B6">
        <w:tc>
          <w:tcPr>
            <w:tcW w:w="1558" w:type="dxa"/>
          </w:tcPr>
          <w:p w14:paraId="33E88452"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1.4</w:t>
            </w:r>
          </w:p>
        </w:tc>
        <w:tc>
          <w:tcPr>
            <w:tcW w:w="1558" w:type="dxa"/>
          </w:tcPr>
          <w:p w14:paraId="7A2913E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4EC93A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52E848C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343BCF9B"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5984FB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5D6ACBA9" w14:textId="77777777" w:rsidTr="005439B6">
        <w:tc>
          <w:tcPr>
            <w:tcW w:w="1558" w:type="dxa"/>
          </w:tcPr>
          <w:p w14:paraId="05A09F4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1.5</w:t>
            </w:r>
          </w:p>
        </w:tc>
        <w:tc>
          <w:tcPr>
            <w:tcW w:w="1558" w:type="dxa"/>
          </w:tcPr>
          <w:p w14:paraId="7E0A068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61A976A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3D39F08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72CE7C8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68B69E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4788156" w14:textId="77777777" w:rsidTr="005439B6">
        <w:tc>
          <w:tcPr>
            <w:tcW w:w="1558" w:type="dxa"/>
          </w:tcPr>
          <w:p w14:paraId="6513FF43"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1.6a</w:t>
            </w:r>
          </w:p>
        </w:tc>
        <w:tc>
          <w:tcPr>
            <w:tcW w:w="1558" w:type="dxa"/>
          </w:tcPr>
          <w:p w14:paraId="4B34AA9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3E82643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2B4B4C4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02B9FF6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4881AC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7B0BE9CC" w14:textId="77777777" w:rsidTr="005439B6">
        <w:tc>
          <w:tcPr>
            <w:tcW w:w="1558" w:type="dxa"/>
          </w:tcPr>
          <w:p w14:paraId="7E06BBC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1.6b</w:t>
            </w:r>
          </w:p>
        </w:tc>
        <w:tc>
          <w:tcPr>
            <w:tcW w:w="1558" w:type="dxa"/>
          </w:tcPr>
          <w:p w14:paraId="635F6F1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5F362B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3C22A14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179120E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5A7A25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bl>
    <w:p w14:paraId="13154387" w14:textId="77777777" w:rsidR="005439B6" w:rsidRPr="005439B6" w:rsidRDefault="005439B6" w:rsidP="005439B6"/>
    <w:p w14:paraId="31CC54CE" w14:textId="77777777" w:rsidR="005439B6" w:rsidRPr="005439B6" w:rsidRDefault="005439B6" w:rsidP="005439B6">
      <w:r w:rsidRPr="005439B6">
        <w:t>In the Tests 1.1 to 1.6, the following modifications are considered:</w:t>
      </w:r>
    </w:p>
    <w:p w14:paraId="06DE369C" w14:textId="77777777" w:rsidR="005439B6" w:rsidRPr="005439B6" w:rsidRDefault="005439B6" w:rsidP="005439B6">
      <w:pPr>
        <w:numPr>
          <w:ilvl w:val="0"/>
          <w:numId w:val="480"/>
        </w:numPr>
      </w:pPr>
      <w:r w:rsidRPr="005439B6">
        <w:t>Spatial GPM partition modes:</w:t>
      </w:r>
    </w:p>
    <w:p w14:paraId="15E1B4FF" w14:textId="77777777" w:rsidR="005439B6" w:rsidRPr="005439B6" w:rsidRDefault="005439B6" w:rsidP="005439B6">
      <w:pPr>
        <w:rPr>
          <w:bCs/>
        </w:rPr>
      </w:pPr>
      <w:r w:rsidRPr="005439B6">
        <w:rPr>
          <w:bCs/>
        </w:rPr>
        <w:t>26 predefined modes</w:t>
      </w:r>
    </w:p>
    <w:p w14:paraId="0EE96891" w14:textId="77777777" w:rsidR="005439B6" w:rsidRPr="005439B6" w:rsidRDefault="005439B6" w:rsidP="005439B6">
      <w:pPr>
        <w:rPr>
          <w:bCs/>
        </w:rPr>
      </w:pPr>
      <w:r w:rsidRPr="005439B6">
        <w:rPr>
          <w:bCs/>
        </w:rPr>
        <w:t>Adaptive derivation algorithm based on the horizontal and vertical gradients ratio</w:t>
      </w:r>
    </w:p>
    <w:p w14:paraId="2B5D328E" w14:textId="77777777" w:rsidR="005439B6" w:rsidRPr="005439B6" w:rsidRDefault="005439B6" w:rsidP="005439B6">
      <w:pPr>
        <w:numPr>
          <w:ilvl w:val="0"/>
          <w:numId w:val="479"/>
        </w:numPr>
      </w:pPr>
      <w:r w:rsidRPr="005439B6">
        <w:t>Intra prediction mode selection:</w:t>
      </w:r>
    </w:p>
    <w:p w14:paraId="31694E0C" w14:textId="77777777" w:rsidR="005439B6" w:rsidRPr="005439B6" w:rsidRDefault="005439B6" w:rsidP="005439B6">
      <w:pPr>
        <w:rPr>
          <w:bCs/>
        </w:rPr>
      </w:pPr>
      <w:r w:rsidRPr="005439B6">
        <w:rPr>
          <w:bCs/>
        </w:rPr>
        <w:t>IPM list with and without TIMD:</w:t>
      </w:r>
    </w:p>
    <w:p w14:paraId="2FE401BF" w14:textId="77777777" w:rsidR="005439B6" w:rsidRPr="005439B6" w:rsidRDefault="005439B6" w:rsidP="005439B6">
      <w:r w:rsidRPr="005439B6">
        <w:t>For each partition mode, an IPM list is derived for each part using intra-inter GPM list derivation. The IPM list size is 3. In the list, TIMD derived mode is replaced by 2 derived modes with horizontal and vertical orientations (using top or left templates) or TIMD derived mode is excluded.</w:t>
      </w:r>
    </w:p>
    <w:p w14:paraId="5923B8A1" w14:textId="77777777" w:rsidR="005439B6" w:rsidRPr="005439B6" w:rsidRDefault="005439B6" w:rsidP="005439B6">
      <w:pPr>
        <w:rPr>
          <w:bCs/>
        </w:rPr>
      </w:pPr>
      <w:r w:rsidRPr="005439B6">
        <w:rPr>
          <w:bCs/>
        </w:rPr>
        <w:t>MPM list:</w:t>
      </w:r>
    </w:p>
    <w:p w14:paraId="4A6ED3D3" w14:textId="77777777" w:rsidR="005439B6" w:rsidRPr="005439B6" w:rsidRDefault="005439B6" w:rsidP="005439B6">
      <w:r w:rsidRPr="005439B6">
        <w:t>A uniform MPM list, up to 11 elements, is used for all partition modes.</w:t>
      </w:r>
    </w:p>
    <w:p w14:paraId="18C12F9B" w14:textId="77777777" w:rsidR="005439B6" w:rsidRPr="005439B6" w:rsidRDefault="005439B6" w:rsidP="005439B6"/>
    <w:p w14:paraId="464BFAA4" w14:textId="77777777" w:rsidR="005439B6" w:rsidRPr="005439B6" w:rsidRDefault="005439B6" w:rsidP="005439B6">
      <w:pPr>
        <w:numPr>
          <w:ilvl w:val="0"/>
          <w:numId w:val="478"/>
        </w:numPr>
      </w:pPr>
      <w:r w:rsidRPr="005439B6">
        <w:t xml:space="preserve">Template size (left and above): 1 or 4 </w:t>
      </w:r>
    </w:p>
    <w:p w14:paraId="6BDB3B4B" w14:textId="77777777" w:rsidR="005439B6" w:rsidRPr="005439B6" w:rsidRDefault="005439B6" w:rsidP="005439B6"/>
    <w:p w14:paraId="547EA4A8" w14:textId="77777777" w:rsidR="005439B6" w:rsidRPr="005439B6" w:rsidRDefault="005439B6" w:rsidP="005439B6">
      <w:pPr>
        <w:numPr>
          <w:ilvl w:val="0"/>
          <w:numId w:val="478"/>
        </w:numPr>
      </w:pPr>
      <w:r w:rsidRPr="005439B6">
        <w:t>Extended block size:</w:t>
      </w:r>
    </w:p>
    <w:p w14:paraId="197F96FA" w14:textId="77777777" w:rsidR="005439B6" w:rsidRPr="005439B6" w:rsidRDefault="005439B6" w:rsidP="005439B6">
      <w:r w:rsidRPr="005439B6">
        <w:t>Spatial GPM is extended to be further applied to 4x8, 8x4, 4x16 and 16x4 blocks, which can be described as 4&lt;=width&lt;=64, 4&lt;=height&lt;=64, width&lt;height*8, height&lt;width*8, width*height&gt;=32.</w:t>
      </w:r>
    </w:p>
    <w:p w14:paraId="4ECFB568" w14:textId="77777777" w:rsidR="005439B6" w:rsidRPr="005439B6" w:rsidRDefault="005439B6" w:rsidP="005439B6">
      <w:pPr>
        <w:numPr>
          <w:ilvl w:val="0"/>
          <w:numId w:val="478"/>
        </w:numPr>
      </w:pPr>
      <w:r w:rsidRPr="005439B6">
        <w:t>Adaptive blending:</w:t>
      </w:r>
    </w:p>
    <w:p w14:paraId="116F46A7" w14:textId="77777777" w:rsidR="005439B6" w:rsidRPr="005439B6" w:rsidRDefault="005439B6" w:rsidP="005439B6">
      <w:r w:rsidRPr="005439B6">
        <w:t xml:space="preserve">Adaptive blending is tested for spatial GPM, where blending depth τ shown in </w:t>
      </w:r>
      <w:r w:rsidRPr="005439B6">
        <w:fldChar w:fldCharType="begin"/>
      </w:r>
      <w:r w:rsidRPr="005439B6">
        <w:instrText xml:space="preserve"> REF _Ref116843097 \h  \* MERGEFORMAT </w:instrText>
      </w:r>
      <w:r w:rsidRPr="005439B6">
        <w:fldChar w:fldCharType="separate"/>
      </w:r>
      <w:r w:rsidRPr="005439B6">
        <w:t>Figure 3</w:t>
      </w:r>
      <w:r w:rsidRPr="005439B6">
        <w:fldChar w:fldCharType="end"/>
      </w:r>
      <w:r w:rsidRPr="005439B6">
        <w:t xml:space="preserve"> is derived as follows:</w:t>
      </w:r>
    </w:p>
    <w:p w14:paraId="74F62F69" w14:textId="77777777" w:rsidR="005439B6" w:rsidRPr="005439B6" w:rsidRDefault="005439B6" w:rsidP="005439B6">
      <w:pPr>
        <w:numPr>
          <w:ilvl w:val="0"/>
          <w:numId w:val="468"/>
        </w:numPr>
        <w:rPr>
          <w:iCs/>
        </w:rPr>
      </w:pPr>
      <w:r w:rsidRPr="005439B6">
        <w:rPr>
          <w:iCs/>
        </w:rPr>
        <w:lastRenderedPageBreak/>
        <w:t xml:space="preserve">If min(width, height)==4, 1/2 </w:t>
      </w:r>
      <w:r w:rsidRPr="005439B6">
        <w:rPr>
          <w:i/>
          <w:iCs/>
        </w:rPr>
        <w:t>τ</w:t>
      </w:r>
      <w:r w:rsidRPr="005439B6">
        <w:rPr>
          <w:iCs/>
        </w:rPr>
        <w:t xml:space="preserve"> is selected</w:t>
      </w:r>
    </w:p>
    <w:p w14:paraId="2385B892" w14:textId="77777777" w:rsidR="005439B6" w:rsidRPr="005439B6" w:rsidRDefault="005439B6" w:rsidP="005439B6">
      <w:pPr>
        <w:numPr>
          <w:ilvl w:val="0"/>
          <w:numId w:val="468"/>
        </w:numPr>
        <w:rPr>
          <w:iCs/>
        </w:rPr>
      </w:pPr>
      <w:r w:rsidRPr="005439B6">
        <w:rPr>
          <w:iCs/>
        </w:rPr>
        <w:t xml:space="preserve">else if min(width, height)==8, </w:t>
      </w:r>
      <w:r w:rsidRPr="005439B6">
        <w:rPr>
          <w:i/>
          <w:iCs/>
        </w:rPr>
        <w:t>τ</w:t>
      </w:r>
      <w:r w:rsidRPr="005439B6">
        <w:rPr>
          <w:iCs/>
        </w:rPr>
        <w:t xml:space="preserve"> is selected</w:t>
      </w:r>
    </w:p>
    <w:p w14:paraId="5C068264" w14:textId="77777777" w:rsidR="005439B6" w:rsidRPr="005439B6" w:rsidRDefault="005439B6" w:rsidP="005439B6">
      <w:pPr>
        <w:numPr>
          <w:ilvl w:val="0"/>
          <w:numId w:val="468"/>
        </w:numPr>
        <w:rPr>
          <w:iCs/>
        </w:rPr>
      </w:pPr>
      <w:r w:rsidRPr="005439B6">
        <w:rPr>
          <w:iCs/>
        </w:rPr>
        <w:t xml:space="preserve">else if min(width, height)==16, 2 </w:t>
      </w:r>
      <w:r w:rsidRPr="005439B6">
        <w:rPr>
          <w:i/>
          <w:iCs/>
        </w:rPr>
        <w:t>τ</w:t>
      </w:r>
      <w:r w:rsidRPr="005439B6">
        <w:rPr>
          <w:iCs/>
        </w:rPr>
        <w:t xml:space="preserve"> is selected</w:t>
      </w:r>
    </w:p>
    <w:p w14:paraId="00C52FDE" w14:textId="77777777" w:rsidR="005439B6" w:rsidRPr="005439B6" w:rsidRDefault="005439B6" w:rsidP="005439B6">
      <w:pPr>
        <w:numPr>
          <w:ilvl w:val="0"/>
          <w:numId w:val="468"/>
        </w:numPr>
        <w:rPr>
          <w:iCs/>
        </w:rPr>
      </w:pPr>
      <w:r w:rsidRPr="005439B6">
        <w:rPr>
          <w:iCs/>
        </w:rPr>
        <w:t xml:space="preserve">else if min(width, height)==32, 4 </w:t>
      </w:r>
      <w:r w:rsidRPr="005439B6">
        <w:rPr>
          <w:i/>
          <w:iCs/>
        </w:rPr>
        <w:t>τ</w:t>
      </w:r>
      <w:r w:rsidRPr="005439B6">
        <w:rPr>
          <w:iCs/>
        </w:rPr>
        <w:t xml:space="preserve"> is selected</w:t>
      </w:r>
    </w:p>
    <w:p w14:paraId="27C9FC97" w14:textId="77777777" w:rsidR="005439B6" w:rsidRPr="005439B6" w:rsidRDefault="005439B6" w:rsidP="005439B6">
      <w:pPr>
        <w:numPr>
          <w:ilvl w:val="0"/>
          <w:numId w:val="468"/>
        </w:numPr>
        <w:rPr>
          <w:iCs/>
        </w:rPr>
      </w:pPr>
      <w:r w:rsidRPr="005439B6">
        <w:rPr>
          <w:iCs/>
        </w:rPr>
        <w:t xml:space="preserve">else, 8 </w:t>
      </w:r>
      <w:r w:rsidRPr="005439B6">
        <w:rPr>
          <w:i/>
          <w:iCs/>
        </w:rPr>
        <w:t>τ</w:t>
      </w:r>
      <w:r w:rsidRPr="005439B6">
        <w:rPr>
          <w:iCs/>
        </w:rPr>
        <w:t xml:space="preserve"> is selected</w:t>
      </w:r>
    </w:p>
    <w:p w14:paraId="0AEBF564" w14:textId="77777777" w:rsidR="005439B6" w:rsidRPr="005439B6" w:rsidRDefault="005439B6" w:rsidP="005439B6">
      <w:r w:rsidRPr="005439B6">
        <w:rPr>
          <w:noProof/>
        </w:rPr>
        <w:drawing>
          <wp:inline distT="0" distB="0" distL="0" distR="0" wp14:anchorId="006CF772" wp14:editId="6F5D8563">
            <wp:extent cx="3038475" cy="1866900"/>
            <wp:effectExtent l="0" t="0" r="0" b="0"/>
            <wp:docPr id="13"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3" descr="Chart&#10;&#10;Description automatically generated"/>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1931B5B7" w14:textId="77777777" w:rsidR="005439B6" w:rsidRPr="005439B6" w:rsidRDefault="005439B6" w:rsidP="005439B6">
      <w:pPr>
        <w:rPr>
          <w:b/>
          <w:bCs/>
        </w:rPr>
      </w:pPr>
      <w:r w:rsidRPr="005439B6">
        <w:rPr>
          <w:b/>
          <w:bCs/>
        </w:rPr>
        <w:t xml:space="preserve">Figure </w:t>
      </w:r>
      <w:r w:rsidRPr="005439B6">
        <w:fldChar w:fldCharType="begin"/>
      </w:r>
      <w:r w:rsidRPr="005439B6">
        <w:rPr>
          <w:b/>
          <w:bCs/>
        </w:rPr>
        <w:instrText xml:space="preserve"> SEQ Figure \* ARABIC </w:instrText>
      </w:r>
      <w:r w:rsidRPr="005439B6">
        <w:fldChar w:fldCharType="separate"/>
      </w:r>
      <w:r w:rsidRPr="005439B6">
        <w:rPr>
          <w:b/>
          <w:bCs/>
        </w:rPr>
        <w:t>3</w:t>
      </w:r>
      <w:r w:rsidRPr="005439B6">
        <w:fldChar w:fldCharType="end"/>
      </w:r>
      <w:r w:rsidRPr="005439B6">
        <w:rPr>
          <w:b/>
          <w:bCs/>
        </w:rPr>
        <w:t>. GPM blending</w:t>
      </w:r>
    </w:p>
    <w:p w14:paraId="2314E80A" w14:textId="77777777" w:rsidR="005439B6" w:rsidRPr="005439B6" w:rsidRDefault="005439B6" w:rsidP="005439B6">
      <w:r w:rsidRPr="005439B6">
        <w:t>All the Tests 1.1~1.6 do not add additional RDO in the encoder side.</w:t>
      </w:r>
    </w:p>
    <w:p w14:paraId="74168C74" w14:textId="77777777" w:rsidR="005439B6" w:rsidRPr="005439B6" w:rsidRDefault="005439B6" w:rsidP="005439B6">
      <w:pPr>
        <w:rPr>
          <w:b/>
          <w:bCs/>
        </w:rPr>
      </w:pPr>
      <w:r w:rsidRPr="005439B6">
        <w:rPr>
          <w:b/>
          <w:bCs/>
        </w:rPr>
        <w:t>Test 1.7: CCLM with non-linear term</w:t>
      </w:r>
    </w:p>
    <w:p w14:paraId="201724E8" w14:textId="77777777" w:rsidR="005439B6" w:rsidRPr="005439B6" w:rsidRDefault="005439B6" w:rsidP="005439B6">
      <w:r w:rsidRPr="005439B6">
        <w:t>In ECM-6.0, CCLM model can be represented as follows:</w:t>
      </w:r>
    </w:p>
    <w:p w14:paraId="32EFA396" w14:textId="158D0040" w:rsidR="005439B6" w:rsidRPr="005439B6" w:rsidRDefault="00CA2BC6"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α∙</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+β,</m:t>
          </m:r>
        </m:oMath>
      </m:oMathPara>
    </w:p>
    <w:p w14:paraId="2E637A06" w14:textId="3FF118C5"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represents the reconstructed value of the collocated luma samples which are down-sampled for the case of non-4:4:4 color format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based on one row and column reconstructed samples that are adjacent to the current block by the linear minimum mean square error (LMMSE) method.</w:t>
      </w:r>
      <w:r w:rsidRPr="005439B6">
        <w:br/>
      </w:r>
    </w:p>
    <w:p w14:paraId="394D0B6D" w14:textId="77777777" w:rsidR="005439B6" w:rsidRPr="005439B6" w:rsidRDefault="005439B6" w:rsidP="005439B6">
      <w:r w:rsidRPr="005439B6">
        <w:t>In the test, a non-linear term of the reconstructed luma sample value into the CCLM method, so that the chroma sample can be predicted by a non-linear model as:</w:t>
      </w:r>
    </w:p>
    <w:p w14:paraId="5BBC26DE" w14:textId="2275E08D" w:rsidR="005439B6" w:rsidRPr="005439B6" w:rsidRDefault="00CA2BC6"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e>
            <m:sup>
              <m:r>
                <w:rPr>
                  <w:rFonts w:ascii="Cambria Math" w:hAnsi="Cambria Math"/>
                </w:rPr>
                <m:t>2</m:t>
              </m:r>
            </m:sup>
          </m:sSup>
          <m:r>
            <w:rPr>
              <w:rFonts w:ascii="Cambria Math" w:hAnsi="Cambria Math"/>
            </w:rPr>
            <m:t>+midValue)≫bitDepth)+</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oMath>
      </m:oMathPara>
    </w:p>
    <w:p w14:paraId="5C2BFD6B" w14:textId="1E72B0A0"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the reconstructed values of the top 2 rows and left 2 columns adjacent samples based on the LDL decomposition method used in CCCM. </w:t>
      </w:r>
    </w:p>
    <w:p w14:paraId="1EA5EBDB" w14:textId="77777777" w:rsidR="005439B6" w:rsidRPr="005439B6" w:rsidRDefault="005439B6" w:rsidP="005439B6">
      <w:r w:rsidRPr="005439B6">
        <w:t>In Test 1.7a, the non-linear model is applied to all the 6 CCLM modes when slope adjustment factor is equal to 0 without any additional signaling.</w:t>
      </w:r>
    </w:p>
    <w:p w14:paraId="5E55FF4F" w14:textId="77777777" w:rsidR="005439B6" w:rsidRPr="005439B6" w:rsidRDefault="005439B6" w:rsidP="005439B6">
      <w:r w:rsidRPr="005439B6">
        <w:t>In Test 1.7b, the non-linear model is signaled as an additional mode. When one of the 6 CCLM mode is enabled to the current block, an extra flag is signaled to indicate whether to use the non-linear model.</w:t>
      </w:r>
    </w:p>
    <w:p w14:paraId="24304FDE" w14:textId="77777777" w:rsidR="005439B6" w:rsidRPr="005439B6" w:rsidRDefault="005439B6" w:rsidP="005439B6">
      <w:r w:rsidRPr="005439B6">
        <w:t>In Test 1.7c, based on Test 1.7b, the CCCM parameter derivation method is used when the non-linear model is selected, that is 6 rows and columns adjacent samples are used to derive the model parameters.</w:t>
      </w:r>
    </w:p>
    <w:p w14:paraId="6C74CD24" w14:textId="77777777" w:rsidR="005439B6" w:rsidRPr="005439B6" w:rsidRDefault="005439B6" w:rsidP="005439B6">
      <w:pPr>
        <w:rPr>
          <w:b/>
          <w:bCs/>
        </w:rPr>
      </w:pPr>
      <w:r w:rsidRPr="005439B6">
        <w:rPr>
          <w:b/>
          <w:bCs/>
        </w:rPr>
        <w:lastRenderedPageBreak/>
        <w:t>Test 1.8: Gradient linear model with luma value</w:t>
      </w:r>
    </w:p>
    <w:p w14:paraId="57EEC195" w14:textId="77777777" w:rsidR="005439B6" w:rsidRPr="005439B6" w:rsidRDefault="005439B6" w:rsidP="005439B6">
      <w:r w:rsidRPr="005439B6">
        <w:t>In ECM-6.0, GLM utilizes the gradient of luma samples to predict a chroma sample as:</w:t>
      </w:r>
    </w:p>
    <w:p w14:paraId="7D85535B" w14:textId="50B2B37C" w:rsidR="005439B6" w:rsidRPr="005439B6" w:rsidRDefault="00CA2BC6" w:rsidP="005439B6">
      <w:pPr>
        <w:rPr>
          <w:b/>
          <w:bCs/>
        </w:rPr>
      </w:pPr>
      <m:oMathPara>
        <m:oMath>
          <m:eqArr>
            <m:eqArrPr>
              <m:maxDist m:val="1"/>
              <m:ctrlPr>
                <w:rPr>
                  <w:rFonts w:ascii="Cambria Math" w:hAnsi="Cambria Math"/>
                  <w:b/>
                  <w:bCs/>
                  <w:i/>
                </w:rPr>
              </m:ctrlPr>
            </m:eqArrPr>
            <m:e>
              <w:bookmarkStart w:id="2157" w:name="_Ref107993679"/>
              <w:bookmarkStart w:id="2158" w:name="_Ref107993791"/>
              <w:bookmarkStart w:id="2159" w:name="_Ref107952128"/>
              <m:sSub>
                <m:sSubPr>
                  <m:ctrlPr>
                    <w:rPr>
                      <w:rFonts w:ascii="Cambria Math" w:hAnsi="Cambria Math"/>
                      <w:i/>
                    </w:rPr>
                  </m:ctrlPr>
                </m:sSubPr>
                <m:e>
                  <m:r>
                    <m:rPr>
                      <m:sty m:val="bi"/>
                    </m:rPr>
                    <w:rPr>
                      <w:rFonts w:ascii="Cambria Math" w:hAnsi="Cambria Math"/>
                    </w:rPr>
                    <m:t>pred</m:t>
                  </m:r>
                </m:e>
                <m:sub>
                  <m:r>
                    <m:rPr>
                      <m:sty m:val="bi"/>
                    </m:rPr>
                    <w:rPr>
                      <w:rFonts w:ascii="Cambria Math" w:hAnsi="Cambria Math"/>
                    </w:rPr>
                    <m:t>C</m:t>
                  </m:r>
                </m:sub>
              </m:sSub>
              <m:d>
                <m:dPr>
                  <m:ctrlPr>
                    <w:rPr>
                      <w:rFonts w:ascii="Cambria Math" w:hAnsi="Cambria Math"/>
                      <w:i/>
                    </w:rPr>
                  </m:ctrlPr>
                </m:dPr>
                <m:e>
                  <m:r>
                    <m:rPr>
                      <m:sty m:val="bi"/>
                    </m:rPr>
                    <w:rPr>
                      <w:rFonts w:ascii="Cambria Math" w:hAnsi="Cambria Math"/>
                    </w:rPr>
                    <m:t>i,j</m:t>
                  </m:r>
                </m:e>
              </m:d>
              <m:r>
                <m:rPr>
                  <m:sty m:val="bi"/>
                </m:rPr>
                <w:rPr>
                  <w:rFonts w:ascii="Cambria Math" w:hAnsi="Cambria Math"/>
                </w:rPr>
                <m:t>=α∙G</m:t>
              </m:r>
              <m:d>
                <m:dPr>
                  <m:ctrlPr>
                    <w:rPr>
                      <w:rFonts w:ascii="Cambria Math" w:hAnsi="Cambria Math"/>
                      <w:i/>
                    </w:rPr>
                  </m:ctrlPr>
                </m:dPr>
                <m:e>
                  <m:r>
                    <m:rPr>
                      <m:sty m:val="bi"/>
                    </m:rPr>
                    <w:rPr>
                      <w:rFonts w:ascii="Cambria Math" w:hAnsi="Cambria Math"/>
                    </w:rPr>
                    <m:t>i,j</m:t>
                  </m:r>
                </m:e>
              </m:d>
              <m:r>
                <m:rPr>
                  <m:sty m:val="bi"/>
                </m:rPr>
                <w:rPr>
                  <w:rFonts w:ascii="Cambria Math" w:hAnsi="Cambria Math"/>
                </w:rPr>
                <m:t>+β</m:t>
              </m:r>
              <w:bookmarkEnd w:id="2157"/>
              <w:bookmarkEnd w:id="2158"/>
              <w:bookmarkEnd w:id="2159"/>
              <m:r>
                <m:rPr>
                  <m:sty m:val="bi"/>
                </m:rPr>
                <w:rPr>
                  <w:rFonts w:ascii="Cambria Math" w:hAnsi="Cambria Math"/>
                </w:rPr>
                <m:t>,#</m:t>
              </m:r>
            </m:e>
          </m:eqArr>
        </m:oMath>
      </m:oMathPara>
    </w:p>
    <w:p w14:paraId="7EDBCF47" w14:textId="522FDB16"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r>
          <w:rPr>
            <w:rFonts w:ascii="Cambria Math" w:hAnsi="Cambria Math"/>
          </w:rPr>
          <m:t>G</m:t>
        </m:r>
        <m:d>
          <m:dPr>
            <m:ctrlPr>
              <w:rPr>
                <w:rFonts w:ascii="Cambria Math" w:hAnsi="Cambria Math"/>
                <w:i/>
              </w:rPr>
            </m:ctrlPr>
          </m:dPr>
          <m:e>
            <m:r>
              <w:rPr>
                <w:rFonts w:ascii="Cambria Math" w:hAnsi="Cambria Math"/>
              </w:rPr>
              <m:t>i,j</m:t>
            </m:r>
          </m:e>
        </m:d>
      </m:oMath>
      <w:r w:rsidRPr="005439B6">
        <w:t xml:space="preserve"> represents the gradient of the corresponding reconstructed luma samples,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by adjacent reconstructed samples based on the linear minimum mean square error (LMMSE) method as CCLM.</w:t>
      </w:r>
    </w:p>
    <w:p w14:paraId="51ABD57F" w14:textId="25EB2E70" w:rsidR="005439B6" w:rsidRPr="005439B6" w:rsidRDefault="005439B6" w:rsidP="005439B6">
      <w:r w:rsidRPr="005439B6">
        <w:t>In the tests, a new GLM mode is evaluated that a chroma sample is predicted based on both the gradient</w:t>
      </w:r>
      <m:oMath>
        <m:r>
          <w:rPr>
            <w:rFonts w:ascii="Cambria Math" w:hAnsi="Cambria Math"/>
          </w:rPr>
          <m:t xml:space="preserve"> G</m:t>
        </m:r>
        <m:d>
          <m:dPr>
            <m:ctrlPr>
              <w:rPr>
                <w:rFonts w:ascii="Cambria Math" w:hAnsi="Cambria Math"/>
                <w:i/>
              </w:rPr>
            </m:ctrlPr>
          </m:dPr>
          <m:e>
            <m:r>
              <w:rPr>
                <w:rFonts w:ascii="Cambria Math" w:hAnsi="Cambria Math"/>
              </w:rPr>
              <m:t>i,j</m:t>
            </m:r>
          </m:e>
        </m:d>
      </m:oMath>
      <w:r w:rsidRPr="005439B6">
        <w:t xml:space="preserve"> of luma samples and the reconstructed value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of the down-sampled luma sample with different parameters:</w:t>
      </w:r>
    </w:p>
    <w:p w14:paraId="482A48F8" w14:textId="2D2796D7" w:rsidR="005439B6" w:rsidRPr="005439B6" w:rsidRDefault="00CA2BC6" w:rsidP="005439B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∙G</m:t>
              </m:r>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e>
          </m:eqArr>
        </m:oMath>
      </m:oMathPara>
    </w:p>
    <w:p w14:paraId="193E3826" w14:textId="19883101"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6 rows and columns adjacent samples based on the LDL decomposition method as the CCCM mode in ECM-6.0.</w:t>
      </w:r>
    </w:p>
    <w:p w14:paraId="02FCCC6C" w14:textId="77777777" w:rsidR="005439B6" w:rsidRPr="005439B6" w:rsidRDefault="005439B6" w:rsidP="005439B6">
      <w:r w:rsidRPr="005439B6">
        <w:t>For signalling, one flag is signaled to indicate whether GLM is enabled to both Cb and Cr components, and the syntax element that indicates the gradient pattern is coded by truncated unary code.</w:t>
      </w:r>
    </w:p>
    <w:p w14:paraId="373AEAB5" w14:textId="77777777" w:rsidR="005439B6" w:rsidRPr="005439B6" w:rsidRDefault="005439B6" w:rsidP="005439B6">
      <w:r w:rsidRPr="005439B6">
        <w:t>In Test 1.8a, the original GLM mode is replaced by the tested GLM mode.</w:t>
      </w:r>
    </w:p>
    <w:p w14:paraId="6A4AE052" w14:textId="77777777" w:rsidR="005439B6" w:rsidRPr="005439B6" w:rsidRDefault="005439B6" w:rsidP="005439B6">
      <w:r w:rsidRPr="005439B6">
        <w:t>In Test 1.8b, the original GLM mode is reserved and the new GLM mode is signalled as an additional mode by signaling one extra flag in the bitstream.</w:t>
      </w:r>
    </w:p>
    <w:p w14:paraId="558C8DF8" w14:textId="77777777" w:rsidR="005439B6" w:rsidRPr="005439B6" w:rsidRDefault="005439B6" w:rsidP="005439B6">
      <w:pPr>
        <w:rPr>
          <w:b/>
          <w:bCs/>
        </w:rPr>
      </w:pPr>
      <w:r w:rsidRPr="005439B6">
        <w:rPr>
          <w:b/>
          <w:bCs/>
        </w:rPr>
        <w:t>Test 1.9: Self-aware filter estimation for CCLM</w:t>
      </w:r>
    </w:p>
    <w:p w14:paraId="0C2F3751" w14:textId="77777777" w:rsidR="005439B6" w:rsidRPr="005439B6" w:rsidRDefault="005439B6" w:rsidP="005439B6">
      <w:r w:rsidRPr="005439B6">
        <w:t xml:space="preserve">In the test, N luma downsampling candidates are predefined for CCLM mode. For each downsampling candidate, SAD cost is calculated between the reconstructed neighbors (1 above row and 1 left column) and their corresponding predictor derived by using CCLM with the downsampling candidate. The filter candidate with the least SAD cost is selected as the down-sampling filter to perform the CCLM prediction for the current block as shown in </w:t>
      </w:r>
      <w:r w:rsidRPr="005439B6">
        <w:fldChar w:fldCharType="begin"/>
      </w:r>
      <w:r w:rsidRPr="005439B6">
        <w:instrText xml:space="preserve"> REF _Ref116848587 \h  \* MERGEFORMAT </w:instrText>
      </w:r>
      <w:r w:rsidRPr="005439B6">
        <w:fldChar w:fldCharType="separate"/>
      </w:r>
      <w:r w:rsidRPr="005439B6">
        <w:t>Figure 4</w:t>
      </w:r>
      <w:r w:rsidRPr="005439B6">
        <w:fldChar w:fldCharType="end"/>
      </w:r>
      <w:r w:rsidRPr="005439B6">
        <w:t>.</w:t>
      </w:r>
    </w:p>
    <w:p w14:paraId="0A69D833" w14:textId="77777777" w:rsidR="005439B6" w:rsidRPr="005439B6" w:rsidRDefault="005439B6" w:rsidP="005439B6">
      <w:r w:rsidRPr="005439B6">
        <w:rPr>
          <w:noProof/>
        </w:rPr>
        <w:lastRenderedPageBreak/>
        <w:drawing>
          <wp:inline distT="0" distB="0" distL="0" distR="0" wp14:anchorId="71D310E9" wp14:editId="493CC03E">
            <wp:extent cx="5187636" cy="3146944"/>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5192137" cy="3149674"/>
                    </a:xfrm>
                    <a:prstGeom prst="rect">
                      <a:avLst/>
                    </a:prstGeom>
                    <a:noFill/>
                    <a:ln>
                      <a:noFill/>
                    </a:ln>
                  </pic:spPr>
                </pic:pic>
              </a:graphicData>
            </a:graphic>
          </wp:inline>
        </w:drawing>
      </w:r>
    </w:p>
    <w:p w14:paraId="1997D1BB" w14:textId="77777777" w:rsidR="005439B6" w:rsidRPr="005439B6" w:rsidRDefault="005439B6" w:rsidP="005439B6">
      <w:pPr>
        <w:rPr>
          <w:b/>
          <w:bCs/>
        </w:rPr>
      </w:pPr>
      <w:bookmarkStart w:id="2160" w:name="_Ref116848587"/>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4</w:t>
      </w:r>
      <w:r w:rsidRPr="005439B6">
        <w:fldChar w:fldCharType="end"/>
      </w:r>
      <w:bookmarkEnd w:id="2160"/>
      <w:r w:rsidRPr="005439B6">
        <w:rPr>
          <w:b/>
          <w:bCs/>
        </w:rPr>
        <w:t>. Self-aware filter estimation for CCLM</w:t>
      </w:r>
    </w:p>
    <w:p w14:paraId="7055A50F" w14:textId="77777777" w:rsidR="005439B6" w:rsidRPr="005439B6" w:rsidRDefault="005439B6" w:rsidP="005439B6">
      <w:r w:rsidRPr="005439B6">
        <w:t>In the test, number of the downsampling filters is set to 32 and is specified in the below table.</w:t>
      </w:r>
    </w:p>
    <w:tbl>
      <w:tblPr>
        <w:tblStyle w:val="Tabellenraster"/>
        <w:tblW w:w="9723" w:type="dxa"/>
        <w:jc w:val="center"/>
        <w:tblBorders>
          <w:top w:val="double" w:sz="4" w:space="0" w:color="auto"/>
          <w:left w:val="double" w:sz="4" w:space="0" w:color="auto"/>
          <w:bottom w:val="double" w:sz="4" w:space="0" w:color="auto"/>
          <w:right w:val="double" w:sz="4" w:space="0" w:color="auto"/>
          <w:insideV w:val="none" w:sz="0" w:space="0" w:color="auto"/>
        </w:tblBorders>
        <w:tblLayout w:type="fixed"/>
        <w:tblCellMar>
          <w:top w:w="57" w:type="dxa"/>
          <w:bottom w:w="57" w:type="dxa"/>
        </w:tblCellMar>
        <w:tblLook w:val="04A0" w:firstRow="1" w:lastRow="0" w:firstColumn="1" w:lastColumn="0" w:noHBand="0" w:noVBand="1"/>
      </w:tblPr>
      <w:tblGrid>
        <w:gridCol w:w="1214"/>
        <w:gridCol w:w="1216"/>
        <w:gridCol w:w="1216"/>
        <w:gridCol w:w="1361"/>
        <w:gridCol w:w="1179"/>
        <w:gridCol w:w="1322"/>
        <w:gridCol w:w="1134"/>
        <w:gridCol w:w="1081"/>
      </w:tblGrid>
      <w:tr w:rsidR="005439B6" w:rsidRPr="005439B6" w14:paraId="21D3F748" w14:textId="77777777" w:rsidTr="005439B6">
        <w:trPr>
          <w:trHeight w:val="82"/>
          <w:jc w:val="center"/>
        </w:trPr>
        <w:tc>
          <w:tcPr>
            <w:tcW w:w="1214" w:type="dxa"/>
            <w:vAlign w:val="center"/>
          </w:tcPr>
          <w:p w14:paraId="20AA1E2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F0</w:t>
            </w:r>
          </w:p>
        </w:tc>
        <w:tc>
          <w:tcPr>
            <w:tcW w:w="1216" w:type="dxa"/>
            <w:vAlign w:val="center"/>
          </w:tcPr>
          <w:p w14:paraId="3953484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w:t>
            </w:r>
          </w:p>
        </w:tc>
        <w:tc>
          <w:tcPr>
            <w:tcW w:w="1216" w:type="dxa"/>
            <w:vAlign w:val="center"/>
          </w:tcPr>
          <w:p w14:paraId="4B08E0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w:t>
            </w:r>
          </w:p>
        </w:tc>
        <w:tc>
          <w:tcPr>
            <w:tcW w:w="1361" w:type="dxa"/>
            <w:vAlign w:val="center"/>
          </w:tcPr>
          <w:p w14:paraId="2E8644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w:t>
            </w:r>
          </w:p>
        </w:tc>
        <w:tc>
          <w:tcPr>
            <w:tcW w:w="1179" w:type="dxa"/>
            <w:vAlign w:val="center"/>
          </w:tcPr>
          <w:p w14:paraId="70096B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F4</w:t>
            </w:r>
          </w:p>
        </w:tc>
        <w:tc>
          <w:tcPr>
            <w:tcW w:w="1322" w:type="dxa"/>
            <w:vAlign w:val="center"/>
          </w:tcPr>
          <w:p w14:paraId="347D15B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F5</w:t>
            </w:r>
          </w:p>
        </w:tc>
        <w:tc>
          <w:tcPr>
            <w:tcW w:w="1134" w:type="dxa"/>
            <w:vAlign w:val="center"/>
          </w:tcPr>
          <w:p w14:paraId="3DB712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F6</w:t>
            </w:r>
          </w:p>
        </w:tc>
        <w:tc>
          <w:tcPr>
            <w:tcW w:w="1081" w:type="dxa"/>
            <w:vAlign w:val="center"/>
          </w:tcPr>
          <w:p w14:paraId="334CBBF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F7</w:t>
            </w:r>
          </w:p>
        </w:tc>
      </w:tr>
      <w:tr w:rsidR="005439B6" w:rsidRPr="005439B6" w14:paraId="052B2EF4" w14:textId="77777777" w:rsidTr="005439B6">
        <w:trPr>
          <w:trHeight w:val="490"/>
          <w:jc w:val="center"/>
        </w:trPr>
        <w:tc>
          <w:tcPr>
            <w:tcW w:w="1214" w:type="dxa"/>
            <w:vAlign w:val="center"/>
          </w:tcPr>
          <w:p w14:paraId="5BC244FE" w14:textId="72FF758B"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216" w:type="dxa"/>
            <w:vAlign w:val="center"/>
          </w:tcPr>
          <w:p w14:paraId="46DDBB2F" w14:textId="40674C73"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4362DE07" w14:textId="311D5930"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42EC9839" w14:textId="723A3155"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79" w:type="dxa"/>
            <w:vAlign w:val="center"/>
          </w:tcPr>
          <w:p w14:paraId="099888D8" w14:textId="69A3170E"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22" w:type="dxa"/>
            <w:vAlign w:val="center"/>
          </w:tcPr>
          <w:p w14:paraId="3BC67A8B" w14:textId="77271262"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34" w:type="dxa"/>
            <w:vAlign w:val="center"/>
          </w:tcPr>
          <w:p w14:paraId="4858098D" w14:textId="2165F507"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74734501" w14:textId="75CF08AA"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r>
      <w:tr w:rsidR="005439B6" w:rsidRPr="005439B6" w14:paraId="77018795" w14:textId="77777777" w:rsidTr="005439B6">
        <w:trPr>
          <w:trHeight w:val="22"/>
          <w:jc w:val="center"/>
        </w:trPr>
        <w:tc>
          <w:tcPr>
            <w:tcW w:w="1214" w:type="dxa"/>
            <w:vAlign w:val="center"/>
          </w:tcPr>
          <w:p w14:paraId="64B4F6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F8</w:t>
            </w:r>
          </w:p>
        </w:tc>
        <w:tc>
          <w:tcPr>
            <w:tcW w:w="1216" w:type="dxa"/>
            <w:vAlign w:val="center"/>
          </w:tcPr>
          <w:p w14:paraId="0D56A94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F9</w:t>
            </w:r>
          </w:p>
        </w:tc>
        <w:tc>
          <w:tcPr>
            <w:tcW w:w="1216" w:type="dxa"/>
            <w:vAlign w:val="center"/>
          </w:tcPr>
          <w:p w14:paraId="50A992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F10</w:t>
            </w:r>
          </w:p>
        </w:tc>
        <w:tc>
          <w:tcPr>
            <w:tcW w:w="1361" w:type="dxa"/>
            <w:vAlign w:val="center"/>
          </w:tcPr>
          <w:p w14:paraId="145743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F11</w:t>
            </w:r>
          </w:p>
        </w:tc>
        <w:tc>
          <w:tcPr>
            <w:tcW w:w="1179" w:type="dxa"/>
            <w:vAlign w:val="center"/>
          </w:tcPr>
          <w:p w14:paraId="72CAD4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F12</w:t>
            </w:r>
          </w:p>
        </w:tc>
        <w:tc>
          <w:tcPr>
            <w:tcW w:w="1322" w:type="dxa"/>
            <w:vAlign w:val="center"/>
          </w:tcPr>
          <w:p w14:paraId="6A33F3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F13</w:t>
            </w:r>
          </w:p>
        </w:tc>
        <w:tc>
          <w:tcPr>
            <w:tcW w:w="1134" w:type="dxa"/>
            <w:vAlign w:val="center"/>
          </w:tcPr>
          <w:p w14:paraId="6616CD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F14</w:t>
            </w:r>
          </w:p>
        </w:tc>
        <w:tc>
          <w:tcPr>
            <w:tcW w:w="1081" w:type="dxa"/>
            <w:vAlign w:val="center"/>
          </w:tcPr>
          <w:p w14:paraId="13CE93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F15</w:t>
            </w:r>
          </w:p>
        </w:tc>
      </w:tr>
      <w:tr w:rsidR="005439B6" w:rsidRPr="005439B6" w14:paraId="07B46CCD" w14:textId="77777777" w:rsidTr="005439B6">
        <w:trPr>
          <w:trHeight w:val="490"/>
          <w:jc w:val="center"/>
        </w:trPr>
        <w:tc>
          <w:tcPr>
            <w:tcW w:w="1214" w:type="dxa"/>
            <w:vAlign w:val="center"/>
          </w:tcPr>
          <w:p w14:paraId="10BB5D03" w14:textId="389B8104"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7EEBF58E" w14:textId="02D3ECBA"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3D385501" w14:textId="5449EE1C"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361" w:type="dxa"/>
            <w:vAlign w:val="center"/>
          </w:tcPr>
          <w:p w14:paraId="3521CA20" w14:textId="0E013EF6"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179" w:type="dxa"/>
            <w:vAlign w:val="center"/>
          </w:tcPr>
          <w:p w14:paraId="6C540164" w14:textId="7CDF754A"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322" w:type="dxa"/>
            <w:vAlign w:val="center"/>
          </w:tcPr>
          <w:p w14:paraId="6DC65C60" w14:textId="49CAA372"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134" w:type="dxa"/>
            <w:vAlign w:val="center"/>
          </w:tcPr>
          <w:p w14:paraId="6DD2C33C" w14:textId="1EBA0211"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081" w:type="dxa"/>
            <w:vAlign w:val="center"/>
          </w:tcPr>
          <w:p w14:paraId="4998D872" w14:textId="128DAE87"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2</m:t>
                          </m:r>
                        </m:e>
                        <m:e>
                          <m:r>
                            <w:rPr>
                              <w:rFonts w:ascii="Cambria Math" w:hAnsi="Cambria Math"/>
                            </w:rPr>
                            <m:t>1</m:t>
                          </m:r>
                        </m:e>
                      </m:mr>
                    </m:m>
                  </m:e>
                </m:d>
              </m:oMath>
            </m:oMathPara>
          </w:p>
        </w:tc>
      </w:tr>
      <w:tr w:rsidR="005439B6" w:rsidRPr="005439B6" w14:paraId="45977298" w14:textId="77777777" w:rsidTr="005439B6">
        <w:trPr>
          <w:trHeight w:val="21"/>
          <w:jc w:val="center"/>
        </w:trPr>
        <w:tc>
          <w:tcPr>
            <w:tcW w:w="1214" w:type="dxa"/>
            <w:vAlign w:val="center"/>
          </w:tcPr>
          <w:p w14:paraId="2FBEB0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F16</w:t>
            </w:r>
          </w:p>
        </w:tc>
        <w:tc>
          <w:tcPr>
            <w:tcW w:w="1216" w:type="dxa"/>
            <w:vAlign w:val="center"/>
          </w:tcPr>
          <w:p w14:paraId="418E37D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F17</w:t>
            </w:r>
          </w:p>
        </w:tc>
        <w:tc>
          <w:tcPr>
            <w:tcW w:w="1216" w:type="dxa"/>
            <w:vAlign w:val="center"/>
          </w:tcPr>
          <w:p w14:paraId="080036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F18</w:t>
            </w:r>
          </w:p>
        </w:tc>
        <w:tc>
          <w:tcPr>
            <w:tcW w:w="1361" w:type="dxa"/>
            <w:vAlign w:val="center"/>
          </w:tcPr>
          <w:p w14:paraId="0B46031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F19</w:t>
            </w:r>
          </w:p>
        </w:tc>
        <w:tc>
          <w:tcPr>
            <w:tcW w:w="1179" w:type="dxa"/>
            <w:vAlign w:val="center"/>
          </w:tcPr>
          <w:p w14:paraId="17F09F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F20</w:t>
            </w:r>
          </w:p>
        </w:tc>
        <w:tc>
          <w:tcPr>
            <w:tcW w:w="1322" w:type="dxa"/>
            <w:vAlign w:val="center"/>
          </w:tcPr>
          <w:p w14:paraId="051A79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F21</w:t>
            </w:r>
          </w:p>
        </w:tc>
        <w:tc>
          <w:tcPr>
            <w:tcW w:w="1134" w:type="dxa"/>
            <w:vAlign w:val="center"/>
          </w:tcPr>
          <w:p w14:paraId="63A1B10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F22</w:t>
            </w:r>
          </w:p>
        </w:tc>
        <w:tc>
          <w:tcPr>
            <w:tcW w:w="1081" w:type="dxa"/>
            <w:vAlign w:val="center"/>
          </w:tcPr>
          <w:p w14:paraId="4D11F95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F23</w:t>
            </w:r>
          </w:p>
        </w:tc>
      </w:tr>
      <w:tr w:rsidR="005439B6" w:rsidRPr="005439B6" w14:paraId="6C93F641" w14:textId="77777777" w:rsidTr="005439B6">
        <w:trPr>
          <w:trHeight w:val="633"/>
          <w:jc w:val="center"/>
        </w:trPr>
        <w:tc>
          <w:tcPr>
            <w:tcW w:w="1214" w:type="dxa"/>
            <w:vAlign w:val="center"/>
          </w:tcPr>
          <w:p w14:paraId="5E1411F3" w14:textId="7D1159ED"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216" w:type="dxa"/>
            <w:vAlign w:val="center"/>
          </w:tcPr>
          <w:p w14:paraId="43018439" w14:textId="4FA7CFCB"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m:oMathPara>
          </w:p>
        </w:tc>
        <w:tc>
          <w:tcPr>
            <w:tcW w:w="1216" w:type="dxa"/>
            <w:vAlign w:val="center"/>
          </w:tcPr>
          <w:p w14:paraId="2C3A5C98" w14:textId="14A295C3"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61" w:type="dxa"/>
            <w:vAlign w:val="center"/>
          </w:tcPr>
          <w:p w14:paraId="55FEFD8C" w14:textId="36F6E554"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6</m:t>
                          </m:r>
                        </m:e>
                        <m:e>
                          <m:r>
                            <w:rPr>
                              <w:rFonts w:ascii="Cambria Math" w:hAnsi="Cambria Math"/>
                            </w:rPr>
                            <m:t>3</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79" w:type="dxa"/>
            <w:vAlign w:val="center"/>
          </w:tcPr>
          <w:p w14:paraId="3251C4E5" w14:textId="6611BE1E"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22" w:type="dxa"/>
            <w:vAlign w:val="center"/>
          </w:tcPr>
          <w:p w14:paraId="05FB414A" w14:textId="64555BB7"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134" w:type="dxa"/>
            <w:vAlign w:val="center"/>
          </w:tcPr>
          <w:p w14:paraId="13045AEC" w14:textId="2C50E0DE"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081" w:type="dxa"/>
            <w:vAlign w:val="center"/>
          </w:tcPr>
          <w:p w14:paraId="2920DB90" w14:textId="4BA48AFC" w:rsidR="005439B6" w:rsidRPr="005439B6" w:rsidRDefault="00CA2BC6" w:rsidP="005439B6">
            <w:pPr>
              <w:tabs>
                <w:tab w:val="clear" w:pos="360"/>
                <w:tab w:val="clear" w:pos="720"/>
                <w:tab w:val="clear" w:pos="1080"/>
                <w:tab w:val="clear" w:pos="1440"/>
              </w:tabs>
              <w:overflowPunct/>
              <w:autoSpaceDE/>
              <w:autoSpaceDN/>
              <w:adjustRightInd/>
              <w:textAlignment w:val="auto"/>
              <w:rPr>
                <w:i/>
              </w:rPr>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r>
      <w:tr w:rsidR="005439B6" w:rsidRPr="005439B6" w14:paraId="30C4B692" w14:textId="77777777" w:rsidTr="005439B6">
        <w:trPr>
          <w:trHeight w:val="196"/>
          <w:jc w:val="center"/>
        </w:trPr>
        <w:tc>
          <w:tcPr>
            <w:tcW w:w="1214" w:type="dxa"/>
            <w:vAlign w:val="center"/>
          </w:tcPr>
          <w:p w14:paraId="035B1E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F24</w:t>
            </w:r>
          </w:p>
        </w:tc>
        <w:tc>
          <w:tcPr>
            <w:tcW w:w="1216" w:type="dxa"/>
            <w:vAlign w:val="center"/>
          </w:tcPr>
          <w:p w14:paraId="59B70D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F25</w:t>
            </w:r>
          </w:p>
        </w:tc>
        <w:tc>
          <w:tcPr>
            <w:tcW w:w="1216" w:type="dxa"/>
            <w:vAlign w:val="center"/>
          </w:tcPr>
          <w:p w14:paraId="5E9592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F26</w:t>
            </w:r>
          </w:p>
        </w:tc>
        <w:tc>
          <w:tcPr>
            <w:tcW w:w="1361" w:type="dxa"/>
            <w:vAlign w:val="center"/>
          </w:tcPr>
          <w:p w14:paraId="2B201A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F27</w:t>
            </w:r>
          </w:p>
        </w:tc>
        <w:tc>
          <w:tcPr>
            <w:tcW w:w="1179" w:type="dxa"/>
            <w:vAlign w:val="center"/>
          </w:tcPr>
          <w:p w14:paraId="09A08B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F28</w:t>
            </w:r>
          </w:p>
        </w:tc>
        <w:tc>
          <w:tcPr>
            <w:tcW w:w="1322" w:type="dxa"/>
            <w:vAlign w:val="center"/>
          </w:tcPr>
          <w:p w14:paraId="6F06119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F29</w:t>
            </w:r>
          </w:p>
        </w:tc>
        <w:tc>
          <w:tcPr>
            <w:tcW w:w="1134" w:type="dxa"/>
            <w:vAlign w:val="center"/>
          </w:tcPr>
          <w:p w14:paraId="56DD5B7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F30</w:t>
            </w:r>
          </w:p>
        </w:tc>
        <w:tc>
          <w:tcPr>
            <w:tcW w:w="1081" w:type="dxa"/>
            <w:vAlign w:val="center"/>
          </w:tcPr>
          <w:p w14:paraId="050BCD0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F31</w:t>
            </w:r>
          </w:p>
        </w:tc>
      </w:tr>
      <w:tr w:rsidR="005439B6" w:rsidRPr="005439B6" w14:paraId="102758A5" w14:textId="77777777" w:rsidTr="005439B6">
        <w:trPr>
          <w:trHeight w:val="491"/>
          <w:jc w:val="center"/>
        </w:trPr>
        <w:tc>
          <w:tcPr>
            <w:tcW w:w="1214" w:type="dxa"/>
            <w:vAlign w:val="center"/>
          </w:tcPr>
          <w:p w14:paraId="059CC7A6" w14:textId="00C234E4"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216" w:type="dxa"/>
            <w:vAlign w:val="center"/>
          </w:tcPr>
          <w:p w14:paraId="6AA3DF27" w14:textId="2260DB19"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216" w:type="dxa"/>
            <w:vAlign w:val="center"/>
          </w:tcPr>
          <w:p w14:paraId="2BB4CFAF" w14:textId="71ECFCB1"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5290315C" w14:textId="621E0AEB" w:rsidR="005439B6" w:rsidRPr="005439B6" w:rsidRDefault="00CA2BC6" w:rsidP="005439B6">
            <w:pPr>
              <w:tabs>
                <w:tab w:val="clear" w:pos="360"/>
                <w:tab w:val="clear" w:pos="720"/>
                <w:tab w:val="clear" w:pos="1080"/>
                <w:tab w:val="clear" w:pos="1440"/>
              </w:tabs>
              <w:overflowPunct/>
              <w:autoSpaceDE/>
              <w:autoSpaceDN/>
              <w:adjustRightInd/>
              <w:textAlignment w:val="auto"/>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39B6" w:rsidRPr="005439B6">
              <w:t xml:space="preserve">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w:p>
        </w:tc>
        <w:tc>
          <w:tcPr>
            <w:tcW w:w="1179" w:type="dxa"/>
            <w:vAlign w:val="center"/>
          </w:tcPr>
          <w:p w14:paraId="00C26686" w14:textId="5ED55D39"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322" w:type="dxa"/>
            <w:vAlign w:val="center"/>
          </w:tcPr>
          <w:p w14:paraId="3CE3DCD3" w14:textId="744B9AD9"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34" w:type="dxa"/>
            <w:vAlign w:val="center"/>
          </w:tcPr>
          <w:p w14:paraId="0C9B62B3" w14:textId="1F0B1E3D"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40261603" w14:textId="54D47AB1" w:rsidR="005439B6" w:rsidRPr="005439B6" w:rsidRDefault="00CA2BC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1</m:t>
                          </m:r>
                        </m:e>
                      </m:mr>
                    </m:m>
                  </m:e>
                </m:d>
              </m:oMath>
            </m:oMathPara>
          </w:p>
        </w:tc>
      </w:tr>
    </w:tbl>
    <w:p w14:paraId="50806677" w14:textId="77777777" w:rsidR="005439B6" w:rsidRPr="005439B6" w:rsidRDefault="005439B6" w:rsidP="005439B6">
      <w:pPr>
        <w:rPr>
          <w:b/>
          <w:bCs/>
        </w:rPr>
      </w:pPr>
      <w:r w:rsidRPr="005439B6">
        <w:rPr>
          <w:b/>
          <w:bCs/>
        </w:rPr>
        <w:t>Test 1.10: Template-based multiple reference line intra prediction</w:t>
      </w:r>
    </w:p>
    <w:p w14:paraId="68E7C9BB" w14:textId="77777777" w:rsidR="005439B6" w:rsidRPr="005439B6" w:rsidRDefault="005439B6" w:rsidP="005439B6">
      <w:r w:rsidRPr="005439B6">
        <w:lastRenderedPageBreak/>
        <w:t>In template-based multiple reference line intra prediction, instead of signalling the reference line and the intra mode directly, an index to the candidate list is coded to indicate which combination of the reference line and prediction mode is used for coding the current block, a truncated Golomb-Rice coding with a divisor 4 is employed to code selected combinations from the combination list.</w:t>
      </w:r>
    </w:p>
    <w:p w14:paraId="1F32F75B" w14:textId="77777777" w:rsidR="005439B6" w:rsidRPr="005439B6" w:rsidRDefault="005439B6" w:rsidP="005439B6">
      <w:r w:rsidRPr="005439B6">
        <w:t>The list of 20 candidates is constructed by combining an MPM with the reference line {1, 3, 5, 7, 12}.</w:t>
      </w:r>
    </w:p>
    <w:p w14:paraId="01483188" w14:textId="77777777" w:rsidR="005439B6" w:rsidRPr="005439B6" w:rsidRDefault="005439B6" w:rsidP="005439B6">
      <w:r w:rsidRPr="005439B6">
        <w:t>The MPM list construction is modified comparing to the regular intra MPM as follows:</w:t>
      </w:r>
    </w:p>
    <w:p w14:paraId="49A0EF38" w14:textId="77777777" w:rsidR="005439B6" w:rsidRPr="005439B6" w:rsidRDefault="005439B6" w:rsidP="005439B6">
      <w:pPr>
        <w:numPr>
          <w:ilvl w:val="0"/>
          <w:numId w:val="471"/>
        </w:numPr>
      </w:pPr>
      <w:r w:rsidRPr="005439B6">
        <w:t>PLANAR mode is excluded from the intra-prediction-mode candidate list</w:t>
      </w:r>
    </w:p>
    <w:p w14:paraId="3E0615C1" w14:textId="77777777" w:rsidR="005439B6" w:rsidRPr="005439B6" w:rsidRDefault="005439B6" w:rsidP="005439B6">
      <w:pPr>
        <w:numPr>
          <w:ilvl w:val="0"/>
          <w:numId w:val="471"/>
        </w:numPr>
      </w:pPr>
      <w:r w:rsidRPr="005439B6">
        <w:t>DC mode is added after the 5 neighboring modes and DIMD modes</w:t>
      </w:r>
    </w:p>
    <w:p w14:paraId="0A7D6D53" w14:textId="1274CE3C" w:rsidR="005439B6" w:rsidRPr="005439B6" w:rsidRDefault="005439B6" w:rsidP="005439B6">
      <w:pPr>
        <w:numPr>
          <w:ilvl w:val="0"/>
          <w:numId w:val="471"/>
        </w:numPr>
      </w:pPr>
      <w:r w:rsidRPr="005439B6">
        <w:t xml:space="preserve">The delta angles from </w:t>
      </w:r>
      <m:oMath>
        <m:r>
          <m:rPr>
            <m:sty m:val="p"/>
          </m:rPr>
          <w:rPr>
            <w:rFonts w:ascii="Cambria Math" w:hAnsi="Cambria Math"/>
          </w:rPr>
          <m:t>±1</m:t>
        </m:r>
      </m:oMath>
      <w:r w:rsidRPr="005439B6">
        <w:t xml:space="preserve"> to </w:t>
      </w:r>
      <m:oMath>
        <m:r>
          <m:rPr>
            <m:sty m:val="p"/>
          </m:rPr>
          <w:rPr>
            <w:rFonts w:ascii="Cambria Math" w:hAnsi="Cambria Math"/>
          </w:rPr>
          <m:t>±4</m:t>
        </m:r>
      </m:oMath>
      <w:r w:rsidRPr="005439B6">
        <w:t xml:space="preserve"> added to the already included to the list angular modes.</w:t>
      </w:r>
    </w:p>
    <w:p w14:paraId="08D7C553" w14:textId="77777777" w:rsidR="005439B6" w:rsidRPr="005439B6" w:rsidRDefault="005439B6" w:rsidP="005439B6">
      <w:r w:rsidRPr="005439B6">
        <w:t xml:space="preserve">There are 5x10 = 50, which are sorted in the ascending order by SAD cost in the template area shown in </w:t>
      </w:r>
      <w:r w:rsidRPr="005439B6">
        <w:fldChar w:fldCharType="begin"/>
      </w:r>
      <w:r w:rsidRPr="005439B6">
        <w:instrText xml:space="preserve"> REF _Ref116849646 \h  \* MERGEFORMAT </w:instrText>
      </w:r>
      <w:r w:rsidRPr="005439B6">
        <w:fldChar w:fldCharType="separate"/>
      </w:r>
      <w:r w:rsidRPr="005439B6">
        <w:t>Figure 5</w:t>
      </w:r>
      <w:r w:rsidRPr="005439B6">
        <w:fldChar w:fldCharType="end"/>
      </w:r>
      <w:r w:rsidRPr="005439B6">
        <w:t>. Since the extended reference line starts from reference line 1, the area covered by reference line 0 is used for the template cost calculation. The 20 combinations with the least SAD cost form the candidate list.</w:t>
      </w:r>
    </w:p>
    <w:p w14:paraId="58B9AF28" w14:textId="77777777" w:rsidR="005439B6" w:rsidRPr="005439B6" w:rsidRDefault="005439B6" w:rsidP="005439B6">
      <w:r w:rsidRPr="005439B6">
        <w:rPr>
          <w:noProof/>
        </w:rPr>
        <w:drawing>
          <wp:inline distT="0" distB="0" distL="0" distR="0" wp14:anchorId="3AA7DF45" wp14:editId="552D1E40">
            <wp:extent cx="3543300" cy="3524250"/>
            <wp:effectExtent l="0" t="0" r="0" b="0"/>
            <wp:docPr id="50"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inline>
        </w:drawing>
      </w:r>
    </w:p>
    <w:p w14:paraId="66817F99" w14:textId="77777777" w:rsidR="005439B6" w:rsidRPr="005439B6" w:rsidRDefault="005439B6" w:rsidP="005439B6">
      <w:pPr>
        <w:rPr>
          <w:b/>
          <w:bCs/>
        </w:rPr>
      </w:pPr>
      <w:bookmarkStart w:id="2161" w:name="_Ref116849646"/>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5</w:t>
      </w:r>
      <w:r w:rsidRPr="005439B6">
        <w:fldChar w:fldCharType="end"/>
      </w:r>
      <w:bookmarkEnd w:id="2161"/>
      <w:r w:rsidRPr="005439B6">
        <w:rPr>
          <w:b/>
          <w:bCs/>
        </w:rPr>
        <w:t>. Template area</w:t>
      </w:r>
    </w:p>
    <w:p w14:paraId="11090A45" w14:textId="77777777" w:rsidR="005439B6" w:rsidRPr="005439B6" w:rsidRDefault="005439B6" w:rsidP="005439B6">
      <w:pPr>
        <w:rPr>
          <w:b/>
          <w:bCs/>
        </w:rPr>
      </w:pPr>
      <w:r w:rsidRPr="005439B6">
        <w:rPr>
          <w:b/>
          <w:bCs/>
        </w:rPr>
        <w:t>Test 1.11: Intra prediction fusion</w:t>
      </w:r>
    </w:p>
    <w:p w14:paraId="22DBABF2" w14:textId="77777777" w:rsidR="005439B6" w:rsidRPr="005439B6" w:rsidRDefault="005439B6" w:rsidP="005439B6">
      <w:r w:rsidRPr="005439B6">
        <w:t>In this test, intra prediction is formed by fusion intra prediction derived from different reference lines as follows:</w:t>
      </w:r>
    </w:p>
    <w:p w14:paraId="60602333" w14:textId="007CD2C5" w:rsidR="005439B6" w:rsidRPr="005439B6" w:rsidRDefault="005439B6" w:rsidP="005439B6">
      <w:pPr>
        <w:numPr>
          <w:ilvl w:val="0"/>
          <w:numId w:val="472"/>
        </w:numPr>
      </w:pPr>
      <w:r w:rsidRPr="005439B6">
        <w:lastRenderedPageBreak/>
        <w:t xml:space="preserve">For angular intra prediction modes including the single mode case of TIMD and DIMD, the proposed method derives intra prediction by weighting intra predictions obtained from multiple reference lines represented as </w:t>
      </w:r>
      <m:oMath>
        <m:sSub>
          <m:sSubPr>
            <m:ctrlPr>
              <w:rPr>
                <w:rFonts w:ascii="Cambria Math" w:hAnsi="Cambria Math"/>
                <w:i/>
              </w:rPr>
            </m:ctrlPr>
          </m:sSubPr>
          <m:e>
            <m:r>
              <w:rPr>
                <w:rFonts w:ascii="Cambria Math" w:hAnsi="Cambria Math"/>
              </w:rPr>
              <m:t>p</m:t>
            </m:r>
          </m:e>
          <m:sub>
            <m:r>
              <w:rPr>
                <w:rFonts w:ascii="Cambria Math" w:hAnsi="Cambria Math"/>
              </w:rPr>
              <m:t>fusion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sSub>
          <m:sSubPr>
            <m:ctrlPr>
              <w:rPr>
                <w:rFonts w:ascii="Cambria Math" w:hAnsi="Cambria Math"/>
                <w:i/>
              </w:rPr>
            </m:ctrlPr>
          </m:sSubPr>
          <m:e>
            <m:r>
              <w:rPr>
                <w:rFonts w:ascii="Cambria Math" w:hAnsi="Cambria Math"/>
              </w:rPr>
              <m:t>p</m:t>
            </m:r>
          </m:e>
          <m:sub>
            <m:r>
              <w:rPr>
                <w:rFonts w:ascii="Cambria Math" w:hAnsi="Cambria Math"/>
              </w:rPr>
              <m:t>line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where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the intra prediction from the default reference line and </w:t>
      </w:r>
      <m:oMath>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is the prediction from the line above the default reference line. The weights are set as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=3/4</m:t>
        </m:r>
      </m:oMath>
      <w:r w:rsidRPr="005439B6">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=1/4</m:t>
        </m:r>
      </m:oMath>
      <w:r w:rsidRPr="005439B6">
        <w:t>.</w:t>
      </w:r>
    </w:p>
    <w:p w14:paraId="633355E2" w14:textId="7925A79A" w:rsidR="005439B6" w:rsidRPr="005439B6" w:rsidRDefault="005439B6" w:rsidP="005439B6">
      <w:pPr>
        <w:numPr>
          <w:ilvl w:val="0"/>
          <w:numId w:val="472"/>
        </w:numPr>
      </w:pPr>
      <w:r w:rsidRPr="005439B6">
        <w:t xml:space="preserve">For TIMD mode with blending,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used for the 1</w:t>
      </w:r>
      <w:r w:rsidRPr="005439B6">
        <w:rPr>
          <w:vertAlign w:val="superscript"/>
        </w:rPr>
        <w:t>st</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=0</m:t>
        </m:r>
      </m:oMath>
      <w:r w:rsidRPr="005439B6">
        <w:t xml:space="preserve">) and </w:t>
      </w:r>
      <m:oMath>
        <m:sSub>
          <m:sSubPr>
            <m:ctrlPr>
              <w:rPr>
                <w:rFonts w:ascii="Cambria Math" w:hAnsi="Cambria Math"/>
                <w:i/>
              </w:rPr>
            </m:ctrlPr>
          </m:sSubPr>
          <m:e>
            <m:r>
              <w:rPr>
                <w:rFonts w:ascii="Cambria Math" w:hAnsi="Cambria Math"/>
              </w:rPr>
              <m:t>p</m:t>
            </m:r>
          </m:e>
          <m:sub>
            <m:r>
              <w:rPr>
                <w:rFonts w:ascii="Cambria Math" w:hAnsi="Cambria Math"/>
              </w:rPr>
              <m:t>line+1</m:t>
            </m:r>
          </m:sub>
        </m:sSub>
        <m:r>
          <w:rPr>
            <w:rFonts w:ascii="Cambria Math" w:hAnsi="Cambria Math"/>
          </w:rPr>
          <m:t xml:space="preserve"> </m:t>
        </m:r>
      </m:oMath>
      <w:r w:rsidRPr="005439B6">
        <w:t>is used for the 2</w:t>
      </w:r>
      <w:r w:rsidRPr="005439B6">
        <w:rPr>
          <w:vertAlign w:val="superscript"/>
        </w:rPr>
        <w:t>nd</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m:t>
        </m:r>
      </m:oMath>
      <w:r w:rsidRPr="005439B6">
        <w:t>).</w:t>
      </w:r>
    </w:p>
    <w:p w14:paraId="4372B0B1" w14:textId="77777777" w:rsidR="005439B6" w:rsidRPr="005439B6" w:rsidRDefault="005439B6" w:rsidP="005439B6">
      <w:pPr>
        <w:numPr>
          <w:ilvl w:val="0"/>
          <w:numId w:val="472"/>
        </w:numPr>
      </w:pPr>
      <w:r w:rsidRPr="005439B6">
        <w:t>For DIMD mode with blending, the number of predictors selected for a weighted average is increased from 3 to 6.</w:t>
      </w:r>
    </w:p>
    <w:p w14:paraId="21F15E3A" w14:textId="77777777" w:rsidR="005439B6" w:rsidRPr="005439B6" w:rsidRDefault="005439B6" w:rsidP="005439B6">
      <w:r w:rsidRPr="005439B6">
        <w:t>Intra prediction fusion is applied to luma blocks when angular intra mode has non-integer slope (required reference samples interpolation) and the block size is greater than 16, it is used with MRL and not applied for ISP coded blocks. PDPC is applied for the intra prediction mode using the closest to the current block reference line.</w:t>
      </w:r>
    </w:p>
    <w:p w14:paraId="43B8AE70" w14:textId="6A63924A" w:rsidR="005439B6" w:rsidRPr="005439B6" w:rsidRDefault="005439B6" w:rsidP="005439B6">
      <w:r w:rsidRPr="005439B6">
        <w:t xml:space="preserve">In Test 1.11b, intra prediction fusion is performed on reference lines instead of prediction blocks. Two reference lines (referred to as </w:t>
      </w:r>
      <m:oMath>
        <m:sSub>
          <m:sSubPr>
            <m:ctrlPr>
              <w:rPr>
                <w:rFonts w:ascii="Cambria Math" w:hAnsi="Cambria Math"/>
                <w:i/>
              </w:rPr>
            </m:ctrlPr>
          </m:sSubPr>
          <m:e>
            <m:r>
              <w:rPr>
                <w:rFonts w:ascii="Cambria Math" w:hAnsi="Cambria Math"/>
              </w:rPr>
              <m:t>r</m:t>
            </m:r>
          </m:e>
          <m:sub>
            <m:r>
              <w:rPr>
                <w:rFonts w:ascii="Cambria Math" w:hAnsi="Cambria Math"/>
              </w:rPr>
              <m:t>line</m:t>
            </m:r>
          </m:sub>
        </m:sSub>
      </m:oMath>
      <w:r w:rsidRPr="005439B6">
        <w:t xml:space="preserve"> and </w:t>
      </w:r>
      <m:oMath>
        <m:sSub>
          <m:sSubPr>
            <m:ctrlPr>
              <w:rPr>
                <w:rFonts w:ascii="Cambria Math" w:hAnsi="Cambria Math"/>
                <w:i/>
              </w:rPr>
            </m:ctrlPr>
          </m:sSubPr>
          <m:e>
            <m:r>
              <w:rPr>
                <w:rFonts w:ascii="Cambria Math" w:hAnsi="Cambria Math"/>
              </w:rPr>
              <m:t>r</m:t>
            </m:r>
          </m:e>
          <m:sub>
            <m:r>
              <w:rPr>
                <w:rFonts w:ascii="Cambria Math" w:hAnsi="Cambria Math"/>
              </w:rPr>
              <m:t>line+1</m:t>
            </m:r>
          </m:sub>
        </m:sSub>
      </m:oMath>
      <w:r w:rsidRPr="005439B6">
        <w:t xml:space="preserve">) are used for intra prediction fusion. </w:t>
      </w:r>
      <m:oMath>
        <m:r>
          <w:rPr>
            <w:rFonts w:ascii="Cambria Math" w:hAnsi="Cambria Math"/>
          </w:rPr>
          <m:t>DeltaInt</m:t>
        </m:r>
      </m:oMath>
      <w:r w:rsidRPr="005439B6">
        <w:t xml:space="preserve"> of the corresponding intra prediction angle is considered in the fusion process. Each value in the fused reference line (</w:t>
      </w:r>
      <m:oMath>
        <m:sSub>
          <m:sSubPr>
            <m:ctrlPr>
              <w:rPr>
                <w:rFonts w:ascii="Cambria Math" w:hAnsi="Cambria Math"/>
                <w:i/>
              </w:rPr>
            </m:ctrlPr>
          </m:sSubPr>
          <m:e>
            <m:r>
              <w:rPr>
                <w:rFonts w:ascii="Cambria Math" w:hAnsi="Cambria Math"/>
              </w:rPr>
              <m:t>r</m:t>
            </m:r>
          </m:e>
          <m:sub>
            <m:r>
              <w:rPr>
                <w:rFonts w:ascii="Cambria Math" w:hAnsi="Cambria Math"/>
              </w:rPr>
              <m:t>fusion</m:t>
            </m:r>
          </m:sub>
        </m:sSub>
        <m:r>
          <w:rPr>
            <w:rFonts w:ascii="Cambria Math" w:hAnsi="Cambria Math"/>
          </w:rPr>
          <m:t>[i]</m:t>
        </m:r>
      </m:oMath>
      <w:r w:rsidRPr="005439B6">
        <w:t>) is derived from:</w:t>
      </w:r>
    </w:p>
    <w:p w14:paraId="1F08D096" w14:textId="08027131" w:rsidR="005439B6" w:rsidRPr="005439B6" w:rsidRDefault="00CA2BC6" w:rsidP="005439B6">
      <m:oMathPara>
        <m:oMath>
          <m:sSub>
            <m:sSubPr>
              <m:ctrlPr>
                <w:rPr>
                  <w:rFonts w:ascii="Cambria Math" w:hAnsi="Cambria Math"/>
                  <w:i/>
                </w:rPr>
              </m:ctrlPr>
            </m:sSubPr>
            <m:e>
              <m:r>
                <w:rPr>
                  <w:rFonts w:ascii="Cambria Math" w:hAnsi="Cambria Math"/>
                </w:rPr>
                <m:t>r</m:t>
              </m:r>
            </m:e>
            <m:sub>
              <m:r>
                <w:rPr>
                  <w:rFonts w:ascii="Cambria Math" w:hAnsi="Cambria Math"/>
                </w:rPr>
                <m:t>fusion</m:t>
              </m:r>
            </m:sub>
          </m:sSub>
          <m:d>
            <m:dPr>
              <m:begChr m:val="["/>
              <m:endChr m:val="]"/>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 xml:space="preserve"> 3⋅</m:t>
              </m:r>
              <m:sSub>
                <m:sSubPr>
                  <m:ctrlPr>
                    <w:rPr>
                      <w:rFonts w:ascii="Cambria Math" w:hAnsi="Cambria Math"/>
                      <w:i/>
                    </w:rPr>
                  </m:ctrlPr>
                </m:sSubPr>
                <m:e>
                  <m:r>
                    <w:rPr>
                      <w:rFonts w:ascii="Cambria Math" w:hAnsi="Cambria Math"/>
                    </w:rPr>
                    <m:t>r</m:t>
                  </m:r>
                </m:e>
                <m:sub>
                  <m:r>
                    <w:rPr>
                      <w:rFonts w:ascii="Cambria Math" w:hAnsi="Cambria Math"/>
                    </w:rPr>
                    <m:t>line</m:t>
                  </m:r>
                </m:sub>
              </m:sSub>
              <m:d>
                <m:dPr>
                  <m:begChr m:val="["/>
                  <m:endChr m:val="]"/>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line+1</m:t>
                  </m:r>
                </m:sub>
              </m:sSub>
              <m:d>
                <m:dPr>
                  <m:begChr m:val="["/>
                  <m:endChr m:val="]"/>
                  <m:ctrlPr>
                    <w:rPr>
                      <w:rFonts w:ascii="Cambria Math" w:hAnsi="Cambria Math"/>
                      <w:i/>
                    </w:rPr>
                  </m:ctrlPr>
                </m:dPr>
                <m:e>
                  <m:r>
                    <w:rPr>
                      <w:rFonts w:ascii="Cambria Math" w:hAnsi="Cambria Math"/>
                    </w:rPr>
                    <m:t>i+DeltaInt</m:t>
                  </m:r>
                </m:e>
              </m:d>
            </m:e>
          </m:d>
          <m:r>
            <w:rPr>
              <w:rFonts w:ascii="Cambria Math" w:hAnsi="Cambria Math"/>
            </w:rPr>
            <m:t>≫2</m:t>
          </m:r>
        </m:oMath>
      </m:oMathPara>
    </w:p>
    <w:p w14:paraId="3036D26D" w14:textId="77777777" w:rsidR="005439B6" w:rsidRPr="005439B6" w:rsidRDefault="005439B6" w:rsidP="005439B6">
      <w:pPr>
        <w:rPr>
          <w:b/>
          <w:bCs/>
        </w:rPr>
      </w:pPr>
      <w:r w:rsidRPr="005439B6">
        <w:rPr>
          <w:b/>
          <w:bCs/>
        </w:rPr>
        <w:t>Test 1.12: Combination of Test 1.10 and Test 1.11</w:t>
      </w:r>
    </w:p>
    <w:p w14:paraId="42336176" w14:textId="77777777" w:rsidR="005439B6" w:rsidRPr="005439B6" w:rsidRDefault="005439B6" w:rsidP="005439B6">
      <w:r w:rsidRPr="005439B6">
        <w:t>The combinations of intra MRL related tests are evaluated.</w:t>
      </w:r>
    </w:p>
    <w:p w14:paraId="482EB8BE" w14:textId="77777777" w:rsidR="005439B6" w:rsidRPr="005439B6" w:rsidRDefault="005439B6" w:rsidP="005439B6">
      <w:r w:rsidRPr="005439B6">
        <w:t>Test 1.12a: Test 1.10 + Test 1.11a</w:t>
      </w:r>
    </w:p>
    <w:p w14:paraId="437238CD" w14:textId="77777777" w:rsidR="005439B6" w:rsidRPr="005439B6" w:rsidRDefault="005439B6" w:rsidP="005439B6">
      <w:r w:rsidRPr="005439B6">
        <w:t>Test 1.12b: Test 1.10 + Test 1.12b</w:t>
      </w:r>
    </w:p>
    <w:p w14:paraId="0FF9D9E8" w14:textId="77777777" w:rsidR="005439B6" w:rsidRPr="005439B6" w:rsidRDefault="005439B6" w:rsidP="005439B6">
      <w:pPr>
        <w:rPr>
          <w:b/>
          <w:bCs/>
        </w:rPr>
      </w:pPr>
      <w:r w:rsidRPr="005439B6">
        <w:rPr>
          <w:b/>
          <w:bCs/>
        </w:rPr>
        <w:t>Test 1.13: Template selection scheme for CCCM modes</w:t>
      </w:r>
    </w:p>
    <w:p w14:paraId="7F294D0E" w14:textId="77777777" w:rsidR="005439B6" w:rsidRPr="005439B6" w:rsidRDefault="005439B6" w:rsidP="005439B6">
      <w:r w:rsidRPr="005439B6">
        <w:t>In ECM, there are 3 types of neighboring samples used for CCLM mode derivation: top only, left only, and top and left. The predictors of non-CCLM intra chroma modes, i.e., DM, DIMD, and 4 default modes, can be fused with the predictors of MMLM.</w:t>
      </w:r>
    </w:p>
    <w:p w14:paraId="6E7DFFA1" w14:textId="77777777" w:rsidR="005439B6" w:rsidRPr="005439B6" w:rsidRDefault="005439B6" w:rsidP="005439B6">
      <w:r w:rsidRPr="005439B6">
        <w:t>In the tests, two changes are evaluated:</w:t>
      </w:r>
    </w:p>
    <w:p w14:paraId="72C4B2E7" w14:textId="77777777" w:rsidR="005439B6" w:rsidRPr="005439B6" w:rsidRDefault="005439B6" w:rsidP="005439B6">
      <w:pPr>
        <w:numPr>
          <w:ilvl w:val="0"/>
          <w:numId w:val="475"/>
        </w:numPr>
      </w:pPr>
      <w:r w:rsidRPr="005439B6">
        <w:t xml:space="preserve">Extend the CCLM template selection to CCCM to use left, top or top and left templates for model derivation. </w:t>
      </w:r>
    </w:p>
    <w:p w14:paraId="7F104C03" w14:textId="77777777" w:rsidR="005439B6" w:rsidRPr="005439B6" w:rsidRDefault="005439B6" w:rsidP="005439B6">
      <w:pPr>
        <w:numPr>
          <w:ilvl w:val="0"/>
          <w:numId w:val="475"/>
        </w:numPr>
      </w:pPr>
      <w:r w:rsidRPr="005439B6">
        <w:t xml:space="preserve">Existed in ECM MMLM fusion is replaced with multi-model CCCM fusion. More specifically, the predictors of a non-CCLM chroma mode can be fused with the predictors of multi-model CCCM mode. The derivation of fusion weights is kept unchanged. </w:t>
      </w:r>
    </w:p>
    <w:p w14:paraId="2F411849" w14:textId="77777777" w:rsidR="005439B6" w:rsidRPr="005439B6" w:rsidRDefault="005439B6" w:rsidP="005439B6">
      <w:r w:rsidRPr="005439B6">
        <w:t>In Test 1.13a, the first change is evaluated. In Test 1.13b, both changes are evaluated together.</w:t>
      </w:r>
    </w:p>
    <w:p w14:paraId="6F4D7279" w14:textId="77777777" w:rsidR="005439B6" w:rsidRPr="005439B6" w:rsidRDefault="005439B6" w:rsidP="005439B6">
      <w:pPr>
        <w:rPr>
          <w:b/>
          <w:bCs/>
        </w:rPr>
      </w:pPr>
      <w:r w:rsidRPr="005439B6">
        <w:rPr>
          <w:b/>
          <w:bCs/>
        </w:rPr>
        <w:t>Test 1.14: IntraTMP adaptation for camera-captured content</w:t>
      </w:r>
    </w:p>
    <w:p w14:paraId="092D7084" w14:textId="77777777" w:rsidR="005439B6" w:rsidRPr="005439B6" w:rsidRDefault="005439B6" w:rsidP="005439B6">
      <w:r w:rsidRPr="005439B6">
        <w:t xml:space="preserve">In the test, IntraTMP is enabled for camera-captured content with the speedup method applied, where the search area is sub-sampled by a factor of 2, which reduces the template matching search by a factor of 4. </w:t>
      </w:r>
      <w:r w:rsidRPr="005439B6">
        <w:lastRenderedPageBreak/>
        <w:t>After finding the best match, a second refinement process is performed in which another template matching search is performed around the best match with a reduced search range defined as min(width, height)/2 of the current block.</w:t>
      </w:r>
    </w:p>
    <w:p w14:paraId="2F422270" w14:textId="77777777" w:rsidR="005439B6" w:rsidRPr="005439B6" w:rsidRDefault="005439B6" w:rsidP="005439B6">
      <w:pPr>
        <w:rPr>
          <w:b/>
          <w:bCs/>
        </w:rPr>
      </w:pPr>
      <w:r w:rsidRPr="005439B6">
        <w:rPr>
          <w:b/>
          <w:bCs/>
        </w:rPr>
        <w:t>Test 1.15: Horizontal and vertical planar modes</w:t>
      </w:r>
    </w:p>
    <w:p w14:paraId="172FFC28" w14:textId="77777777" w:rsidR="005439B6" w:rsidRPr="005439B6" w:rsidRDefault="005439B6" w:rsidP="005439B6">
      <w:r w:rsidRPr="005439B6">
        <w:t xml:space="preserve">In ECM, planar mode predicts the current sample from the reconstructed values of 4 reference samples as shown in </w:t>
      </w:r>
      <w:r w:rsidRPr="005439B6">
        <w:fldChar w:fldCharType="begin"/>
      </w:r>
      <w:r w:rsidRPr="005439B6">
        <w:instrText xml:space="preserve"> REF _Ref116851949 \h  \* MERGEFORMAT </w:instrText>
      </w:r>
      <w:r w:rsidRPr="005439B6">
        <w:fldChar w:fldCharType="separate"/>
      </w:r>
      <w:r w:rsidRPr="005439B6">
        <w:t>Figure 6</w:t>
      </w:r>
      <w:r w:rsidRPr="005439B6">
        <w:fldChar w:fldCharType="end"/>
      </w:r>
      <w:r w:rsidRPr="005439B6">
        <w:t>. Specifically, linear interpolation in the horizontal direction and vertical direction are performed respectively, and the two results are averaged to obtain the predicted sample, as shown in the following equations:</w:t>
      </w:r>
    </w:p>
    <w:p w14:paraId="26E9395D" w14:textId="6396FD97" w:rsidR="005439B6" w:rsidRPr="005439B6" w:rsidRDefault="005439B6" w:rsidP="005439B6">
      <m:oMathPara>
        <m:oMath>
          <m:r>
            <w:rPr>
              <w:rFonts w:ascii="Cambria Math" w:hAnsi="Cambria Math"/>
            </w:rPr>
            <m:t>predV</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5C4A6C6A" w14:textId="4973B836" w:rsidR="005439B6" w:rsidRPr="005439B6" w:rsidRDefault="005439B6" w:rsidP="005439B6">
      <m:oMathPara>
        <m:oMath>
          <m:r>
            <w:rPr>
              <w:rFonts w:ascii="Cambria Math" w:hAnsi="Cambria Math"/>
            </w:rPr>
            <m:t>predH</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2E2E1139" w14:textId="6F75542B" w:rsidR="005439B6" w:rsidRPr="005439B6" w:rsidRDefault="005439B6" w:rsidP="005439B6">
      <m:oMathPara>
        <m:oMath>
          <m:r>
            <m:rPr>
              <m:sty m:val="bi"/>
            </m:rPr>
            <w:rPr>
              <w:rFonts w:ascii="Cambria Math" w:hAnsi="Cambria Math"/>
            </w:rPr>
            <m:t>pred</m:t>
          </m:r>
          <m:d>
            <m:dPr>
              <m:ctrlPr>
                <w:rPr>
                  <w:rFonts w:ascii="Cambria Math" w:hAnsi="Cambria Math"/>
                  <w:i/>
                </w:rPr>
              </m:ctrlPr>
            </m:dPr>
            <m:e>
              <m:r>
                <m:rPr>
                  <m:sty m:val="bi"/>
                </m:rPr>
                <w:rPr>
                  <w:rFonts w:ascii="Cambria Math" w:hAnsi="Cambria Math"/>
                </w:rPr>
                <m:t>x,y</m:t>
              </m:r>
            </m:e>
          </m:d>
          <m:r>
            <m:rPr>
              <m:sty m:val="bi"/>
            </m:rPr>
            <w:rPr>
              <w:rFonts w:ascii="Cambria Math" w:hAnsi="Cambria Math"/>
            </w:rPr>
            <m:t>=</m:t>
          </m:r>
          <m:d>
            <m:dPr>
              <m:ctrlPr>
                <w:rPr>
                  <w:rFonts w:ascii="Cambria Math" w:hAnsi="Cambria Math"/>
                  <w:i/>
                </w:rPr>
              </m:ctrlPr>
            </m:dPr>
            <m:e>
              <m:r>
                <m:rPr>
                  <m:sty m:val="bi"/>
                </m:rPr>
                <w:rPr>
                  <w:rFonts w:ascii="Cambria Math" w:hAnsi="Cambria Math"/>
                </w:rPr>
                <m:t>predV</m:t>
              </m:r>
              <m:d>
                <m:dPr>
                  <m:ctrlPr>
                    <w:rPr>
                      <w:rFonts w:ascii="Cambria Math" w:hAnsi="Cambria Math"/>
                      <w:i/>
                    </w:rPr>
                  </m:ctrlPr>
                </m:dPr>
                <m:e>
                  <m:r>
                    <m:rPr>
                      <m:sty m:val="bi"/>
                    </m:rPr>
                    <w:rPr>
                      <w:rFonts w:ascii="Cambria Math" w:hAnsi="Cambria Math"/>
                    </w:rPr>
                    <m:t>x,y</m:t>
                  </m:r>
                </m:e>
              </m:d>
              <m:r>
                <m:rPr>
                  <m:sty m:val="bi"/>
                </m:rPr>
                <w:rPr>
                  <w:rFonts w:ascii="Cambria Math" w:hAnsi="Cambria Math"/>
                </w:rPr>
                <m:t>+predH</m:t>
              </m:r>
              <m:d>
                <m:dPr>
                  <m:ctrlPr>
                    <w:rPr>
                      <w:rFonts w:ascii="Cambria Math" w:hAnsi="Cambria Math"/>
                      <w:i/>
                    </w:rPr>
                  </m:ctrlPr>
                </m:dPr>
                <m:e>
                  <m:r>
                    <m:rPr>
                      <m:sty m:val="bi"/>
                    </m:rPr>
                    <w:rPr>
                      <w:rFonts w:ascii="Cambria Math" w:hAnsi="Cambria Math"/>
                    </w:rPr>
                    <m:t>x,y</m:t>
                  </m:r>
                </m:e>
              </m:d>
              <m:r>
                <m:rPr>
                  <m:sty m:val="bi"/>
                </m:rPr>
                <w:rPr>
                  <w:rFonts w:ascii="Cambria Math" w:hAnsi="Cambria Math"/>
                </w:rPr>
                <m:t>+W*H</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W+</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H+1)</m:t>
          </m:r>
        </m:oMath>
      </m:oMathPara>
    </w:p>
    <w:p w14:paraId="38579512" w14:textId="77777777" w:rsidR="005439B6" w:rsidRPr="005439B6" w:rsidRDefault="00686FD9" w:rsidP="005439B6">
      <w:r w:rsidRPr="005439B6">
        <w:rPr>
          <w:noProof/>
        </w:rPr>
        <w:object w:dxaOrig="4695" w:dyaOrig="3630" w14:anchorId="7039562B">
          <v:shape id="_x0000_i1028" type="#_x0000_t75" alt="" style="width:235.2pt;height:180.6pt;mso-width-percent:0;mso-height-percent:0;mso-width-percent:0;mso-height-percent:0" o:ole="">
            <v:imagedata r:id="rId552" o:title=""/>
          </v:shape>
          <o:OLEObject Type="Embed" ProgID="Visio.Drawing.15" ShapeID="_x0000_i1028" DrawAspect="Content" ObjectID="_1728068421" r:id="rId553"/>
        </w:object>
      </w:r>
    </w:p>
    <w:p w14:paraId="12FE9375" w14:textId="77777777" w:rsidR="005439B6" w:rsidRPr="005439B6" w:rsidRDefault="005439B6" w:rsidP="005439B6">
      <w:pPr>
        <w:rPr>
          <w:b/>
          <w:bCs/>
        </w:rPr>
      </w:pPr>
      <w:bookmarkStart w:id="2162" w:name="_Ref116851949"/>
      <w:bookmarkStart w:id="2163" w:name="_Ref107409879"/>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6</w:t>
      </w:r>
      <w:r w:rsidRPr="005439B6">
        <w:fldChar w:fldCharType="end"/>
      </w:r>
      <w:bookmarkEnd w:id="2162"/>
      <w:r w:rsidRPr="005439B6">
        <w:rPr>
          <w:b/>
          <w:bCs/>
        </w:rPr>
        <w:t>. The reference samples used in planar mode</w:t>
      </w:r>
    </w:p>
    <w:bookmarkEnd w:id="2163"/>
    <w:p w14:paraId="4B6BA0A8" w14:textId="77777777" w:rsidR="005439B6" w:rsidRPr="005439B6" w:rsidRDefault="005439B6" w:rsidP="005439B6">
      <w:r w:rsidRPr="005439B6">
        <w:t xml:space="preserve">In Test 1.15, two additional planar mode: horizontal planar mode and vertical planar mode are tested. </w:t>
      </w:r>
    </w:p>
    <w:p w14:paraId="7AFF2CDC" w14:textId="77777777" w:rsidR="005439B6" w:rsidRPr="005439B6" w:rsidRDefault="005439B6" w:rsidP="005439B6">
      <w:r w:rsidRPr="005439B6">
        <w:t>For horizontal planar mode, only the horizontal linear interpolation is performed based on the left reference sample and the top-right reference sample to predict the current sample as:</w:t>
      </w:r>
    </w:p>
    <w:p w14:paraId="2A690057" w14:textId="020B1A76"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r>
                <w:rPr>
                  <w:rFonts w:ascii="Cambria Math" w:hAnsi="Cambria Math"/>
                </w:rPr>
                <m:t>+(W≫1)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193ECC5F" w14:textId="77777777" w:rsidR="005439B6" w:rsidRPr="005439B6" w:rsidRDefault="005439B6" w:rsidP="005439B6">
      <w:r w:rsidRPr="005439B6">
        <w:t>For vertical planar mode, only the vertical linear interpolation is performed based on the above reference sample and the bottom-left reference sample to predict the current sample as:</w:t>
      </w:r>
    </w:p>
    <w:p w14:paraId="193305EC" w14:textId="31517518"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r>
                <w:rPr>
                  <w:rFonts w:ascii="Cambria Math" w:hAnsi="Cambria Math"/>
                </w:rPr>
                <m:t>+(H≫1)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5576E50E" w14:textId="77777777" w:rsidR="005439B6" w:rsidRPr="005439B6" w:rsidRDefault="005439B6" w:rsidP="005439B6">
      <w:r w:rsidRPr="005439B6">
        <w:t>Two additional planar modes are only applied to the luma component and are not used for ISP coded blocks. When the current block enables one of the two proposed planar modes, the block's propagation mode is set to the original planar mode.</w:t>
      </w:r>
    </w:p>
    <w:p w14:paraId="4D3E3E60" w14:textId="77777777" w:rsidR="005439B6" w:rsidRPr="005439B6" w:rsidRDefault="005439B6" w:rsidP="005439B6">
      <w:pPr>
        <w:rPr>
          <w:b/>
          <w:bCs/>
        </w:rPr>
      </w:pPr>
      <w:r w:rsidRPr="005439B6">
        <w:rPr>
          <w:b/>
          <w:bCs/>
        </w:rPr>
        <w:t>Test 1.16: Picture-level geometry transform</w:t>
      </w:r>
    </w:p>
    <w:p w14:paraId="67EBBF1E" w14:textId="77777777" w:rsidR="005439B6" w:rsidRPr="005439B6" w:rsidRDefault="005439B6" w:rsidP="005439B6">
      <w:r w:rsidRPr="005439B6">
        <w:lastRenderedPageBreak/>
        <w:t>In the test, three geometry transforms are supported at picture level: horizontal flip, vertical flip, and 180°-rotation. It is signaled in the picture header to indicate whether the geometry transform is applied, and which transform is used.</w:t>
      </w:r>
    </w:p>
    <w:p w14:paraId="5A0FBE5C" w14:textId="77777777" w:rsidR="005439B6" w:rsidRPr="005439B6" w:rsidRDefault="005439B6" w:rsidP="005439B6">
      <w:r w:rsidRPr="005439B6">
        <w:t>The best geometry transform is selected by rate distortion optimization (RDO) at encoder. To accelerate the encoder, a simplified encoding process is used in RDO and only the selected geometry transform is encoded with the original encoding process. To recover the geometry correlations between luma and chroma components after geometry transforms, the chroma samples may be adjusted correspondingly to a new phase. The encoder will disable geometry transform with resolution smaller than 1080p.</w:t>
      </w:r>
    </w:p>
    <w:p w14:paraId="2906AECF" w14:textId="77777777" w:rsidR="005439B6" w:rsidRPr="005439B6" w:rsidRDefault="005439B6" w:rsidP="005439B6">
      <w:r w:rsidRPr="005439B6">
        <w:t>When a geometry transform is selected, the picture will be restored to the original orientation after reconstruction.</w:t>
      </w:r>
    </w:p>
    <w:p w14:paraId="5A7F9643" w14:textId="749CECDA" w:rsidR="004366B2" w:rsidRDefault="005439B6" w:rsidP="004366B2">
      <w:r w:rsidRPr="005439B6">
        <w:rPr>
          <w:noProof/>
        </w:rPr>
        <w:drawing>
          <wp:inline distT="0" distB="0" distL="0" distR="0" wp14:anchorId="62AC8E47" wp14:editId="2E6F8987">
            <wp:extent cx="5943600" cy="3344878"/>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943600" cy="3344878"/>
                    </a:xfrm>
                    <a:prstGeom prst="rect">
                      <a:avLst/>
                    </a:prstGeom>
                    <a:noFill/>
                    <a:ln>
                      <a:noFill/>
                    </a:ln>
                  </pic:spPr>
                </pic:pic>
              </a:graphicData>
            </a:graphic>
          </wp:inline>
        </w:drawing>
      </w:r>
    </w:p>
    <w:p w14:paraId="43376F57" w14:textId="1C2F642E" w:rsidR="00C97EDF" w:rsidRDefault="00B94BB7" w:rsidP="004366B2">
      <w:r>
        <w:t xml:space="preserve">In the category of GPM proposals (1.1..1.6), best tradeoff is achieved by 1.6a/1.6b. Both are almost identical except that 1.6b uses the TIMD mechanism for the IPM list derivation (same </w:t>
      </w:r>
      <w:r w:rsidR="00A14C46">
        <w:t>is</w:t>
      </w:r>
      <w:r>
        <w:t xml:space="preserve"> used in intra/inter GPM of ECM6).</w:t>
      </w:r>
      <w:r w:rsidR="00A14C46">
        <w:t xml:space="preserve"> Though 1.6a could be asserted to be slightly less complex, and considering that at this stage of exploration JVET is not performing a detailed optimization in terms of hardware implementability, it was agreed to adopt 1.6b. </w:t>
      </w:r>
      <w:r w:rsidR="00A14C46" w:rsidRPr="00A64C95">
        <w:rPr>
          <w:highlight w:val="yellow"/>
        </w:rPr>
        <w:t xml:space="preserve">Decision: </w:t>
      </w:r>
      <w:r w:rsidR="00A14C46" w:rsidRPr="000F64C8">
        <w:t>Adopt</w:t>
      </w:r>
      <w:r w:rsidR="00A14C46">
        <w:t xml:space="preserve"> JVET-AB0155 test 1.6b.</w:t>
      </w:r>
    </w:p>
    <w:p w14:paraId="6122F1BB" w14:textId="18F27AD6" w:rsidR="004A020B" w:rsidRDefault="004A020B" w:rsidP="004366B2">
      <w:r>
        <w:t>1.7x (non-linear CCLM) is not asserted to be a good tradeoff in terms of encoder runtime vs. compression benefit.</w:t>
      </w:r>
    </w:p>
    <w:p w14:paraId="295F1D24" w14:textId="1AF4290B" w:rsidR="000F64C8" w:rsidRDefault="000F64C8" w:rsidP="004366B2">
      <w:r>
        <w:t xml:space="preserve">1.8x is asserted to be a straightforward extension of the gradient linear model in ECM6 (which is knowmn to be mainly beneficial for screen content, but also enabled for camera captured content, where it gives some benefit in chroma. Both 1.8a and 1.8b have a decent tradeoff, where 1.8b has slightly increased encoder runtime, as it has to decide between two different GLM modes. It has however benefit in compression for screen content. </w:t>
      </w:r>
      <w:r w:rsidRPr="00A64C95">
        <w:rPr>
          <w:highlight w:val="yellow"/>
        </w:rPr>
        <w:t>Decision:</w:t>
      </w:r>
      <w:r>
        <w:t xml:space="preserve"> Adopt JVET-AB0092 test 1.8b.</w:t>
      </w:r>
    </w:p>
    <w:p w14:paraId="23D75627" w14:textId="63A4F330" w:rsidR="00541D31" w:rsidRDefault="00541D31" w:rsidP="004366B2">
      <w:r>
        <w:lastRenderedPageBreak/>
        <w:t>For 1.9, the gain in compression is lower than in the last meeting (likely due to the inclusion of CCCM and GLM in ECM6). Though not fully reflected in run time, the derivation of subsampling filters adds additional processing, and in general, the tradeoff is not good (even chroma loss for general CTC, only some gain fro screen content). No action to be taken.</w:t>
      </w:r>
    </w:p>
    <w:p w14:paraId="4A127199" w14:textId="7D0AFEF5" w:rsidR="00C54D01" w:rsidRDefault="00C54D01" w:rsidP="004366B2">
      <w:r>
        <w:t xml:space="preserve">1.10-1.12: Combinaton 1.12a provides a reasonable tradeoff (4% enc. RT increase, 0.26% luma rate reduction). Intra reference fusion (1.11b, 1.12b) has losses, gains of 1.10 (MRL with TM, using a similar template method as TIMD) and 1.11a (prediction fusion) are additive. </w:t>
      </w:r>
      <w:r w:rsidRPr="00A64C95">
        <w:rPr>
          <w:highlight w:val="yellow"/>
        </w:rPr>
        <w:t>Decision:</w:t>
      </w:r>
      <w:r>
        <w:t xml:space="preserve"> Adopt JVET-AB0157 test 1.12a.</w:t>
      </w:r>
    </w:p>
    <w:p w14:paraId="7F1829A1" w14:textId="2F2CAB5F" w:rsidR="00F902ED" w:rsidRDefault="00F902ED" w:rsidP="004366B2">
      <w:r>
        <w:t xml:space="preserve">1.13a is asserted to have an attractive tradeoff compression vs. run time. The additional benefit of 1.13b is marginal. </w:t>
      </w:r>
      <w:r w:rsidRPr="00A64C95">
        <w:rPr>
          <w:highlight w:val="yellow"/>
        </w:rPr>
        <w:t>Decision</w:t>
      </w:r>
      <w:r>
        <w:t>: Adopt JVET-AB0143 test 1.13a</w:t>
      </w:r>
    </w:p>
    <w:p w14:paraId="5FB73965" w14:textId="2B2B6D9D" w:rsidR="00EF5E91" w:rsidRDefault="00EF5E91" w:rsidP="004366B2">
      <w:r>
        <w:t>1.14 is a simplification of intra TMP search, which also provides gain for camera-captured content with relatively small increase of encoder run time (Intra TMP is only used for screen content in CTC so far). For screen content, run time of encoder and decoder is reduced with marginal change in performance.</w:t>
      </w:r>
    </w:p>
    <w:p w14:paraId="3C18FBF9" w14:textId="188C87F7" w:rsidR="00EF5E91" w:rsidRDefault="00EF5E91" w:rsidP="004366B2">
      <w:r w:rsidRPr="00A64C95">
        <w:rPr>
          <w:highlight w:val="yellow"/>
        </w:rPr>
        <w:t>Decision</w:t>
      </w:r>
      <w:r>
        <w:t xml:space="preserve">: Adopt JVET-AB0130 test 1.14. </w:t>
      </w:r>
      <w:r w:rsidRPr="00A64C95">
        <w:rPr>
          <w:highlight w:val="yellow"/>
        </w:rPr>
        <w:t>Decision(CTC)</w:t>
      </w:r>
      <w:r>
        <w:t>: Enable Intra TMP in classes A-E.</w:t>
      </w:r>
    </w:p>
    <w:p w14:paraId="6248C607" w14:textId="4052A5A8" w:rsidR="00EF5E91" w:rsidRDefault="00EF5E91" w:rsidP="004366B2">
      <w:r>
        <w:t xml:space="preserve">1.15: </w:t>
      </w:r>
      <w:r w:rsidR="00435A41">
        <w:t>S</w:t>
      </w:r>
      <w:r>
        <w:t>ignificant increase in encoder run time, no good tradeoff.</w:t>
      </w:r>
    </w:p>
    <w:p w14:paraId="74B053A3" w14:textId="02270B70" w:rsidR="00EF5E91" w:rsidRDefault="00EF5E91" w:rsidP="004366B2">
      <w:r>
        <w:t>1.16</w:t>
      </w:r>
      <w:r w:rsidR="00435A41">
        <w:t xml:space="preserve">: </w:t>
      </w:r>
      <w:r w:rsidR="00882568">
        <w:t>The gain is not uniform over the different sequences and classes. Practically, implementation would require an additional picture buffer, and it might introduce some additional delay in encoding and decoding</w:t>
      </w:r>
      <w:r w:rsidR="00394D57">
        <w:t xml:space="preserve"> (kind of two-pass coding for intra pictures, but first pass with fast algorithm)</w:t>
      </w:r>
      <w:r w:rsidR="00882568">
        <w:t>.</w:t>
      </w:r>
      <w:r w:rsidR="00394D57">
        <w:t xml:space="preserve"> Due to the rotation, a shift of chroma phase occurs, which may have some positive impact on cross-component methods for some sequences. There some sequences where losses occur (which may be due to the fast algorithm). It is also commented that this approach does not really fall into the category of block level compression tools that are of prior importance of this exploration. No action.</w:t>
      </w:r>
    </w:p>
    <w:p w14:paraId="257A91E4" w14:textId="55A141C5" w:rsidR="00F902ED" w:rsidRDefault="00F902ED" w:rsidP="004366B2"/>
    <w:p w14:paraId="1CF49A5B" w14:textId="77777777" w:rsidR="00195628" w:rsidRPr="00195628" w:rsidRDefault="00195628" w:rsidP="00A64C95">
      <w:pPr>
        <w:rPr>
          <w:b/>
          <w:bCs/>
          <w:i/>
          <w:iCs/>
        </w:rPr>
      </w:pPr>
      <w:r w:rsidRPr="00195628">
        <w:rPr>
          <w:b/>
          <w:bCs/>
          <w:i/>
          <w:iCs/>
        </w:rPr>
        <w:t>Inter prediction</w:t>
      </w:r>
    </w:p>
    <w:p w14:paraId="6ED24A2E" w14:textId="77777777" w:rsidR="00195628" w:rsidRPr="00195628" w:rsidRDefault="00195628" w:rsidP="00195628">
      <w:pPr>
        <w:rPr>
          <w:b/>
          <w:bCs/>
        </w:rPr>
      </w:pPr>
      <w:r w:rsidRPr="00195628">
        <w:rPr>
          <w:b/>
          <w:bCs/>
        </w:rPr>
        <w:t>Test 2.1: AmvpMerge for the low-delay picture</w:t>
      </w:r>
    </w:p>
    <w:p w14:paraId="1474BE99" w14:textId="77777777" w:rsidR="00195628" w:rsidRPr="00195628" w:rsidRDefault="00195628" w:rsidP="00195628">
      <w:r w:rsidRPr="00195628">
        <w:t>In ECM, AmvpMerge mode is designed to apply bilateral matching based candidate reordering. Therefore, AmvpMerge has not been applied for the low-delay picture due to the reference pictures being all forward pictures.</w:t>
      </w:r>
    </w:p>
    <w:p w14:paraId="5DC0BF09" w14:textId="77777777" w:rsidR="00195628" w:rsidRPr="00195628" w:rsidRDefault="00195628" w:rsidP="00195628">
      <w:r w:rsidRPr="00195628">
        <w:t xml:space="preserve">In the test, AmvpMerge is enabled for low-delay pictures by bypassing bilateral matching and template matching based candidate reordering, and MV refinement. </w:t>
      </w:r>
    </w:p>
    <w:p w14:paraId="466D92BD" w14:textId="77777777" w:rsidR="00195628" w:rsidRPr="00195628" w:rsidRDefault="00195628" w:rsidP="00195628">
      <w:r w:rsidRPr="00195628">
        <w:t>In Test 2.1a, AmvpMerge is enabled with bypassing bilateral matching merge candidate reordering process.</w:t>
      </w:r>
    </w:p>
    <w:p w14:paraId="74A327A9" w14:textId="77777777" w:rsidR="00195628" w:rsidRPr="00195628" w:rsidRDefault="00195628" w:rsidP="00195628">
      <w:r w:rsidRPr="00195628">
        <w:t>In Test 2.1b, on top of Test 2.1a template matching based MV refinement is bypassed as well.</w:t>
      </w:r>
    </w:p>
    <w:p w14:paraId="323577C8" w14:textId="77777777" w:rsidR="00195628" w:rsidRPr="00195628" w:rsidRDefault="00195628" w:rsidP="00195628">
      <w:pPr>
        <w:rPr>
          <w:b/>
          <w:bCs/>
        </w:rPr>
      </w:pPr>
      <w:r w:rsidRPr="00195628">
        <w:rPr>
          <w:b/>
          <w:bCs/>
        </w:rPr>
        <w:t>Test 2.2: Template matching based BCW index derivation for merge mode</w:t>
      </w:r>
    </w:p>
    <w:p w14:paraId="4840F106" w14:textId="77777777" w:rsidR="00195628" w:rsidRPr="00195628" w:rsidRDefault="00195628" w:rsidP="00195628">
      <w:r w:rsidRPr="00195628">
        <w:t>In the test, BCW index for merge coded CUs is derived according to template matching (TM) cost and bi-predicted weights are extended for merge mode.</w:t>
      </w:r>
    </w:p>
    <w:p w14:paraId="7E6B43F3" w14:textId="77777777" w:rsidR="00195628" w:rsidRPr="00195628" w:rsidRDefault="00195628" w:rsidP="00195628">
      <w:r w:rsidRPr="00195628">
        <w:t xml:space="preserve">Firstly, the bi-predicted weights for merge mode is extended from {-2, 3, 4, 5, 10} to {-4, -3, -2, -1, 1, 2, 3, 4, 5, 6, 7, 9, 10, 11, 12} if negative bi-predicted weights are supported and to {1, 2, 3, 4, 5, 6, 7} when </w:t>
      </w:r>
      <w:r w:rsidRPr="00195628">
        <w:lastRenderedPageBreak/>
        <w:t>negative bi-predicted weights are not supported. The negative bi-predicted weights for non-merge mode {-2, 10} are replaced with positive weights {1, 7}.</w:t>
      </w:r>
    </w:p>
    <w:p w14:paraId="741ABA22" w14:textId="77777777" w:rsidR="00195628" w:rsidRPr="00195628" w:rsidRDefault="00195628" w:rsidP="00195628">
      <w:r w:rsidRPr="00195628">
        <w:t>Secondly, for a CU coded in one of regular merge, template matching, adaptive decoder-side motion vector refinement and MMVD modes, the choice of bi-predicted weight is derived based on TM cost instead of inferring from neighboring blocks. Given a selected merge candidate, the TM cost values are calculated with different bi-predicted weights, and then, the bi-predicted weight with minimum TM cost value is used to predict the merge CU.</w:t>
      </w:r>
    </w:p>
    <w:p w14:paraId="4063AA1B" w14:textId="77777777" w:rsidR="00195628" w:rsidRPr="00195628" w:rsidRDefault="00195628" w:rsidP="00195628">
      <w:r w:rsidRPr="00195628">
        <w:t>Two tests with (Test 2.2b) and without (Test 2.2a) negative weights are performed.</w:t>
      </w:r>
    </w:p>
    <w:p w14:paraId="4A819C1C" w14:textId="77777777" w:rsidR="00195628" w:rsidRPr="00195628" w:rsidRDefault="00195628" w:rsidP="00195628">
      <w:pPr>
        <w:rPr>
          <w:b/>
          <w:bCs/>
        </w:rPr>
      </w:pPr>
      <w:r w:rsidRPr="00195628">
        <w:rPr>
          <w:b/>
          <w:bCs/>
        </w:rPr>
        <w:t>Test 2.3: POC based BCW weights derivation</w:t>
      </w:r>
    </w:p>
    <w:p w14:paraId="694EB0E4" w14:textId="77777777" w:rsidR="00195628" w:rsidRPr="00195628" w:rsidRDefault="00195628" w:rsidP="00195628">
      <w:r w:rsidRPr="00195628">
        <w:t>In the test, BCW weights derived based on POC difference are added as follows:</w:t>
      </w:r>
    </w:p>
    <w:p w14:paraId="0AE5090D" w14:textId="77777777" w:rsidR="00195628" w:rsidRPr="00195628" w:rsidRDefault="00195628" w:rsidP="00195628">
      <w:pPr>
        <w:numPr>
          <w:ilvl w:val="0"/>
          <w:numId w:val="476"/>
        </w:numPr>
      </w:pPr>
      <w:r w:rsidRPr="00195628">
        <w:t>If both reference pictures are from the past or from the future relatively to the current picture, and the current picture is a non-low-delay picture, the weight pair (-2, 10) is added.</w:t>
      </w:r>
    </w:p>
    <w:p w14:paraId="0F98F29F" w14:textId="77777777" w:rsidR="00195628" w:rsidRPr="00195628" w:rsidRDefault="00195628" w:rsidP="00195628">
      <w:pPr>
        <w:numPr>
          <w:ilvl w:val="0"/>
          <w:numId w:val="476"/>
        </w:numPr>
      </w:pPr>
      <w:r w:rsidRPr="00195628">
        <w:t>Otherwise, the weight pair (2, 6) is added.</w:t>
      </w:r>
    </w:p>
    <w:p w14:paraId="79A06865" w14:textId="77777777" w:rsidR="00195628" w:rsidRPr="00195628" w:rsidRDefault="00195628" w:rsidP="00195628">
      <w:r w:rsidRPr="00195628">
        <w:t>The larger value from the weight pair is assigned to the closest POC reference picture or list 0 reference picture when the POC distance is the same. The proposed method is not used with MHP for AMVP mode. One bypass bin is added to indicate whether to use default BCW weight or POC based BCW weight.</w:t>
      </w:r>
    </w:p>
    <w:p w14:paraId="19D1D218" w14:textId="77777777" w:rsidR="00195628" w:rsidRPr="00195628" w:rsidRDefault="00195628" w:rsidP="00195628">
      <w:pPr>
        <w:rPr>
          <w:b/>
          <w:bCs/>
        </w:rPr>
      </w:pPr>
      <w:r w:rsidRPr="00195628">
        <w:rPr>
          <w:b/>
          <w:bCs/>
        </w:rPr>
        <w:t>Test 2.4: Combination of BCW tests</w:t>
      </w:r>
    </w:p>
    <w:p w14:paraId="2175AFAC" w14:textId="77777777" w:rsidR="00195628" w:rsidRPr="00195628" w:rsidRDefault="00195628" w:rsidP="00195628">
      <w:r w:rsidRPr="00195628">
        <w:t>In this test, extended BCW weights from the tests 2.2 and 2.3 are reordered based on TM cost with (Test 2.4b) and without (Test 2.4a) negative weights.</w:t>
      </w:r>
    </w:p>
    <w:p w14:paraId="3AE121DE" w14:textId="77777777" w:rsidR="00195628" w:rsidRPr="00195628" w:rsidRDefault="00195628" w:rsidP="00195628">
      <w:pPr>
        <w:rPr>
          <w:b/>
          <w:bCs/>
        </w:rPr>
      </w:pPr>
      <w:r w:rsidRPr="00195628">
        <w:rPr>
          <w:b/>
          <w:bCs/>
        </w:rPr>
        <w:t>Test 2.5: Enhanced temporal motion information derivation</w:t>
      </w:r>
    </w:p>
    <w:p w14:paraId="69DD06F4" w14:textId="77777777" w:rsidR="00195628" w:rsidRPr="00195628" w:rsidRDefault="00195628" w:rsidP="00195628">
      <w:r w:rsidRPr="00195628">
        <w:t>In ECM, TMVP for AMVP mode is derived by fetching motion information from the center or the bottom-right of the collocated block. And a similar strategy is also applied to SbTMVP mode, where the motion information from the left neighboring position is used as a motion shift, which is then employed to obtain TMVPs at sub-CU level.</w:t>
      </w:r>
    </w:p>
    <w:p w14:paraId="5F60BF84" w14:textId="77777777" w:rsidR="00195628" w:rsidRPr="00195628" w:rsidRDefault="00195628" w:rsidP="00195628">
      <w:r w:rsidRPr="00195628">
        <w:t>In the test, two aspects are evaluated:</w:t>
      </w:r>
    </w:p>
    <w:p w14:paraId="1DA014FB" w14:textId="77777777" w:rsidR="00195628" w:rsidRPr="00195628" w:rsidRDefault="00195628" w:rsidP="00195628">
      <w:pPr>
        <w:numPr>
          <w:ilvl w:val="0"/>
          <w:numId w:val="477"/>
        </w:numPr>
      </w:pPr>
      <w:r w:rsidRPr="00195628">
        <w:t>Two collocated pictures are used for TMVP derivation, the choices of the collocated pictures are signalled and two reference pictures with the least POC distance relative to the current picture are selected in the encoder implementation.</w:t>
      </w:r>
    </w:p>
    <w:p w14:paraId="2151957C" w14:textId="77777777" w:rsidR="00195628" w:rsidRPr="00195628" w:rsidRDefault="00195628" w:rsidP="00195628">
      <w:pPr>
        <w:numPr>
          <w:ilvl w:val="0"/>
          <w:numId w:val="477"/>
        </w:numPr>
      </w:pPr>
      <w:r w:rsidRPr="00195628">
        <w:t>The motion shift to locate TMVP is adaptively determined from multiple locations according to the template costs. Two motion shift candidate lists are constructed respectively for the two collocated pictures, only the shift candidates, which point to the collocated picture for which list is being constructed, are considered.</w:t>
      </w:r>
    </w:p>
    <w:p w14:paraId="51E087A5" w14:textId="77777777" w:rsidR="00195628" w:rsidRPr="00195628" w:rsidRDefault="00195628" w:rsidP="00195628">
      <w:r w:rsidRPr="00195628">
        <w:t>At most 4 SbTMVP candidates are included in the sub-block-based merge list and ARMC is modified such that the SbTMVP candidate with the least template matching cost derived from the first collocated picture is placed in the first entry without reordering, while other SbTMVP candidates are sorted together with AFFINE candidates.</w:t>
      </w:r>
    </w:p>
    <w:p w14:paraId="2DC0975D" w14:textId="77777777" w:rsidR="00195628" w:rsidRPr="00195628" w:rsidRDefault="00195628" w:rsidP="00195628">
      <w:pPr>
        <w:rPr>
          <w:b/>
          <w:bCs/>
        </w:rPr>
      </w:pPr>
      <w:r w:rsidRPr="00195628">
        <w:rPr>
          <w:b/>
          <w:bCs/>
        </w:rPr>
        <w:t>Test 2.6: DMVR for affine merge coded blocks</w:t>
      </w:r>
    </w:p>
    <w:p w14:paraId="507B9D21" w14:textId="77777777" w:rsidR="00195628" w:rsidRPr="00195628" w:rsidRDefault="00195628" w:rsidP="00195628">
      <w:r w:rsidRPr="00195628">
        <w:lastRenderedPageBreak/>
        <w:t>In the test, DMVR is applied to affine merge coded blocks. Affine motion consists of translation and non-translation parts. The first stage of multi-stage DMVR is applied to the translation part of the affine motion such that a translation MV offset is added to all the CPMVs of the candidate in the affine merge list if the candidate meets the DMVR condition. And the MV offset is derived by minimizing the cost of bilateral matching which is the same as conventional DMVR.</w:t>
      </w:r>
    </w:p>
    <w:p w14:paraId="3147ECBB" w14:textId="77777777" w:rsidR="00195628" w:rsidRPr="00195628" w:rsidRDefault="00195628" w:rsidP="00195628">
      <w:r w:rsidRPr="00195628">
        <w:t>The first stage refinement process consists of 3x3 square search pattern used to loop through the search range which is set as [-3, 3] to find the best integer MV offset. And then half-pel search is conducted around the best integer position and an error surface estimation is performed at last to find an optimal MV offset with 1/16 precision.</w:t>
      </w:r>
    </w:p>
    <w:p w14:paraId="2F51916F" w14:textId="77777777" w:rsidR="00195628" w:rsidRPr="00195628" w:rsidRDefault="00195628" w:rsidP="00195628">
      <w:pPr>
        <w:rPr>
          <w:b/>
          <w:bCs/>
        </w:rPr>
      </w:pPr>
      <w:r w:rsidRPr="00195628">
        <w:rPr>
          <w:b/>
          <w:bCs/>
        </w:rPr>
        <w:t>Test 2.7: Extended weights for MHP</w:t>
      </w:r>
    </w:p>
    <w:p w14:paraId="67451E72" w14:textId="77777777" w:rsidR="00195628" w:rsidRPr="00195628" w:rsidRDefault="00195628" w:rsidP="00195628">
      <w:r w:rsidRPr="00195628">
        <w:t>In ECM, multi-hypothesis prediction (MHP) has weights {2, -1} / 8.</w:t>
      </w:r>
    </w:p>
    <w:p w14:paraId="61ADF46C" w14:textId="77777777" w:rsidR="00195628" w:rsidRPr="00195628" w:rsidRDefault="00195628" w:rsidP="00195628">
      <w:r w:rsidRPr="00195628">
        <w:t>Extended weight table represented by syntax element add_hyp_weight_idx for MHP is tested in the following configurations:</w:t>
      </w:r>
    </w:p>
    <w:p w14:paraId="6986BA7C" w14:textId="77777777" w:rsidR="00195628" w:rsidRPr="00195628" w:rsidRDefault="00195628" w:rsidP="00195628">
      <w:r w:rsidRPr="00195628">
        <w:t>Test 2.7a: wt = {2, 1, -1, -2} / 8</w:t>
      </w:r>
    </w:p>
    <w:p w14:paraId="70AD0C6C" w14:textId="77777777" w:rsidR="00195628" w:rsidRPr="00195628" w:rsidRDefault="00195628" w:rsidP="00195628">
      <w:r w:rsidRPr="00195628">
        <w:t>Test 2.7b: wt = {3, 2, 1, -1, -2, -3} / 8</w:t>
      </w:r>
    </w:p>
    <w:p w14:paraId="39C28239" w14:textId="7C841C9E" w:rsidR="00195628" w:rsidRDefault="00195628" w:rsidP="00195628">
      <w:r w:rsidRPr="00195628">
        <w:t>Test 2.7c: wt = {2, -1, 3, 1, -2, -3} / 8, but for block size smaller than 256 using only {2, -1} / 8</w:t>
      </w:r>
    </w:p>
    <w:p w14:paraId="734AE6A3" w14:textId="5BFB05AA" w:rsidR="00195628" w:rsidRPr="00195628" w:rsidRDefault="00195628" w:rsidP="00A64C95">
      <w:pPr>
        <w:ind w:left="3960" w:firstLine="360"/>
      </w:pPr>
      <w:r>
        <w:t>RA</w:t>
      </w:r>
      <w:r>
        <w:tab/>
      </w:r>
      <w:r>
        <w:tab/>
      </w:r>
      <w:r>
        <w:tab/>
      </w:r>
      <w:r>
        <w:tab/>
      </w:r>
      <w:r>
        <w:tab/>
      </w:r>
      <w:r>
        <w:tab/>
      </w:r>
      <w:r>
        <w:tab/>
        <w:t>LB</w:t>
      </w:r>
    </w:p>
    <w:p w14:paraId="2664FD28" w14:textId="5AF482E3" w:rsidR="00195628" w:rsidRDefault="00195628" w:rsidP="004366B2">
      <w:r w:rsidRPr="00195628">
        <w:rPr>
          <w:noProof/>
        </w:rPr>
        <w:drawing>
          <wp:inline distT="0" distB="0" distL="0" distR="0" wp14:anchorId="15889872" wp14:editId="0BD5D23B">
            <wp:extent cx="2656800" cy="201600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55">
                      <a:extLst>
                        <a:ext uri="{28A0092B-C50C-407E-A947-70E740481C1C}">
                          <a14:useLocalDpi xmlns:a14="http://schemas.microsoft.com/office/drawing/2010/main" val="0"/>
                        </a:ext>
                      </a:extLst>
                    </a:blip>
                    <a:srcRect r="64238"/>
                    <a:stretch/>
                  </pic:blipFill>
                  <pic:spPr bwMode="auto">
                    <a:xfrm>
                      <a:off x="0" y="0"/>
                      <a:ext cx="2656800"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195628">
        <w:rPr>
          <w:noProof/>
        </w:rPr>
        <w:drawing>
          <wp:inline distT="0" distB="0" distL="0" distR="0" wp14:anchorId="714E2111" wp14:editId="24EEE997">
            <wp:extent cx="3261600" cy="201600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55">
                      <a:extLst>
                        <a:ext uri="{28A0092B-C50C-407E-A947-70E740481C1C}">
                          <a14:useLocalDpi xmlns:a14="http://schemas.microsoft.com/office/drawing/2010/main" val="0"/>
                        </a:ext>
                      </a:extLst>
                    </a:blip>
                    <a:srcRect l="56125"/>
                    <a:stretch/>
                  </pic:blipFill>
                  <pic:spPr bwMode="auto">
                    <a:xfrm>
                      <a:off x="0" y="0"/>
                      <a:ext cx="3261600"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8CAC1D" w14:textId="5C834C21" w:rsidR="00C54D01" w:rsidRDefault="0021605D" w:rsidP="004366B2">
      <w:r>
        <w:t xml:space="preserve">Test 2.1a/b: Several experts expressed opinion that enabling AmvpMerge for LB gives some attractive gain, though encoding time is increased. 2.1a is also using TM based MV refinement (which was originally designed for bilateral </w:t>
      </w:r>
      <w:r w:rsidR="00574C7F">
        <w:t>case</w:t>
      </w:r>
      <w:r>
        <w:t>)</w:t>
      </w:r>
      <w:r w:rsidR="00574C7F">
        <w:t xml:space="preserve">, which gives some additional gain. </w:t>
      </w:r>
      <w:r w:rsidR="00574C7F" w:rsidRPr="00A64C95">
        <w:rPr>
          <w:highlight w:val="yellow"/>
        </w:rPr>
        <w:t>Decision(CTC)</w:t>
      </w:r>
      <w:r w:rsidR="00574C7F">
        <w:t>: JVET-AB0078, enable AmvpMerge (including TM based MV refinement) for LB, test 2.1a</w:t>
      </w:r>
    </w:p>
    <w:p w14:paraId="011AF1A6" w14:textId="77777777" w:rsidR="00F20A43" w:rsidRDefault="00F20A43" w:rsidP="004366B2"/>
    <w:p w14:paraId="340C7251" w14:textId="7E2C35DA" w:rsidR="00390BDA" w:rsidRDefault="00871167" w:rsidP="004366B2">
      <w:r>
        <w:t xml:space="preserve">Tests 2.2-2.4: In the combination tests, encoder run time is increased by 7% in RA, 4% in LB. This does not appear to be a reasonable tradeoff compared to &lt;0.2% bit rate reduction. It is reported that currently another encoder is investigated for the combination test, however only partial results are available. Comparing 2.2 and 2.3 against each other, 2.2 has clearly the better tradeoff (around 0.1% both in RA and LB, with no encoder run time increase). </w:t>
      </w:r>
      <w:r w:rsidR="00F20A43">
        <w:t xml:space="preserve">Among the two 2.2 variants, 2.2a has only 7 weights, 2.2b has 15. </w:t>
      </w:r>
      <w:r w:rsidR="00F20A43">
        <w:lastRenderedPageBreak/>
        <w:t xml:space="preserve">Template matching is used in both, so they both require additional processing, but 2.2a less than 2.2b. Better performance of 2.2b is mainly in LB chroma, which does not appear to be relevant considering the number of weights is more than doubled. It is also noted that the number of weights is increased compared to ECM which uses 5 weights (one of them negative). </w:t>
      </w:r>
      <w:r w:rsidR="00F20A43" w:rsidRPr="00A64C95">
        <w:rPr>
          <w:highlight w:val="yellow"/>
        </w:rPr>
        <w:t>Decision</w:t>
      </w:r>
      <w:r w:rsidR="00F20A43">
        <w:t>: Adopt JVET-AB0079, test 2.2a</w:t>
      </w:r>
    </w:p>
    <w:p w14:paraId="19DD4B2E" w14:textId="77777777" w:rsidR="00F20A43" w:rsidRDefault="00F20A43" w:rsidP="004366B2"/>
    <w:p w14:paraId="0766589F" w14:textId="7746514F" w:rsidR="00F20A43" w:rsidRDefault="00F20A43" w:rsidP="004366B2">
      <w:r>
        <w:t xml:space="preserve">Test 2.5 </w:t>
      </w:r>
      <w:r w:rsidR="0050455B">
        <w:t>(only a was kept) uses two collocated pictures and more offsets for temporal motion info derivation. The cross-check JVET-AB0150 reports an issue related to SBTmvp TM process, and suggests a solution to that. It was further commented by another expert that the proposal seems to remove the CTU row constraint of TMVP that is currently used in ECM. It was asked how much of the gain would be retained if such a constraint would be imposed.</w:t>
      </w:r>
      <w:r w:rsidR="00C8241A">
        <w:t xml:space="preserve"> </w:t>
      </w:r>
      <w:r w:rsidR="00C8241A" w:rsidRPr="00A64C95">
        <w:rPr>
          <w:highlight w:val="yellow"/>
        </w:rPr>
        <w:t>Revisit</w:t>
      </w:r>
      <w:r w:rsidR="00C8241A">
        <w:t xml:space="preserve"> after review of JVET-AB0150, to assess if this is mature enough to be included in ECM. The tradeoff in RA seems OK, but LB increases encoding/decoding time by 3%.</w:t>
      </w:r>
    </w:p>
    <w:p w14:paraId="5FAA324B" w14:textId="1F5844FC" w:rsidR="00C8241A" w:rsidRDefault="00C8241A" w:rsidP="004366B2"/>
    <w:p w14:paraId="185B33F1" w14:textId="3B82E712" w:rsidR="00C8241A" w:rsidRDefault="00C8241A" w:rsidP="004366B2">
      <w:r>
        <w:t xml:space="preserve">Test 2.6: First pass of DMVR </w:t>
      </w:r>
      <w:r w:rsidR="00740191">
        <w:t xml:space="preserve">(CU based) </w:t>
      </w:r>
      <w:r>
        <w:t>is used in affine coded blocks, as from ECM</w:t>
      </w:r>
      <w:r w:rsidR="00740191">
        <w:t xml:space="preserve">. The proposal is well understood, and gives a reasonable tradeoff (2% enc/dec run time increase, 0.15% rate reduction). </w:t>
      </w:r>
      <w:r w:rsidR="00740191" w:rsidRPr="00A64C95">
        <w:rPr>
          <w:highlight w:val="yellow"/>
        </w:rPr>
        <w:t>Decision</w:t>
      </w:r>
      <w:r w:rsidR="00740191">
        <w:t>: Adopt JVET-AB0112 Test 2.6.</w:t>
      </w:r>
    </w:p>
    <w:p w14:paraId="27E768B2" w14:textId="73A82F41" w:rsidR="00740191" w:rsidRDefault="00740191" w:rsidP="004366B2"/>
    <w:p w14:paraId="1629D278" w14:textId="44636FD8" w:rsidR="00740191" w:rsidRDefault="008658FA" w:rsidP="004366B2">
      <w:r>
        <w:t>Test 2.7x: The increased number of weights imposes increases in encoder runtime, which are not justified by the relatively small gains (&lt;0.05% in CTC, slightly more screen content). No action.</w:t>
      </w:r>
    </w:p>
    <w:p w14:paraId="7770C4A6" w14:textId="77777777" w:rsidR="00574C7F" w:rsidRDefault="00574C7F" w:rsidP="004366B2"/>
    <w:p w14:paraId="2DFA0FEF" w14:textId="77777777" w:rsidR="00E518E5" w:rsidRPr="00E518E5" w:rsidRDefault="00E518E5" w:rsidP="00A64C95">
      <w:pPr>
        <w:rPr>
          <w:b/>
          <w:bCs/>
          <w:i/>
          <w:iCs/>
        </w:rPr>
      </w:pPr>
      <w:r w:rsidRPr="00E518E5">
        <w:rPr>
          <w:b/>
          <w:bCs/>
          <w:i/>
          <w:iCs/>
        </w:rPr>
        <w:t>Screen content coding</w:t>
      </w:r>
    </w:p>
    <w:p w14:paraId="6D42016A" w14:textId="77777777" w:rsidR="00E518E5" w:rsidRPr="00E518E5" w:rsidRDefault="00E518E5" w:rsidP="00E518E5">
      <w:pPr>
        <w:rPr>
          <w:b/>
          <w:bCs/>
        </w:rPr>
      </w:pPr>
      <w:r w:rsidRPr="00E518E5">
        <w:rPr>
          <w:b/>
          <w:bCs/>
        </w:rPr>
        <w:t>Test 3.1: IntraTMP for chroma component</w:t>
      </w:r>
    </w:p>
    <w:p w14:paraId="183D2530" w14:textId="77777777" w:rsidR="00E518E5" w:rsidRPr="00E518E5" w:rsidRDefault="00E518E5" w:rsidP="00E518E5">
      <w:r w:rsidRPr="00E518E5">
        <w:t>In ECM, IntraTMP is applied to luma only. In the test, the mode is extended to chroma components, a single flag is used to indicate whether it is applied for both Cb and Cr components.</w:t>
      </w:r>
    </w:p>
    <w:p w14:paraId="7CC868A4" w14:textId="77777777" w:rsidR="00E518E5" w:rsidRPr="00E518E5" w:rsidRDefault="00E518E5" w:rsidP="00E518E5">
      <w:pPr>
        <w:rPr>
          <w:b/>
          <w:bCs/>
        </w:rPr>
      </w:pPr>
      <w:r w:rsidRPr="00E518E5">
        <w:rPr>
          <w:b/>
          <w:bCs/>
        </w:rPr>
        <w:t>Test 3.2: Using block vector derived from IntraTMP for IBC</w:t>
      </w:r>
    </w:p>
    <w:p w14:paraId="2F636359" w14:textId="77777777" w:rsidR="00E518E5" w:rsidRPr="00E518E5" w:rsidRDefault="00E518E5" w:rsidP="00E518E5">
      <w:r w:rsidRPr="00E518E5">
        <w:t>In the test, block vector (BV) derived from the intra template matching prediction (IntraTMP) is used for intra block copy (IBC). The stored IntraTMP BV of the neighboring blocks along with IBC BV are used as spatial BV candidates in IBC candidate list construction.</w:t>
      </w:r>
    </w:p>
    <w:p w14:paraId="12E72C45" w14:textId="77777777" w:rsidR="00E518E5" w:rsidRPr="00E518E5" w:rsidRDefault="00E518E5" w:rsidP="00E518E5">
      <w:pPr>
        <w:rPr>
          <w:b/>
          <w:bCs/>
        </w:rPr>
      </w:pPr>
      <w:r w:rsidRPr="00E518E5">
        <w:rPr>
          <w:b/>
          <w:bCs/>
        </w:rPr>
        <w:t>Test 3.3: Combination of Test 3.1 and Test 3.2</w:t>
      </w:r>
    </w:p>
    <w:p w14:paraId="499A0BDD" w14:textId="77777777" w:rsidR="00E518E5" w:rsidRPr="00E518E5" w:rsidRDefault="00E518E5" w:rsidP="00E518E5">
      <w:r w:rsidRPr="00E518E5">
        <w:t>This test is a combination of IBC merge mode with block vector differences (Test 3.1) and IBC with reconstruction reordering (Test 3.2), where IBC MBVD coded block does not inherit flip type from a neighbor block.</w:t>
      </w:r>
    </w:p>
    <w:p w14:paraId="03F4F212" w14:textId="34B6C840" w:rsidR="00541D31" w:rsidRDefault="00E518E5" w:rsidP="004366B2">
      <w:r w:rsidRPr="00E518E5">
        <w:rPr>
          <w:noProof/>
        </w:rPr>
        <w:drawing>
          <wp:inline distT="0" distB="0" distL="0" distR="0" wp14:anchorId="53398A0E" wp14:editId="35CC3855">
            <wp:extent cx="5943600" cy="624648"/>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943600" cy="624648"/>
                    </a:xfrm>
                    <a:prstGeom prst="rect">
                      <a:avLst/>
                    </a:prstGeom>
                    <a:noFill/>
                    <a:ln>
                      <a:noFill/>
                    </a:ln>
                  </pic:spPr>
                </pic:pic>
              </a:graphicData>
            </a:graphic>
          </wp:inline>
        </w:drawing>
      </w:r>
    </w:p>
    <w:p w14:paraId="226AE22B" w14:textId="10C4EA8A" w:rsidR="000F64C8" w:rsidRDefault="00486960" w:rsidP="004366B2">
      <w:r>
        <w:t>The IntraTMP used in this experiment is still the version from ECM6 (not the version adopted from EE1.14). The latter one is less complex, but had also very small losses in SC classes such as 0.04-0.06%.</w:t>
      </w:r>
      <w:r w:rsidR="00187D12">
        <w:t xml:space="preserve"> </w:t>
      </w:r>
      <w:r w:rsidR="00187D12">
        <w:lastRenderedPageBreak/>
        <w:t xml:space="preserve">Both methods appear to be straightforward extensions, where 3.1 is probably increasing decoder complexity for chroma processing. For RA, test 3.1 does not provide any significant benefit (small loss in class F, small gain in class TGM). Test 3.2 is allowing a BV from a neighboring IntraTMP block </w:t>
      </w:r>
      <w:r w:rsidR="000B2241">
        <w:t xml:space="preserve">to be used </w:t>
      </w:r>
      <w:r w:rsidR="00187D12">
        <w:t xml:space="preserve">in </w:t>
      </w:r>
      <w:r w:rsidR="000B2241">
        <w:t xml:space="preserve">the current IBC block’s </w:t>
      </w:r>
      <w:r w:rsidR="00187D12">
        <w:t xml:space="preserve">BV candidate list, which appears very simple. </w:t>
      </w:r>
      <w:r w:rsidR="00187D12" w:rsidRPr="00A64C95">
        <w:rPr>
          <w:highlight w:val="yellow"/>
        </w:rPr>
        <w:t>Decision</w:t>
      </w:r>
      <w:r w:rsidR="00187D12">
        <w:t>: Adopt JVET-AB</w:t>
      </w:r>
      <w:r w:rsidR="000B2241">
        <w:t>0061 test 3.2.</w:t>
      </w:r>
    </w:p>
    <w:p w14:paraId="6D666A80" w14:textId="0D109D73" w:rsidR="000B2241" w:rsidRDefault="000B2241" w:rsidP="004366B2"/>
    <w:p w14:paraId="1441DF0A" w14:textId="77777777" w:rsidR="000B2241" w:rsidRPr="000B2241" w:rsidRDefault="000B2241" w:rsidP="00A64C95">
      <w:pPr>
        <w:rPr>
          <w:b/>
          <w:bCs/>
          <w:i/>
          <w:iCs/>
        </w:rPr>
      </w:pPr>
      <w:r w:rsidRPr="000B2241">
        <w:rPr>
          <w:b/>
          <w:bCs/>
          <w:i/>
          <w:iCs/>
        </w:rPr>
        <w:t>Transform</w:t>
      </w:r>
    </w:p>
    <w:p w14:paraId="3E1648D7" w14:textId="77777777" w:rsidR="000B2241" w:rsidRPr="000B2241" w:rsidRDefault="000B2241" w:rsidP="000B2241">
      <w:pPr>
        <w:rPr>
          <w:b/>
          <w:bCs/>
        </w:rPr>
      </w:pPr>
      <w:r w:rsidRPr="000B2241">
        <w:rPr>
          <w:b/>
          <w:bCs/>
        </w:rPr>
        <w:t>Test 4.1: Modification of LFNST for MIP coded blocks</w:t>
      </w:r>
    </w:p>
    <w:p w14:paraId="77F54182" w14:textId="77777777" w:rsidR="000B2241" w:rsidRPr="000B2241" w:rsidRDefault="000B2241" w:rsidP="000B2241">
      <w:r w:rsidRPr="000B2241">
        <w:t xml:space="preserve">In the test, LFNST is enabled for MIP coded blocks of width and height greater than or equal to 4 and DIMD process is applied to MIP prediction before the upsampling of the current block to derive intra prediction mode as shown in </w:t>
      </w:r>
      <w:r w:rsidRPr="000B2241">
        <w:fldChar w:fldCharType="begin"/>
      </w:r>
      <w:r w:rsidRPr="000B2241">
        <w:instrText xml:space="preserve"> REF _Ref116887349 \h  \* MERGEFORMAT </w:instrText>
      </w:r>
      <w:r w:rsidRPr="000B2241">
        <w:fldChar w:fldCharType="separate"/>
      </w:r>
      <w:r w:rsidRPr="000B2241">
        <w:t>Figure 7</w:t>
      </w:r>
      <w:r w:rsidRPr="000B2241">
        <w:fldChar w:fldCharType="end"/>
      </w:r>
      <w:r w:rsidRPr="000B2241">
        <w:t xml:space="preserve"> to identify LFNST kernels.</w:t>
      </w:r>
    </w:p>
    <w:p w14:paraId="16DF1D87" w14:textId="77777777" w:rsidR="000B2241" w:rsidRPr="000B2241" w:rsidRDefault="00686FD9" w:rsidP="000B2241">
      <w:pPr>
        <w:rPr>
          <w:b/>
          <w:bCs/>
        </w:rPr>
      </w:pPr>
      <w:r w:rsidRPr="000B2241">
        <w:rPr>
          <w:b/>
          <w:bCs/>
          <w:iCs/>
          <w:noProof/>
        </w:rPr>
        <w:object w:dxaOrig="9360" w:dyaOrig="2850" w14:anchorId="2292664A">
          <v:shape id="_x0000_i1029" type="#_x0000_t75" alt="" style="width:469.2pt;height:142.8pt;mso-width-percent:0;mso-height-percent:0;mso-width-percent:0;mso-height-percent:0" o:ole="">
            <v:imagedata r:id="rId557" o:title=""/>
          </v:shape>
          <o:OLEObject Type="Embed" ProgID="Visio.Drawing.15" ShapeID="_x0000_i1029" DrawAspect="Content" ObjectID="_1728068422" r:id="rId558"/>
        </w:object>
      </w:r>
    </w:p>
    <w:p w14:paraId="087C7CEB" w14:textId="77777777" w:rsidR="000B2241" w:rsidRPr="000B2241" w:rsidRDefault="000B2241" w:rsidP="000B2241">
      <w:pPr>
        <w:rPr>
          <w:b/>
          <w:bCs/>
        </w:rPr>
      </w:pPr>
      <w:bookmarkStart w:id="2164" w:name="_Ref116887349"/>
      <w:r w:rsidRPr="000B2241">
        <w:rPr>
          <w:b/>
          <w:bCs/>
        </w:rPr>
        <w:t xml:space="preserve">Figure </w:t>
      </w:r>
      <w:r w:rsidRPr="000B2241">
        <w:rPr>
          <w:b/>
          <w:bCs/>
        </w:rPr>
        <w:fldChar w:fldCharType="begin"/>
      </w:r>
      <w:r w:rsidRPr="000B2241">
        <w:rPr>
          <w:b/>
          <w:bCs/>
        </w:rPr>
        <w:instrText xml:space="preserve"> SEQ Figure \* ARABIC </w:instrText>
      </w:r>
      <w:r w:rsidRPr="000B2241">
        <w:rPr>
          <w:b/>
          <w:bCs/>
        </w:rPr>
        <w:fldChar w:fldCharType="separate"/>
      </w:r>
      <w:r w:rsidRPr="000B2241">
        <w:rPr>
          <w:b/>
          <w:bCs/>
        </w:rPr>
        <w:t>7</w:t>
      </w:r>
      <w:r w:rsidRPr="000B2241">
        <w:fldChar w:fldCharType="end"/>
      </w:r>
      <w:bookmarkEnd w:id="2164"/>
      <w:r w:rsidRPr="000B2241">
        <w:rPr>
          <w:b/>
          <w:bCs/>
        </w:rPr>
        <w:t>. MIP prediction samples to build histogram of gradients</w:t>
      </w:r>
    </w:p>
    <w:p w14:paraId="5174FC73" w14:textId="62C18029" w:rsidR="000B2241" w:rsidRDefault="000B2241" w:rsidP="004366B2">
      <w:r w:rsidRPr="000B2241">
        <w:rPr>
          <w:noProof/>
        </w:rPr>
        <w:drawing>
          <wp:inline distT="0" distB="0" distL="0" distR="0" wp14:anchorId="6D4EC12F" wp14:editId="3DDD02CE">
            <wp:extent cx="5943600" cy="111532"/>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943600" cy="111532"/>
                    </a:xfrm>
                    <a:prstGeom prst="rect">
                      <a:avLst/>
                    </a:prstGeom>
                    <a:noFill/>
                    <a:ln>
                      <a:noFill/>
                    </a:ln>
                  </pic:spPr>
                </pic:pic>
              </a:graphicData>
            </a:graphic>
          </wp:inline>
        </w:drawing>
      </w:r>
    </w:p>
    <w:p w14:paraId="345E913E" w14:textId="7A6E5DD9" w:rsidR="000B2241" w:rsidRDefault="0037732A" w:rsidP="004366B2">
      <w:r>
        <w:t>Encoder runtime increase in AI is likely due to the additional checks for using small blocks. DIMD processing is the same as already used, but the input is different (MIP prediction before upsampling)</w:t>
      </w:r>
    </w:p>
    <w:p w14:paraId="785BE6F0" w14:textId="34506E6E" w:rsidR="000B2241" w:rsidRDefault="005A241F" w:rsidP="004366B2">
      <w:r>
        <w:t>Encoder run time increase in RA is comparably low with almost 0.1% bit rate reduction. For AI, the tradeoff is worse than for some other intra tool adoptions made at this meeting, but still acceptable.</w:t>
      </w:r>
    </w:p>
    <w:p w14:paraId="0CA9431D" w14:textId="3D71DAF4" w:rsidR="005A241F" w:rsidRDefault="005A241F" w:rsidP="004366B2">
      <w:r w:rsidRPr="00A64C95">
        <w:rPr>
          <w:highlight w:val="yellow"/>
        </w:rPr>
        <w:t>Decision</w:t>
      </w:r>
      <w:r>
        <w:t>: Adopt JVET-AB0067 Test 4.1</w:t>
      </w:r>
    </w:p>
    <w:p w14:paraId="53E988FF" w14:textId="41398DFB" w:rsidR="005A241F" w:rsidRDefault="005A241F" w:rsidP="004366B2"/>
    <w:p w14:paraId="482F726D" w14:textId="77777777" w:rsidR="005A241F" w:rsidRPr="005A241F" w:rsidRDefault="005A241F" w:rsidP="00A64C95">
      <w:pPr>
        <w:rPr>
          <w:b/>
          <w:bCs/>
          <w:i/>
          <w:iCs/>
        </w:rPr>
      </w:pPr>
      <w:r w:rsidRPr="005A241F">
        <w:rPr>
          <w:b/>
          <w:bCs/>
          <w:i/>
          <w:iCs/>
        </w:rPr>
        <w:t>In-loop filtering</w:t>
      </w:r>
    </w:p>
    <w:p w14:paraId="5F45A3ED" w14:textId="77777777" w:rsidR="005A241F" w:rsidRPr="005A241F" w:rsidRDefault="005A241F" w:rsidP="005A241F">
      <w:pPr>
        <w:rPr>
          <w:b/>
          <w:bCs/>
        </w:rPr>
      </w:pPr>
      <w:r w:rsidRPr="005A241F">
        <w:rPr>
          <w:b/>
          <w:bCs/>
        </w:rPr>
        <w:t>Test 5.1: Extended fixed-filter-output based taps for ALF</w:t>
      </w:r>
    </w:p>
    <w:p w14:paraId="0DAEA8B9" w14:textId="77777777" w:rsidR="005A241F" w:rsidRPr="005A241F" w:rsidRDefault="005A241F" w:rsidP="005A241F">
      <w:r w:rsidRPr="005A241F">
        <w:t xml:space="preserve">In ECM-6.0, an ALF signalled filter consists of 3 filter inputs: spatial samples (i.e., tap #0 ~ #19), samples before deblocking (i.e., tap #20, #21, #24) and output samples of 2 fixed filters (i.e., tap #22, #23) resulting in 25 taps in total as shown in </w:t>
      </w:r>
      <w:r w:rsidRPr="005A241F">
        <w:fldChar w:fldCharType="begin"/>
      </w:r>
      <w:r w:rsidRPr="005A241F">
        <w:instrText xml:space="preserve"> REF _Ref116887984 \h  \* MERGEFORMAT </w:instrText>
      </w:r>
      <w:r w:rsidRPr="005A241F">
        <w:fldChar w:fldCharType="separate"/>
      </w:r>
      <w:r w:rsidRPr="005A241F">
        <w:t>Figure 8</w:t>
      </w:r>
      <w:r w:rsidRPr="005A241F">
        <w:fldChar w:fldCharType="end"/>
      </w:r>
      <w:r w:rsidRPr="005A241F">
        <w:t>.</w:t>
      </w:r>
    </w:p>
    <w:p w14:paraId="008B6AB9" w14:textId="77777777" w:rsidR="005A241F" w:rsidRPr="005A241F" w:rsidRDefault="005A241F" w:rsidP="005A241F">
      <w:r w:rsidRPr="005A241F">
        <w:rPr>
          <w:noProof/>
        </w:rPr>
        <w:lastRenderedPageBreak/>
        <w:drawing>
          <wp:inline distT="0" distB="0" distL="0" distR="0" wp14:anchorId="3F546F9F" wp14:editId="254B0805">
            <wp:extent cx="4067175" cy="1733550"/>
            <wp:effectExtent l="0" t="0" r="9525" b="0"/>
            <wp:docPr id="60" name="Picture 3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包含 文本&#10;&#10;描述已自动生成"/>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7F89E071" w14:textId="77777777" w:rsidR="005A241F" w:rsidRPr="005A241F" w:rsidRDefault="005A241F" w:rsidP="005A241F">
      <w:pPr>
        <w:rPr>
          <w:b/>
          <w:bCs/>
        </w:rPr>
      </w:pPr>
      <w:bookmarkStart w:id="2165" w:name="_Ref116887984"/>
      <w:bookmarkStart w:id="2166" w:name="_Ref108010884"/>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8</w:t>
      </w:r>
      <w:r w:rsidRPr="005A241F">
        <w:fldChar w:fldCharType="end"/>
      </w:r>
      <w:bookmarkEnd w:id="2165"/>
      <w:r w:rsidRPr="005A241F">
        <w:rPr>
          <w:b/>
          <w:bCs/>
        </w:rPr>
        <w:t>. ALF filter in ECM</w:t>
      </w:r>
    </w:p>
    <w:bookmarkEnd w:id="2166"/>
    <w:p w14:paraId="677459D1" w14:textId="77777777" w:rsidR="005A241F" w:rsidRPr="005A241F" w:rsidRDefault="005A241F" w:rsidP="005A241F">
      <w:r w:rsidRPr="005A241F">
        <w:t xml:space="preserve">In the test, the output samples of the first fixed filter are extended to 5x5 diamond shape as shown </w:t>
      </w:r>
      <w:r w:rsidRPr="005A241F">
        <w:fldChar w:fldCharType="begin"/>
      </w:r>
      <w:r w:rsidRPr="005A241F">
        <w:instrText xml:space="preserve"> REF _Ref116888448 \h  \* MERGEFORMAT </w:instrText>
      </w:r>
      <w:r w:rsidRPr="005A241F">
        <w:fldChar w:fldCharType="separate"/>
      </w:r>
      <w:r w:rsidRPr="005A241F">
        <w:t>Figure 9</w:t>
      </w:r>
      <w:r w:rsidRPr="005A241F">
        <w:fldChar w:fldCharType="end"/>
      </w:r>
      <w:r w:rsidRPr="005A241F">
        <w:t>.</w:t>
      </w:r>
    </w:p>
    <w:p w14:paraId="75A69B96" w14:textId="77777777" w:rsidR="005A241F" w:rsidRPr="005A241F" w:rsidRDefault="005A241F" w:rsidP="005A241F">
      <w:r w:rsidRPr="005A241F">
        <w:rPr>
          <w:noProof/>
        </w:rPr>
        <w:drawing>
          <wp:inline distT="0" distB="0" distL="0" distR="0" wp14:anchorId="4A7F78D0" wp14:editId="174AAAF7">
            <wp:extent cx="5943600" cy="2209800"/>
            <wp:effectExtent l="0" t="0" r="0" b="0"/>
            <wp:docPr id="61" name="Picture 3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表&#10;&#10;描述已自动生成"/>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3ABC294" w14:textId="77777777" w:rsidR="005A241F" w:rsidRPr="005A241F" w:rsidRDefault="005A241F" w:rsidP="005A241F">
      <w:pPr>
        <w:rPr>
          <w:b/>
          <w:bCs/>
        </w:rPr>
      </w:pPr>
      <w:bookmarkStart w:id="2167" w:name="_Ref116888448"/>
      <w:bookmarkStart w:id="2168" w:name="_Ref108011083"/>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9</w:t>
      </w:r>
      <w:r w:rsidRPr="005A241F">
        <w:fldChar w:fldCharType="end"/>
      </w:r>
      <w:bookmarkEnd w:id="2167"/>
      <w:r w:rsidRPr="005A241F">
        <w:rPr>
          <w:b/>
          <w:bCs/>
        </w:rPr>
        <w:t>. Extended output samples of the first fixed filter</w:t>
      </w:r>
    </w:p>
    <w:bookmarkEnd w:id="2168"/>
    <w:p w14:paraId="5808ACE0" w14:textId="57C75707" w:rsidR="005A241F" w:rsidRDefault="005A241F" w:rsidP="004366B2">
      <w:r>
        <w:t>Results:</w:t>
      </w:r>
    </w:p>
    <w:p w14:paraId="6C3526B6" w14:textId="15628582" w:rsidR="004A020B" w:rsidRDefault="005A241F" w:rsidP="004366B2">
      <w:r w:rsidRPr="005A241F">
        <w:rPr>
          <w:noProof/>
        </w:rPr>
        <w:drawing>
          <wp:inline distT="0" distB="0" distL="0" distR="0" wp14:anchorId="14EE96E3" wp14:editId="3C78A7C3">
            <wp:extent cx="5943600" cy="87095"/>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943600" cy="87095"/>
                    </a:xfrm>
                    <a:prstGeom prst="rect">
                      <a:avLst/>
                    </a:prstGeom>
                    <a:noFill/>
                    <a:ln>
                      <a:noFill/>
                    </a:ln>
                  </pic:spPr>
                </pic:pic>
              </a:graphicData>
            </a:graphic>
          </wp:inline>
        </w:drawing>
      </w:r>
    </w:p>
    <w:p w14:paraId="7FA87728" w14:textId="544BF0D0" w:rsidR="005A241F" w:rsidRDefault="005A241F" w:rsidP="004366B2">
      <w:r>
        <w:t xml:space="preserve">This is assessed to be a straightforward change, and reasonable tradeoff enc/dec run time versus compression benefit. </w:t>
      </w:r>
      <w:r w:rsidRPr="00A64C95">
        <w:rPr>
          <w:highlight w:val="yellow"/>
        </w:rPr>
        <w:t>Decision</w:t>
      </w:r>
      <w:r>
        <w:t>: Adopt JVET-AB0184 Test 5.1</w:t>
      </w:r>
    </w:p>
    <w:p w14:paraId="7B36FD33" w14:textId="77777777" w:rsidR="005A241F" w:rsidRPr="00CF512D" w:rsidRDefault="005A241F" w:rsidP="004366B2"/>
    <w:p w14:paraId="7DDD03C6" w14:textId="5BA46B49" w:rsidR="00E03821" w:rsidRPr="00CF512D" w:rsidRDefault="00E03821" w:rsidP="00B0633D">
      <w:pPr>
        <w:pStyle w:val="berschrift3"/>
      </w:pPr>
      <w:bookmarkStart w:id="2169" w:name="_Ref109033174"/>
      <w:bookmarkEnd w:id="2156"/>
      <w:r w:rsidRPr="00CF512D">
        <w:t>EE2 contributions: Enhanced compression beyond VVC capability (</w:t>
      </w:r>
      <w:r w:rsidR="00F04E70" w:rsidRPr="00CF512D">
        <w:t>2</w:t>
      </w:r>
      <w:r w:rsidR="003E44CD">
        <w:t>7</w:t>
      </w:r>
      <w:r w:rsidRPr="00CF512D">
        <w:t>)</w:t>
      </w:r>
      <w:bookmarkEnd w:id="2169"/>
    </w:p>
    <w:p w14:paraId="6BB45CB5" w14:textId="015579D4" w:rsidR="004366B2" w:rsidRDefault="004366B2" w:rsidP="004366B2">
      <w:bookmarkStart w:id="2170" w:name="_Ref79763349"/>
      <w:bookmarkStart w:id="2171" w:name="_Ref104396371"/>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08CB0DC2" w14:textId="149A9ADA" w:rsidR="000C01D1" w:rsidRDefault="00CA2BC6" w:rsidP="0048675E">
      <w:pPr>
        <w:pStyle w:val="berschrift9"/>
        <w:rPr>
          <w:sz w:val="24"/>
          <w:szCs w:val="24"/>
        </w:rPr>
      </w:pPr>
      <w:hyperlink r:id="rId563" w:history="1">
        <w:r w:rsidR="000C01D1" w:rsidRPr="00610F83">
          <w:rPr>
            <w:color w:val="0000FF"/>
            <w:sz w:val="24"/>
            <w:szCs w:val="24"/>
            <w:u w:val="single"/>
          </w:rPr>
          <w:t>JVET-AB0061</w:t>
        </w:r>
      </w:hyperlink>
      <w:r w:rsidR="000C01D1" w:rsidRPr="00610F83">
        <w:rPr>
          <w:sz w:val="24"/>
          <w:szCs w:val="24"/>
        </w:rPr>
        <w:t xml:space="preserve"> EE2-3.2: Using block </w:t>
      </w:r>
      <w:r w:rsidR="000C01D1" w:rsidRPr="0048675E">
        <w:rPr>
          <w:sz w:val="24"/>
          <w:szCs w:val="24"/>
          <w:lang w:val="en-CA"/>
        </w:rPr>
        <w:t>vector</w:t>
      </w:r>
      <w:r w:rsidR="000C01D1" w:rsidRPr="00610F83">
        <w:rPr>
          <w:sz w:val="24"/>
          <w:szCs w:val="24"/>
        </w:rPr>
        <w:t xml:space="preserve"> derived from IntraTMP for IBC [W. Lim, D. Kim, J. Kim, S.-C. Lim (ETRI)]</w:t>
      </w:r>
    </w:p>
    <w:p w14:paraId="0A334E0D" w14:textId="52ECF8F1" w:rsidR="001919D1" w:rsidRDefault="001919D1" w:rsidP="001919D1">
      <w:pPr>
        <w:rPr>
          <w:lang w:val="x-none"/>
        </w:rPr>
      </w:pPr>
    </w:p>
    <w:p w14:paraId="59B02A3D" w14:textId="026AE808" w:rsidR="002272FB" w:rsidRPr="0092656A" w:rsidRDefault="00CA2BC6" w:rsidP="00EF135D">
      <w:pPr>
        <w:pStyle w:val="berschrift9"/>
        <w:rPr>
          <w:sz w:val="24"/>
          <w:szCs w:val="24"/>
        </w:rPr>
      </w:pPr>
      <w:hyperlink r:id="rId564" w:history="1">
        <w:r w:rsidR="002272FB" w:rsidRPr="0092656A">
          <w:rPr>
            <w:color w:val="0000FF"/>
            <w:sz w:val="24"/>
            <w:szCs w:val="24"/>
            <w:u w:val="single"/>
            <w:lang w:val="en-CA"/>
          </w:rPr>
          <w:t>JVET-AB0214</w:t>
        </w:r>
      </w:hyperlink>
      <w:r w:rsidR="002272FB" w:rsidRPr="0092656A">
        <w:rPr>
          <w:sz w:val="24"/>
          <w:szCs w:val="24"/>
          <w:lang w:val="en-CA"/>
        </w:rPr>
        <w:t xml:space="preserve"> Cross-check of JVET-AB0061: "EE2-3.2: Using block vector derived from IntraTMP for IBC" [F. Le Léannec (Xiaomi)] [late]</w:t>
      </w:r>
    </w:p>
    <w:p w14:paraId="68171C93" w14:textId="77777777" w:rsidR="002272FB" w:rsidRPr="001919D1" w:rsidRDefault="002272FB" w:rsidP="001919D1">
      <w:pPr>
        <w:rPr>
          <w:lang w:val="x-none"/>
        </w:rPr>
      </w:pPr>
    </w:p>
    <w:p w14:paraId="604671E0" w14:textId="2972761E" w:rsidR="005B5137" w:rsidRDefault="00CA2BC6" w:rsidP="0048675E">
      <w:pPr>
        <w:pStyle w:val="berschrift9"/>
        <w:rPr>
          <w:sz w:val="24"/>
          <w:szCs w:val="24"/>
        </w:rPr>
      </w:pPr>
      <w:hyperlink r:id="rId565" w:history="1">
        <w:r w:rsidR="005B5137" w:rsidRPr="00610F83">
          <w:rPr>
            <w:color w:val="0000FF"/>
            <w:sz w:val="24"/>
            <w:szCs w:val="24"/>
            <w:u w:val="single"/>
          </w:rPr>
          <w:t>JVET-AB0067</w:t>
        </w:r>
      </w:hyperlink>
      <w:r w:rsidR="005B5137" w:rsidRPr="00610F83">
        <w:rPr>
          <w:sz w:val="24"/>
          <w:szCs w:val="24"/>
        </w:rPr>
        <w:t xml:space="preserve"> EE2-4.1: Modification </w:t>
      </w:r>
      <w:r w:rsidR="005B5137" w:rsidRPr="0048675E">
        <w:rPr>
          <w:sz w:val="24"/>
          <w:szCs w:val="24"/>
          <w:lang w:val="en-CA"/>
        </w:rPr>
        <w:t>of</w:t>
      </w:r>
      <w:r w:rsidR="005B5137" w:rsidRPr="00610F83">
        <w:rPr>
          <w:sz w:val="24"/>
          <w:szCs w:val="24"/>
        </w:rPr>
        <w:t xml:space="preserve"> LFNST for MIP coded block [J.-Y. Huo, W.-H. Qiao, X. Hao, Y.-Z. Ma, F.-Z. Yang (Xidian Univ.), J. Ren, M. Li, L.-H. Xu (OPPO)]</w:t>
      </w:r>
    </w:p>
    <w:p w14:paraId="272A15FF" w14:textId="79C808C5" w:rsidR="001919D1" w:rsidRDefault="001919D1" w:rsidP="001919D1">
      <w:pPr>
        <w:rPr>
          <w:lang w:val="x-none"/>
        </w:rPr>
      </w:pPr>
    </w:p>
    <w:p w14:paraId="0CC6F686" w14:textId="36107D47" w:rsidR="0086205A" w:rsidRPr="000451F4" w:rsidRDefault="00CA2BC6" w:rsidP="00EF135D">
      <w:pPr>
        <w:pStyle w:val="berschrift9"/>
        <w:rPr>
          <w:sz w:val="24"/>
          <w:szCs w:val="24"/>
        </w:rPr>
      </w:pPr>
      <w:hyperlink r:id="rId566" w:history="1">
        <w:r w:rsidR="0086205A" w:rsidRPr="000451F4">
          <w:rPr>
            <w:color w:val="0000FF"/>
            <w:sz w:val="24"/>
            <w:szCs w:val="24"/>
            <w:u w:val="single"/>
            <w:lang w:val="en-CA"/>
          </w:rPr>
          <w:t>JVET-AB0198</w:t>
        </w:r>
      </w:hyperlink>
      <w:r w:rsidR="0086205A" w:rsidRPr="000451F4">
        <w:rPr>
          <w:sz w:val="24"/>
          <w:szCs w:val="24"/>
          <w:lang w:val="en-CA"/>
        </w:rPr>
        <w:t xml:space="preserve"> Crosscheck of JVET-AB0067 (EE2-4.1: Modification of LFNST for MIP coded block) [X. Li (Alibaba)] [late]</w:t>
      </w:r>
    </w:p>
    <w:p w14:paraId="0A056A2D" w14:textId="77777777" w:rsidR="0086205A" w:rsidRPr="001919D1" w:rsidRDefault="0086205A" w:rsidP="001919D1">
      <w:pPr>
        <w:rPr>
          <w:lang w:val="x-none"/>
        </w:rPr>
      </w:pPr>
    </w:p>
    <w:p w14:paraId="2A149447" w14:textId="7A20A11F" w:rsidR="00067D85" w:rsidRDefault="00CA2BC6" w:rsidP="0048675E">
      <w:pPr>
        <w:pStyle w:val="berschrift9"/>
        <w:rPr>
          <w:sz w:val="24"/>
          <w:szCs w:val="24"/>
        </w:rPr>
      </w:pPr>
      <w:hyperlink r:id="rId567" w:history="1">
        <w:r w:rsidR="00067D85" w:rsidRPr="00610F83">
          <w:rPr>
            <w:color w:val="0000FF"/>
            <w:sz w:val="24"/>
            <w:szCs w:val="24"/>
            <w:u w:val="single"/>
          </w:rPr>
          <w:t>JVET-AB0078</w:t>
        </w:r>
      </w:hyperlink>
      <w:r w:rsidR="00067D85" w:rsidRPr="00610F83">
        <w:rPr>
          <w:sz w:val="24"/>
          <w:szCs w:val="24"/>
        </w:rPr>
        <w:t xml:space="preserve"> EE2-2.1: </w:t>
      </w:r>
      <w:r w:rsidR="00067D85" w:rsidRPr="0048675E">
        <w:rPr>
          <w:sz w:val="24"/>
          <w:szCs w:val="24"/>
          <w:lang w:val="en-CA"/>
        </w:rPr>
        <w:t>AmvpMerge</w:t>
      </w:r>
      <w:r w:rsidR="00067D85" w:rsidRPr="00610F83">
        <w:rPr>
          <w:sz w:val="24"/>
          <w:szCs w:val="24"/>
        </w:rPr>
        <w:t xml:space="preserve"> for low delay [H. Jang, N. Park, J. Nam, J. Lim, S. Kim (LGE)]</w:t>
      </w:r>
    </w:p>
    <w:p w14:paraId="50D228C2" w14:textId="52BFF962" w:rsidR="001919D1" w:rsidRDefault="001919D1" w:rsidP="001919D1">
      <w:pPr>
        <w:rPr>
          <w:lang w:val="x-none"/>
        </w:rPr>
      </w:pPr>
    </w:p>
    <w:p w14:paraId="04A52AFF" w14:textId="77777777" w:rsidR="006D152A" w:rsidRDefault="00CA2BC6" w:rsidP="00A64C95">
      <w:pPr>
        <w:pStyle w:val="berschrift9"/>
        <w:rPr>
          <w:sz w:val="24"/>
          <w:szCs w:val="24"/>
        </w:rPr>
      </w:pPr>
      <w:hyperlink r:id="rId568" w:history="1">
        <w:r w:rsidR="006D152A" w:rsidRPr="009C44DB">
          <w:rPr>
            <w:color w:val="0000FF"/>
            <w:sz w:val="24"/>
            <w:szCs w:val="24"/>
            <w:u w:val="single"/>
            <w:lang w:val="en-CA"/>
          </w:rPr>
          <w:t>JVET-AB0256</w:t>
        </w:r>
      </w:hyperlink>
      <w:r w:rsidR="006D152A">
        <w:rPr>
          <w:sz w:val="24"/>
          <w:szCs w:val="24"/>
          <w:lang w:val="en-CA"/>
        </w:rPr>
        <w:t xml:space="preserve"> </w:t>
      </w:r>
      <w:r w:rsidR="006D152A" w:rsidRPr="009C44DB">
        <w:rPr>
          <w:sz w:val="24"/>
          <w:szCs w:val="24"/>
          <w:lang w:val="en-CA"/>
        </w:rPr>
        <w:t>Crosscheck of JVET-</w:t>
      </w:r>
      <w:r w:rsidR="006D152A" w:rsidRPr="00A64C95">
        <w:rPr>
          <w:sz w:val="24"/>
          <w:szCs w:val="24"/>
        </w:rPr>
        <w:t>AB0078</w:t>
      </w:r>
      <w:r w:rsidR="006D152A" w:rsidRPr="009C44DB">
        <w:rPr>
          <w:sz w:val="24"/>
          <w:szCs w:val="24"/>
          <w:lang w:val="en-CA"/>
        </w:rPr>
        <w:t xml:space="preserve"> (EE2-2.1: AmvpMerge for low delay)</w:t>
      </w:r>
      <w:r w:rsidR="006D152A">
        <w:rPr>
          <w:sz w:val="24"/>
          <w:szCs w:val="24"/>
          <w:lang w:val="en-CA"/>
        </w:rPr>
        <w:t xml:space="preserve"> [</w:t>
      </w:r>
      <w:r w:rsidR="006D152A" w:rsidRPr="009C44DB">
        <w:rPr>
          <w:sz w:val="24"/>
          <w:szCs w:val="24"/>
          <w:lang w:val="en-CA"/>
        </w:rPr>
        <w:t>W. Lim, S.-C. Lim (ETRI)</w:t>
      </w:r>
      <w:r w:rsidR="006D152A">
        <w:rPr>
          <w:sz w:val="24"/>
          <w:szCs w:val="24"/>
          <w:lang w:val="en-CA"/>
        </w:rPr>
        <w:t xml:space="preserve">] </w:t>
      </w:r>
      <w:r w:rsidR="006D152A" w:rsidRPr="00502C11">
        <w:rPr>
          <w:sz w:val="24"/>
          <w:szCs w:val="24"/>
          <w:lang w:val="en-CA"/>
        </w:rPr>
        <w:t>[late] [miss]</w:t>
      </w:r>
    </w:p>
    <w:p w14:paraId="29CEFBF8" w14:textId="77777777" w:rsidR="006D152A" w:rsidRPr="001919D1" w:rsidRDefault="006D152A" w:rsidP="001919D1">
      <w:pPr>
        <w:rPr>
          <w:lang w:val="x-none"/>
        </w:rPr>
      </w:pPr>
    </w:p>
    <w:p w14:paraId="12100A6C" w14:textId="5E11A3A2" w:rsidR="00067D85" w:rsidRDefault="00CA2BC6" w:rsidP="0048675E">
      <w:pPr>
        <w:pStyle w:val="berschrift9"/>
        <w:rPr>
          <w:sz w:val="24"/>
          <w:szCs w:val="24"/>
        </w:rPr>
      </w:pPr>
      <w:hyperlink r:id="rId569" w:history="1">
        <w:r w:rsidR="00067D85" w:rsidRPr="00610F83">
          <w:rPr>
            <w:color w:val="0000FF"/>
            <w:sz w:val="24"/>
            <w:szCs w:val="24"/>
            <w:u w:val="single"/>
          </w:rPr>
          <w:t>JVET-AB0079</w:t>
        </w:r>
      </w:hyperlink>
      <w:r w:rsidR="00067D85" w:rsidRPr="00610F83">
        <w:rPr>
          <w:sz w:val="24"/>
          <w:szCs w:val="24"/>
        </w:rPr>
        <w:t xml:space="preserve"> EE2-2.2: </w:t>
      </w:r>
      <w:r w:rsidR="00067D85" w:rsidRPr="0048675E">
        <w:rPr>
          <w:sz w:val="24"/>
          <w:szCs w:val="24"/>
          <w:lang w:val="en-CA"/>
        </w:rPr>
        <w:t>Template</w:t>
      </w:r>
      <w:r w:rsidR="00067D85" w:rsidRPr="00610F83">
        <w:rPr>
          <w:sz w:val="24"/>
          <w:szCs w:val="24"/>
        </w:rPr>
        <w:t xml:space="preserve"> matching based BCW index derivation for merge mode [R.-L. Liao, J. Chen, Y. Ye, X. Li (Alibaba)]</w:t>
      </w:r>
    </w:p>
    <w:p w14:paraId="65BF6207" w14:textId="4EC2E185" w:rsidR="001919D1" w:rsidRDefault="001919D1" w:rsidP="001919D1">
      <w:pPr>
        <w:rPr>
          <w:lang w:val="x-none"/>
        </w:rPr>
      </w:pPr>
    </w:p>
    <w:p w14:paraId="6CB0BFD6" w14:textId="77777777" w:rsidR="00E549A2" w:rsidRPr="002E57D4" w:rsidRDefault="00CA2BC6" w:rsidP="00E549A2">
      <w:pPr>
        <w:pStyle w:val="berschrift9"/>
        <w:rPr>
          <w:sz w:val="24"/>
          <w:szCs w:val="24"/>
          <w:lang w:val="en-CA"/>
        </w:rPr>
      </w:pPr>
      <w:hyperlink r:id="rId570" w:history="1">
        <w:r w:rsidR="00E549A2" w:rsidRPr="002E57D4">
          <w:rPr>
            <w:color w:val="0000FF"/>
            <w:sz w:val="24"/>
            <w:szCs w:val="24"/>
            <w:u w:val="single"/>
            <w:lang w:val="en-CA"/>
          </w:rPr>
          <w:t>JVET-AB0224</w:t>
        </w:r>
      </w:hyperlink>
      <w:r w:rsidR="00E549A2" w:rsidRPr="002E57D4">
        <w:rPr>
          <w:sz w:val="24"/>
          <w:szCs w:val="24"/>
          <w:lang w:val="en-CA"/>
        </w:rPr>
        <w:t xml:space="preserve"> Crosscheck Report of EE2 Test 2.2 (Template matching based BCW index derivation for merge mode [S. Kazushi (OPPO) [late]</w:t>
      </w:r>
    </w:p>
    <w:p w14:paraId="2552987D" w14:textId="3040A306" w:rsidR="00E549A2" w:rsidRDefault="00E549A2" w:rsidP="001919D1">
      <w:pPr>
        <w:rPr>
          <w:lang w:val="x-none"/>
        </w:rPr>
      </w:pPr>
    </w:p>
    <w:p w14:paraId="3169CF13" w14:textId="77777777" w:rsidR="000B10A4" w:rsidRDefault="00CA2BC6" w:rsidP="00A64C95">
      <w:pPr>
        <w:pStyle w:val="berschrift9"/>
        <w:rPr>
          <w:sz w:val="24"/>
          <w:szCs w:val="24"/>
        </w:rPr>
      </w:pPr>
      <w:hyperlink r:id="rId571" w:history="1">
        <w:r w:rsidR="000B10A4" w:rsidRPr="009C44DB">
          <w:rPr>
            <w:color w:val="0000FF"/>
            <w:sz w:val="24"/>
            <w:szCs w:val="24"/>
            <w:u w:val="single"/>
            <w:lang w:val="en-CA"/>
          </w:rPr>
          <w:t>JVET-AB0248</w:t>
        </w:r>
      </w:hyperlink>
      <w:r w:rsidR="000B10A4">
        <w:rPr>
          <w:sz w:val="24"/>
          <w:szCs w:val="24"/>
          <w:lang w:val="en-CA"/>
        </w:rPr>
        <w:t xml:space="preserve"> </w:t>
      </w:r>
      <w:r w:rsidR="000B10A4" w:rsidRPr="009C44DB">
        <w:rPr>
          <w:sz w:val="24"/>
          <w:szCs w:val="24"/>
          <w:lang w:val="en-CA"/>
        </w:rPr>
        <w:t>Crosscheck of JVET-AB0079 (EE2-2.2: Template matching based BCW index derivation for merge mode)</w:t>
      </w:r>
      <w:r w:rsidR="000B10A4">
        <w:rPr>
          <w:sz w:val="24"/>
          <w:szCs w:val="24"/>
          <w:lang w:val="en-CA"/>
        </w:rPr>
        <w:t xml:space="preserve"> [</w:t>
      </w:r>
      <w:r w:rsidR="000B10A4" w:rsidRPr="009C44DB">
        <w:rPr>
          <w:sz w:val="24"/>
          <w:szCs w:val="24"/>
          <w:lang w:val="en-CA"/>
        </w:rPr>
        <w:t>Z. Zhang (Qualcomm)</w:t>
      </w:r>
      <w:r w:rsidR="000B10A4">
        <w:rPr>
          <w:sz w:val="24"/>
          <w:szCs w:val="24"/>
          <w:lang w:val="en-CA"/>
        </w:rPr>
        <w:t xml:space="preserve">] </w:t>
      </w:r>
      <w:r w:rsidR="000B10A4" w:rsidRPr="00502C11">
        <w:rPr>
          <w:sz w:val="24"/>
          <w:szCs w:val="24"/>
          <w:lang w:val="en-CA"/>
        </w:rPr>
        <w:t>[late] [miss]</w:t>
      </w:r>
    </w:p>
    <w:p w14:paraId="3ABAF585" w14:textId="77777777" w:rsidR="000B10A4" w:rsidRPr="001919D1" w:rsidRDefault="000B10A4" w:rsidP="001919D1">
      <w:pPr>
        <w:rPr>
          <w:lang w:val="x-none"/>
        </w:rPr>
      </w:pPr>
    </w:p>
    <w:p w14:paraId="17B39C3D" w14:textId="3D7F8205" w:rsidR="00185B52" w:rsidRDefault="00CA2BC6" w:rsidP="0048675E">
      <w:pPr>
        <w:pStyle w:val="berschrift9"/>
        <w:rPr>
          <w:sz w:val="24"/>
          <w:szCs w:val="24"/>
        </w:rPr>
      </w:pPr>
      <w:hyperlink r:id="rId572" w:history="1">
        <w:r w:rsidR="00185B52" w:rsidRPr="00610F83">
          <w:rPr>
            <w:color w:val="0000FF"/>
            <w:sz w:val="24"/>
            <w:szCs w:val="24"/>
            <w:u w:val="single"/>
          </w:rPr>
          <w:t>JVET-AB0091</w:t>
        </w:r>
      </w:hyperlink>
      <w:r w:rsidR="00185B52" w:rsidRPr="00610F83">
        <w:rPr>
          <w:sz w:val="24"/>
          <w:szCs w:val="24"/>
        </w:rPr>
        <w:t xml:space="preserve"> EE2-1.7: CCLM </w:t>
      </w:r>
      <w:r w:rsidR="00185B52" w:rsidRPr="0048675E">
        <w:rPr>
          <w:sz w:val="24"/>
          <w:szCs w:val="24"/>
          <w:lang w:val="en-CA"/>
        </w:rPr>
        <w:t>with</w:t>
      </w:r>
      <w:r w:rsidR="00185B52" w:rsidRPr="00610F83">
        <w:rPr>
          <w:sz w:val="24"/>
          <w:szCs w:val="24"/>
        </w:rPr>
        <w:t xml:space="preserve"> non-linear term [X. Li, Y. Ye, R.-L. Liao, J. Chen (Alibaba)]</w:t>
      </w:r>
    </w:p>
    <w:p w14:paraId="5FABD4DA" w14:textId="60D813EC" w:rsidR="001919D1" w:rsidRDefault="001919D1" w:rsidP="001919D1">
      <w:pPr>
        <w:rPr>
          <w:lang w:val="x-none"/>
        </w:rPr>
      </w:pPr>
    </w:p>
    <w:p w14:paraId="658C44E0" w14:textId="1CC0EC52" w:rsidR="0086205A" w:rsidRPr="000451F4" w:rsidRDefault="00CA2BC6" w:rsidP="00EF135D">
      <w:pPr>
        <w:pStyle w:val="berschrift9"/>
        <w:rPr>
          <w:sz w:val="24"/>
          <w:szCs w:val="24"/>
        </w:rPr>
      </w:pPr>
      <w:hyperlink r:id="rId573" w:history="1">
        <w:r w:rsidR="0086205A" w:rsidRPr="000451F4">
          <w:rPr>
            <w:color w:val="0000FF"/>
            <w:sz w:val="24"/>
            <w:szCs w:val="24"/>
            <w:u w:val="single"/>
            <w:lang w:val="en-CA"/>
          </w:rPr>
          <w:t>JVET-AB0196</w:t>
        </w:r>
      </w:hyperlink>
      <w:r w:rsidR="0086205A" w:rsidRPr="000451F4">
        <w:rPr>
          <w:sz w:val="24"/>
          <w:szCs w:val="24"/>
          <w:lang w:val="en-CA"/>
        </w:rPr>
        <w:t xml:space="preserve"> Crosscheck of JVET-AB0091 (EE2-1.7: CCLM with non-linear term) [L. Xu (OPPO)] [late]</w:t>
      </w:r>
    </w:p>
    <w:p w14:paraId="5C81404A" w14:textId="77777777" w:rsidR="0086205A" w:rsidRPr="001919D1" w:rsidRDefault="0086205A" w:rsidP="001919D1">
      <w:pPr>
        <w:rPr>
          <w:lang w:val="x-none"/>
        </w:rPr>
      </w:pPr>
    </w:p>
    <w:p w14:paraId="607D8B21" w14:textId="0D0D7878" w:rsidR="00185B52" w:rsidRDefault="00CA2BC6" w:rsidP="0048675E">
      <w:pPr>
        <w:pStyle w:val="berschrift9"/>
        <w:rPr>
          <w:sz w:val="24"/>
          <w:szCs w:val="24"/>
        </w:rPr>
      </w:pPr>
      <w:hyperlink r:id="rId574" w:history="1">
        <w:r w:rsidR="00185B52" w:rsidRPr="00610F83">
          <w:rPr>
            <w:color w:val="0000FF"/>
            <w:sz w:val="24"/>
            <w:szCs w:val="24"/>
            <w:u w:val="single"/>
          </w:rPr>
          <w:t>JVET-AB0092</w:t>
        </w:r>
      </w:hyperlink>
      <w:r w:rsidR="00185B52" w:rsidRPr="00610F83">
        <w:rPr>
          <w:sz w:val="24"/>
          <w:szCs w:val="24"/>
        </w:rPr>
        <w:t xml:space="preserve"> EE2-1.8: Gradient linear model with luma value [X. Li, Y. Ye, R.-L. Liao, J. Chen (Alibaba)]</w:t>
      </w:r>
    </w:p>
    <w:p w14:paraId="58D34EB6" w14:textId="09733FB5" w:rsidR="001919D1" w:rsidRDefault="001919D1" w:rsidP="001919D1">
      <w:pPr>
        <w:rPr>
          <w:lang w:val="x-none"/>
        </w:rPr>
      </w:pPr>
    </w:p>
    <w:p w14:paraId="664E8B0A" w14:textId="31A2CA89" w:rsidR="002B68F2" w:rsidRPr="00480F9C" w:rsidRDefault="00CA2BC6" w:rsidP="00B769BC">
      <w:pPr>
        <w:pStyle w:val="berschrift9"/>
        <w:rPr>
          <w:sz w:val="24"/>
          <w:szCs w:val="24"/>
        </w:rPr>
      </w:pPr>
      <w:hyperlink r:id="rId575" w:history="1">
        <w:r w:rsidR="002B68F2" w:rsidRPr="00480F9C">
          <w:rPr>
            <w:color w:val="0000FF"/>
            <w:sz w:val="24"/>
            <w:szCs w:val="24"/>
            <w:u w:val="single"/>
            <w:lang w:val="en-CA"/>
          </w:rPr>
          <w:t>JVET-AB0227</w:t>
        </w:r>
      </w:hyperlink>
      <w:r w:rsidR="002B68F2" w:rsidRPr="00480F9C">
        <w:rPr>
          <w:sz w:val="24"/>
          <w:szCs w:val="24"/>
          <w:lang w:val="en-CA"/>
        </w:rPr>
        <w:t xml:space="preserve"> Crosscheck of JVET-AB0092 (EE2-1.8: Gradient linear model with luma value) [C.-W. Kuo, H.-J. Jhu (Kwai)] [late]</w:t>
      </w:r>
    </w:p>
    <w:p w14:paraId="255FC67E" w14:textId="07AF21D6" w:rsidR="002B68F2" w:rsidRDefault="002B68F2" w:rsidP="001919D1">
      <w:pPr>
        <w:rPr>
          <w:lang w:val="x-none"/>
        </w:rPr>
      </w:pPr>
    </w:p>
    <w:p w14:paraId="11B6F88E" w14:textId="77777777" w:rsidR="000B10A4" w:rsidRDefault="00CA2BC6" w:rsidP="00A64C95">
      <w:pPr>
        <w:pStyle w:val="berschrift9"/>
        <w:rPr>
          <w:sz w:val="24"/>
          <w:szCs w:val="24"/>
        </w:rPr>
      </w:pPr>
      <w:hyperlink r:id="rId576" w:history="1">
        <w:r w:rsidR="000B10A4" w:rsidRPr="009C44DB">
          <w:rPr>
            <w:color w:val="0000FF"/>
            <w:sz w:val="24"/>
            <w:szCs w:val="24"/>
            <w:u w:val="single"/>
            <w:lang w:val="en-CA"/>
          </w:rPr>
          <w:t>JVET-AB0247</w:t>
        </w:r>
      </w:hyperlink>
      <w:r w:rsidR="000B10A4">
        <w:rPr>
          <w:sz w:val="24"/>
          <w:szCs w:val="24"/>
          <w:lang w:val="en-CA"/>
        </w:rPr>
        <w:t xml:space="preserve"> </w:t>
      </w:r>
      <w:r w:rsidR="000B10A4" w:rsidRPr="009C44DB">
        <w:rPr>
          <w:sz w:val="24"/>
          <w:szCs w:val="24"/>
          <w:lang w:val="en-CA"/>
        </w:rPr>
        <w:t>Crosscheck of JVET-AB0092 (EE2-1.8: Gradient linear model with luma value)</w:t>
      </w:r>
      <w:r w:rsidR="000B10A4">
        <w:rPr>
          <w:sz w:val="24"/>
          <w:szCs w:val="24"/>
          <w:lang w:val="en-CA"/>
        </w:rPr>
        <w:t xml:space="preserve"> [</w:t>
      </w:r>
      <w:r w:rsidR="000B10A4" w:rsidRPr="009C44DB">
        <w:rPr>
          <w:sz w:val="24"/>
          <w:szCs w:val="24"/>
          <w:lang w:val="en-CA"/>
        </w:rPr>
        <w:t>F. Wang</w:t>
      </w:r>
      <w:r w:rsidR="000B10A4">
        <w:rPr>
          <w:sz w:val="24"/>
          <w:szCs w:val="24"/>
          <w:lang w:val="en-CA"/>
        </w:rPr>
        <w:t xml:space="preserve"> </w:t>
      </w:r>
      <w:r w:rsidR="000B10A4" w:rsidRPr="009C44DB">
        <w:rPr>
          <w:sz w:val="24"/>
          <w:szCs w:val="24"/>
          <w:lang w:val="en-CA"/>
        </w:rPr>
        <w:t>(OPPO)</w:t>
      </w:r>
      <w:r w:rsidR="000B10A4">
        <w:rPr>
          <w:sz w:val="24"/>
          <w:szCs w:val="24"/>
          <w:lang w:val="en-CA"/>
        </w:rPr>
        <w:t xml:space="preserve">] </w:t>
      </w:r>
      <w:r w:rsidR="000B10A4" w:rsidRPr="00502C11">
        <w:rPr>
          <w:sz w:val="24"/>
          <w:szCs w:val="24"/>
          <w:lang w:val="en-CA"/>
        </w:rPr>
        <w:t>[late] [miss]</w:t>
      </w:r>
    </w:p>
    <w:p w14:paraId="64B1BD45" w14:textId="77777777" w:rsidR="000B10A4" w:rsidRPr="001919D1" w:rsidRDefault="000B10A4" w:rsidP="001919D1">
      <w:pPr>
        <w:rPr>
          <w:lang w:val="x-none"/>
        </w:rPr>
      </w:pPr>
    </w:p>
    <w:p w14:paraId="13FA1537" w14:textId="5D5D9211" w:rsidR="00B0633D" w:rsidRDefault="00CA2BC6" w:rsidP="0048675E">
      <w:pPr>
        <w:pStyle w:val="berschrift9"/>
        <w:rPr>
          <w:sz w:val="24"/>
          <w:szCs w:val="24"/>
        </w:rPr>
      </w:pPr>
      <w:hyperlink r:id="rId577" w:history="1">
        <w:r w:rsidR="00B0633D" w:rsidRPr="00610F83">
          <w:rPr>
            <w:color w:val="0000FF"/>
            <w:sz w:val="24"/>
            <w:szCs w:val="24"/>
            <w:u w:val="single"/>
          </w:rPr>
          <w:t>JVET-AB0112</w:t>
        </w:r>
      </w:hyperlink>
      <w:r w:rsidR="00B0633D" w:rsidRPr="00610F83">
        <w:rPr>
          <w:sz w:val="24"/>
          <w:szCs w:val="24"/>
        </w:rPr>
        <w:t xml:space="preserve"> EE2-2.6: DMVR for </w:t>
      </w:r>
      <w:r w:rsidR="00B0633D" w:rsidRPr="0048675E">
        <w:rPr>
          <w:sz w:val="24"/>
          <w:szCs w:val="24"/>
          <w:lang w:val="en-CA"/>
        </w:rPr>
        <w:t>affine</w:t>
      </w:r>
      <w:r w:rsidR="00B0633D" w:rsidRPr="00610F83">
        <w:rPr>
          <w:sz w:val="24"/>
          <w:szCs w:val="24"/>
        </w:rPr>
        <w:t xml:space="preserve"> merge coded blocks [J. Chen, R.-L. Liao, X. Li, Y. Ye (Alibaba)]</w:t>
      </w:r>
    </w:p>
    <w:p w14:paraId="69B98418" w14:textId="5F596C93" w:rsidR="001919D1" w:rsidRDefault="001919D1" w:rsidP="001919D1">
      <w:pPr>
        <w:rPr>
          <w:lang w:val="x-none"/>
        </w:rPr>
      </w:pPr>
    </w:p>
    <w:p w14:paraId="1EFC0CF1" w14:textId="77777777" w:rsidR="002B68F2" w:rsidRPr="00480F9C" w:rsidRDefault="00CA2BC6" w:rsidP="00B769BC">
      <w:pPr>
        <w:pStyle w:val="berschrift9"/>
        <w:rPr>
          <w:sz w:val="24"/>
          <w:szCs w:val="24"/>
        </w:rPr>
      </w:pPr>
      <w:hyperlink r:id="rId578" w:history="1">
        <w:r w:rsidR="002B68F2" w:rsidRPr="00480F9C">
          <w:rPr>
            <w:color w:val="0000FF"/>
            <w:sz w:val="24"/>
            <w:szCs w:val="24"/>
            <w:u w:val="single"/>
            <w:lang w:val="en-CA"/>
          </w:rPr>
          <w:t>JVET-AB0226</w:t>
        </w:r>
      </w:hyperlink>
      <w:r w:rsidR="002B68F2" w:rsidRPr="00480F9C">
        <w:rPr>
          <w:sz w:val="24"/>
          <w:szCs w:val="24"/>
          <w:lang w:val="en-CA"/>
        </w:rPr>
        <w:t xml:space="preserve"> Crosscheck of JVET-</w:t>
      </w:r>
      <w:r w:rsidR="002B68F2" w:rsidRPr="00B769BC">
        <w:rPr>
          <w:sz w:val="24"/>
          <w:szCs w:val="24"/>
        </w:rPr>
        <w:t>AB0112</w:t>
      </w:r>
      <w:r w:rsidR="002B68F2" w:rsidRPr="00480F9C">
        <w:rPr>
          <w:sz w:val="24"/>
          <w:szCs w:val="24"/>
          <w:lang w:val="en-CA"/>
        </w:rPr>
        <w:t xml:space="preserve"> (EE2-2.6: DMVR for affine merge coded blocks) [B. Vishwanath (Bytedance)] [late]</w:t>
      </w:r>
    </w:p>
    <w:p w14:paraId="04A73DD7" w14:textId="77777777" w:rsidR="002B68F2" w:rsidRPr="001919D1" w:rsidRDefault="002B68F2" w:rsidP="001919D1">
      <w:pPr>
        <w:rPr>
          <w:lang w:val="x-none"/>
        </w:rPr>
      </w:pPr>
    </w:p>
    <w:p w14:paraId="16846705" w14:textId="005B45DA" w:rsidR="00086FE5" w:rsidRDefault="00CA2BC6" w:rsidP="0048675E">
      <w:pPr>
        <w:pStyle w:val="berschrift9"/>
        <w:rPr>
          <w:sz w:val="24"/>
          <w:szCs w:val="24"/>
        </w:rPr>
      </w:pPr>
      <w:hyperlink r:id="rId579" w:history="1">
        <w:r w:rsidR="00086FE5" w:rsidRPr="00610F83">
          <w:rPr>
            <w:color w:val="0000FF"/>
            <w:sz w:val="24"/>
            <w:szCs w:val="24"/>
            <w:u w:val="single"/>
          </w:rPr>
          <w:t>JVET-AB0118</w:t>
        </w:r>
      </w:hyperlink>
      <w:r w:rsidR="00086FE5" w:rsidRPr="00610F83">
        <w:rPr>
          <w:sz w:val="24"/>
          <w:szCs w:val="24"/>
        </w:rPr>
        <w:t xml:space="preserve"> EE2-2.5a: Enhanced </w:t>
      </w:r>
      <w:r w:rsidR="00086FE5" w:rsidRPr="0048675E">
        <w:rPr>
          <w:sz w:val="24"/>
          <w:szCs w:val="24"/>
          <w:lang w:val="en-CA"/>
        </w:rPr>
        <w:t>temporal</w:t>
      </w:r>
      <w:r w:rsidR="00086FE5" w:rsidRPr="00610F83">
        <w:rPr>
          <w:sz w:val="24"/>
          <w:szCs w:val="24"/>
        </w:rPr>
        <w:t xml:space="preserve"> motion information derivation [L. Zhao, K. Zhang, L. Zhang (Bytedance)]</w:t>
      </w:r>
    </w:p>
    <w:p w14:paraId="48937E35" w14:textId="77777777" w:rsidR="001919D1" w:rsidRPr="001919D1" w:rsidRDefault="001919D1" w:rsidP="001919D1">
      <w:pPr>
        <w:rPr>
          <w:lang w:val="x-none"/>
        </w:rPr>
      </w:pPr>
    </w:p>
    <w:p w14:paraId="398E06C5" w14:textId="6434D3E1" w:rsidR="00A60553" w:rsidRDefault="00CA2BC6" w:rsidP="0048675E">
      <w:pPr>
        <w:pStyle w:val="berschrift9"/>
        <w:rPr>
          <w:sz w:val="24"/>
          <w:szCs w:val="24"/>
        </w:rPr>
      </w:pPr>
      <w:hyperlink r:id="rId580" w:history="1">
        <w:r w:rsidR="00A60553" w:rsidRPr="00610F83">
          <w:rPr>
            <w:color w:val="0000FF"/>
            <w:sz w:val="24"/>
            <w:szCs w:val="24"/>
            <w:u w:val="single"/>
          </w:rPr>
          <w:t>JVET-AB0150</w:t>
        </w:r>
      </w:hyperlink>
      <w:r w:rsidR="00A60553" w:rsidRPr="00610F83">
        <w:rPr>
          <w:sz w:val="24"/>
          <w:szCs w:val="24"/>
        </w:rPr>
        <w:t xml:space="preserve"> Crosscheck of JVET-</w:t>
      </w:r>
      <w:r w:rsidR="00A60553" w:rsidRPr="0048675E">
        <w:rPr>
          <w:sz w:val="24"/>
          <w:szCs w:val="24"/>
          <w:lang w:val="en-CA"/>
        </w:rPr>
        <w:t>AB0118</w:t>
      </w:r>
      <w:r w:rsidR="00A60553" w:rsidRPr="00610F83">
        <w:rPr>
          <w:sz w:val="24"/>
          <w:szCs w:val="24"/>
        </w:rPr>
        <w:t xml:space="preserve"> (EE2-2.5a: Enhanced temporal motion information derivation) [L.-F. Chen, G. Li, X. Xu, X. Zhao, S. Liu (Tencent)]</w:t>
      </w:r>
    </w:p>
    <w:p w14:paraId="59B142C4" w14:textId="7E148163" w:rsidR="001919D1" w:rsidRDefault="0050455B" w:rsidP="001919D1">
      <w:pPr>
        <w:rPr>
          <w:highlight w:val="yellow"/>
          <w:lang w:val="en-US"/>
        </w:rPr>
      </w:pPr>
      <w:r>
        <w:rPr>
          <w:lang w:val="en-US"/>
        </w:rPr>
        <w:t xml:space="preserve">This contains an element of a technical proposal – </w:t>
      </w:r>
      <w:r w:rsidRPr="00A64C95">
        <w:rPr>
          <w:highlight w:val="yellow"/>
          <w:lang w:val="en-US"/>
        </w:rPr>
        <w:t>include in review of EE</w:t>
      </w:r>
      <w:r w:rsidR="00C8241A" w:rsidRPr="00A64C95">
        <w:rPr>
          <w:highlight w:val="yellow"/>
          <w:lang w:val="en-US"/>
        </w:rPr>
        <w:t>2</w:t>
      </w:r>
      <w:r w:rsidRPr="00A64C95">
        <w:rPr>
          <w:highlight w:val="yellow"/>
          <w:lang w:val="en-US"/>
        </w:rPr>
        <w:t xml:space="preserve"> related </w:t>
      </w:r>
      <w:r w:rsidR="00C8241A" w:rsidRPr="00A64C95">
        <w:rPr>
          <w:highlight w:val="yellow"/>
          <w:lang w:val="en-US"/>
        </w:rPr>
        <w:t>proposals</w:t>
      </w:r>
    </w:p>
    <w:p w14:paraId="73B49DA9" w14:textId="38D31920" w:rsidR="00C8241A" w:rsidRPr="00A64C95" w:rsidRDefault="00C8241A" w:rsidP="001919D1">
      <w:pPr>
        <w:rPr>
          <w:lang w:val="en-US"/>
        </w:rPr>
      </w:pPr>
      <w:r>
        <w:rPr>
          <w:lang w:val="en-US"/>
        </w:rPr>
        <w:t xml:space="preserve">As a general remark, </w:t>
      </w:r>
      <w:r w:rsidR="00740191">
        <w:rPr>
          <w:lang w:val="en-US"/>
        </w:rPr>
        <w:t>this should have better been submitted as a separate document.</w:t>
      </w:r>
    </w:p>
    <w:p w14:paraId="45A4C9B6" w14:textId="4D40B705" w:rsidR="006F27C6" w:rsidRPr="00480F9C" w:rsidRDefault="00CA2BC6" w:rsidP="00B769BC">
      <w:pPr>
        <w:pStyle w:val="berschrift9"/>
        <w:rPr>
          <w:sz w:val="24"/>
          <w:szCs w:val="24"/>
        </w:rPr>
      </w:pPr>
      <w:hyperlink r:id="rId581" w:history="1">
        <w:r w:rsidR="006F27C6" w:rsidRPr="009B3E82">
          <w:rPr>
            <w:color w:val="0000FF"/>
            <w:sz w:val="24"/>
            <w:szCs w:val="24"/>
            <w:u w:val="single"/>
            <w:lang w:val="en-CA"/>
          </w:rPr>
          <w:t>JVET-AB0232</w:t>
        </w:r>
      </w:hyperlink>
      <w:r w:rsidR="006F27C6" w:rsidRPr="00480F9C">
        <w:rPr>
          <w:sz w:val="24"/>
          <w:szCs w:val="24"/>
          <w:lang w:val="en-CA"/>
        </w:rPr>
        <w:t xml:space="preserve"> </w:t>
      </w:r>
      <w:r w:rsidR="006F27C6" w:rsidRPr="009B3E82">
        <w:rPr>
          <w:sz w:val="24"/>
          <w:szCs w:val="24"/>
          <w:lang w:val="en-CA"/>
        </w:rPr>
        <w:t>Crosscheck of JVET-AB0150 (Crosscheck of JVET-AB0118 (EE2-2.5a: Enhanced temporal motion information derivation)</w:t>
      </w:r>
      <w:r w:rsidR="006F27C6" w:rsidRPr="00480F9C">
        <w:rPr>
          <w:sz w:val="24"/>
          <w:szCs w:val="24"/>
          <w:lang w:val="en-CA"/>
        </w:rPr>
        <w:t xml:space="preserve"> [</w:t>
      </w:r>
      <w:r w:rsidR="006F27C6" w:rsidRPr="009B3E82">
        <w:rPr>
          <w:sz w:val="24"/>
          <w:szCs w:val="24"/>
          <w:lang w:val="en-CA"/>
        </w:rPr>
        <w:t>L. Zhao (Bytedance)</w:t>
      </w:r>
      <w:r w:rsidR="006F27C6" w:rsidRPr="00480F9C">
        <w:rPr>
          <w:sz w:val="24"/>
          <w:szCs w:val="24"/>
          <w:lang w:val="en-CA"/>
        </w:rPr>
        <w:t>] [late]</w:t>
      </w:r>
    </w:p>
    <w:p w14:paraId="604398F8" w14:textId="77777777" w:rsidR="006F27C6" w:rsidRPr="00B769BC" w:rsidRDefault="006F27C6" w:rsidP="001919D1">
      <w:pPr>
        <w:rPr>
          <w:lang w:val="en-US"/>
        </w:rPr>
      </w:pPr>
    </w:p>
    <w:p w14:paraId="523BF42E" w14:textId="433A48E0" w:rsidR="00086FE5" w:rsidRDefault="00CA2BC6" w:rsidP="0048675E">
      <w:pPr>
        <w:pStyle w:val="berschrift9"/>
        <w:rPr>
          <w:sz w:val="24"/>
          <w:szCs w:val="24"/>
        </w:rPr>
      </w:pPr>
      <w:hyperlink r:id="rId582" w:history="1">
        <w:r w:rsidR="00086FE5" w:rsidRPr="00610F83">
          <w:rPr>
            <w:color w:val="0000FF"/>
            <w:sz w:val="24"/>
            <w:szCs w:val="24"/>
            <w:u w:val="single"/>
          </w:rPr>
          <w:t>JVET-AB0124</w:t>
        </w:r>
      </w:hyperlink>
      <w:r w:rsidR="00086FE5" w:rsidRPr="00610F83">
        <w:rPr>
          <w:sz w:val="24"/>
          <w:szCs w:val="24"/>
        </w:rPr>
        <w:t xml:space="preserve"> EE2-2.3: POC based BCW weights derivation [Z. Zhang, H. Huang, C.-C. Chen, V. Seregin, M. Karczewicz (Qualcomm)]</w:t>
      </w:r>
    </w:p>
    <w:p w14:paraId="2E0A8248" w14:textId="566F4C9F" w:rsidR="001919D1" w:rsidRDefault="001919D1" w:rsidP="001919D1">
      <w:pPr>
        <w:rPr>
          <w:lang w:val="x-none"/>
        </w:rPr>
      </w:pPr>
    </w:p>
    <w:p w14:paraId="29FEB871" w14:textId="50C24B95" w:rsidR="0086205A" w:rsidRPr="000451F4" w:rsidRDefault="00CA2BC6" w:rsidP="00EF135D">
      <w:pPr>
        <w:pStyle w:val="berschrift9"/>
        <w:rPr>
          <w:sz w:val="24"/>
          <w:szCs w:val="24"/>
        </w:rPr>
      </w:pPr>
      <w:hyperlink r:id="rId583" w:history="1">
        <w:r w:rsidR="0086205A" w:rsidRPr="000451F4">
          <w:rPr>
            <w:color w:val="0000FF"/>
            <w:sz w:val="24"/>
            <w:szCs w:val="24"/>
            <w:u w:val="single"/>
            <w:lang w:val="en-CA"/>
          </w:rPr>
          <w:t>JVET-AB0209</w:t>
        </w:r>
      </w:hyperlink>
      <w:r w:rsidR="0086205A" w:rsidRPr="000451F4">
        <w:rPr>
          <w:sz w:val="24"/>
          <w:szCs w:val="24"/>
          <w:lang w:val="en-CA"/>
        </w:rPr>
        <w:t xml:space="preserve"> Crosscheck of JVET-AB0124 (EE2-2.3: POC based BCW weights derivation) [R.-L. Liao (Alibaba)] [late]</w:t>
      </w:r>
    </w:p>
    <w:p w14:paraId="06DB66AD" w14:textId="77777777" w:rsidR="0086205A" w:rsidRPr="001919D1" w:rsidRDefault="0086205A" w:rsidP="001919D1">
      <w:pPr>
        <w:rPr>
          <w:lang w:val="x-none"/>
        </w:rPr>
      </w:pPr>
    </w:p>
    <w:p w14:paraId="194052CA" w14:textId="3A6612BF" w:rsidR="00086FE5" w:rsidRDefault="00CA2BC6" w:rsidP="0048675E">
      <w:pPr>
        <w:pStyle w:val="berschrift9"/>
        <w:rPr>
          <w:sz w:val="24"/>
          <w:szCs w:val="24"/>
        </w:rPr>
      </w:pPr>
      <w:hyperlink r:id="rId584" w:history="1">
        <w:r w:rsidR="00086FE5" w:rsidRPr="00610F83">
          <w:rPr>
            <w:color w:val="0000FF"/>
            <w:sz w:val="24"/>
            <w:szCs w:val="24"/>
            <w:u w:val="single"/>
          </w:rPr>
          <w:t>JVET-AB0127</w:t>
        </w:r>
      </w:hyperlink>
      <w:r w:rsidR="00086FE5" w:rsidRPr="00610F83">
        <w:rPr>
          <w:sz w:val="24"/>
          <w:szCs w:val="24"/>
        </w:rPr>
        <w:t xml:space="preserve"> EE2-1.15: Horizontal and vertical planar modes [X. Li, R.-L. Liao, J. Chen, Y. Ye (Alibaba)]</w:t>
      </w:r>
    </w:p>
    <w:p w14:paraId="78E9FA75" w14:textId="3204D2FE" w:rsidR="001919D1" w:rsidRDefault="001919D1" w:rsidP="001919D1">
      <w:pPr>
        <w:rPr>
          <w:lang w:val="x-none"/>
        </w:rPr>
      </w:pPr>
    </w:p>
    <w:p w14:paraId="0F0503DD" w14:textId="48DA6F11" w:rsidR="0086205A" w:rsidRPr="000451F4" w:rsidRDefault="00CA2BC6" w:rsidP="00EF135D">
      <w:pPr>
        <w:pStyle w:val="berschrift9"/>
        <w:rPr>
          <w:sz w:val="24"/>
          <w:szCs w:val="24"/>
        </w:rPr>
      </w:pPr>
      <w:hyperlink r:id="rId585" w:history="1">
        <w:r w:rsidR="0086205A" w:rsidRPr="000451F4">
          <w:rPr>
            <w:color w:val="0000FF"/>
            <w:sz w:val="24"/>
            <w:szCs w:val="24"/>
            <w:u w:val="single"/>
            <w:lang w:val="en-CA"/>
          </w:rPr>
          <w:t>JVET-AB0197</w:t>
        </w:r>
      </w:hyperlink>
      <w:r w:rsidR="0086205A" w:rsidRPr="000451F4">
        <w:rPr>
          <w:sz w:val="24"/>
          <w:szCs w:val="24"/>
          <w:lang w:val="en-CA"/>
        </w:rPr>
        <w:t xml:space="preserve"> Crosscheck of </w:t>
      </w:r>
      <w:r w:rsidR="0086205A" w:rsidRPr="00EF135D">
        <w:rPr>
          <w:sz w:val="24"/>
          <w:szCs w:val="24"/>
        </w:rPr>
        <w:t>JVET</w:t>
      </w:r>
      <w:r w:rsidR="0086205A" w:rsidRPr="000451F4">
        <w:rPr>
          <w:sz w:val="24"/>
          <w:szCs w:val="24"/>
          <w:lang w:val="en-CA"/>
        </w:rPr>
        <w:t>-AB0127 (EE2-1.15: Horizontal and vertical planar modes) [K. Kim (WILUS)] [late]</w:t>
      </w:r>
    </w:p>
    <w:p w14:paraId="7E1F3A1A" w14:textId="77777777" w:rsidR="0086205A" w:rsidRPr="001919D1" w:rsidRDefault="0086205A" w:rsidP="001919D1">
      <w:pPr>
        <w:rPr>
          <w:lang w:val="x-none"/>
        </w:rPr>
      </w:pPr>
    </w:p>
    <w:p w14:paraId="5A816E20" w14:textId="409ED9F4" w:rsidR="00086FE5" w:rsidRDefault="00CA2BC6" w:rsidP="0048675E">
      <w:pPr>
        <w:pStyle w:val="berschrift9"/>
        <w:rPr>
          <w:sz w:val="24"/>
          <w:szCs w:val="24"/>
        </w:rPr>
      </w:pPr>
      <w:hyperlink r:id="rId586" w:history="1">
        <w:r w:rsidR="00086FE5" w:rsidRPr="00610F83">
          <w:rPr>
            <w:color w:val="0000FF"/>
            <w:sz w:val="24"/>
            <w:szCs w:val="24"/>
            <w:u w:val="single"/>
          </w:rPr>
          <w:t>JVET-AB0129</w:t>
        </w:r>
      </w:hyperlink>
      <w:r w:rsidR="00086FE5" w:rsidRPr="00610F83">
        <w:rPr>
          <w:sz w:val="24"/>
          <w:szCs w:val="24"/>
        </w:rPr>
        <w:t xml:space="preserve"> EE2-1.1: Reduced Complexity Spatial GPM [K. Naser, Y. Chen, A. Robert, K. Reuzé (InterDigital)]</w:t>
      </w:r>
    </w:p>
    <w:p w14:paraId="291C3691" w14:textId="38B87E4F" w:rsidR="001919D1" w:rsidRDefault="001919D1" w:rsidP="001919D1">
      <w:pPr>
        <w:rPr>
          <w:lang w:val="x-none"/>
        </w:rPr>
      </w:pPr>
    </w:p>
    <w:p w14:paraId="5CFD9F19" w14:textId="7EE3B424" w:rsidR="002272FB" w:rsidRPr="0092656A" w:rsidRDefault="00CA2BC6" w:rsidP="00EF135D">
      <w:pPr>
        <w:pStyle w:val="berschrift9"/>
        <w:rPr>
          <w:sz w:val="24"/>
          <w:szCs w:val="24"/>
        </w:rPr>
      </w:pPr>
      <w:hyperlink r:id="rId587" w:history="1">
        <w:r w:rsidR="002272FB" w:rsidRPr="0092656A">
          <w:rPr>
            <w:color w:val="0000FF"/>
            <w:sz w:val="24"/>
            <w:szCs w:val="24"/>
            <w:u w:val="single"/>
            <w:lang w:val="en-CA"/>
          </w:rPr>
          <w:t>JVET-AB0212</w:t>
        </w:r>
      </w:hyperlink>
      <w:r w:rsidR="002272FB" w:rsidRPr="0092656A">
        <w:rPr>
          <w:sz w:val="24"/>
          <w:szCs w:val="24"/>
          <w:lang w:val="en-CA"/>
        </w:rPr>
        <w:t xml:space="preserve"> Crosscheck </w:t>
      </w:r>
      <w:r w:rsidR="002272FB" w:rsidRPr="00EF135D">
        <w:rPr>
          <w:sz w:val="24"/>
          <w:szCs w:val="24"/>
        </w:rPr>
        <w:t>of</w:t>
      </w:r>
      <w:r w:rsidR="002272FB" w:rsidRPr="0092656A">
        <w:rPr>
          <w:sz w:val="24"/>
          <w:szCs w:val="24"/>
          <w:lang w:val="en-CA"/>
        </w:rPr>
        <w:t xml:space="preserve"> JVET-AB0129 (EE2-1.1) and JVET-AB0155 (EE2-1.6) [B. Ray (Qualcomm)] [late]</w:t>
      </w:r>
    </w:p>
    <w:p w14:paraId="18D275CB" w14:textId="77777777" w:rsidR="002272FB" w:rsidRPr="001919D1" w:rsidRDefault="002272FB" w:rsidP="001919D1">
      <w:pPr>
        <w:rPr>
          <w:lang w:val="x-none"/>
        </w:rPr>
      </w:pPr>
    </w:p>
    <w:p w14:paraId="326AA176" w14:textId="46B4C314" w:rsidR="00086FE5" w:rsidRDefault="00CA2BC6" w:rsidP="0048675E">
      <w:pPr>
        <w:pStyle w:val="berschrift9"/>
        <w:rPr>
          <w:sz w:val="24"/>
          <w:szCs w:val="24"/>
        </w:rPr>
      </w:pPr>
      <w:hyperlink r:id="rId588" w:history="1">
        <w:r w:rsidR="00086FE5" w:rsidRPr="00610F83">
          <w:rPr>
            <w:color w:val="0000FF"/>
            <w:sz w:val="24"/>
            <w:szCs w:val="24"/>
            <w:u w:val="single"/>
          </w:rPr>
          <w:t>JVET-AB0130</w:t>
        </w:r>
      </w:hyperlink>
      <w:r w:rsidR="00086FE5" w:rsidRPr="00610F83">
        <w:rPr>
          <w:sz w:val="24"/>
          <w:szCs w:val="24"/>
        </w:rPr>
        <w:t xml:space="preserve"> EE2-1.14: IntraTMP adaptation for camera-captured content [K. Naser, T. Poirier, F. Galpin, A. Robert (InterDigital)]</w:t>
      </w:r>
    </w:p>
    <w:p w14:paraId="1FACBB6C" w14:textId="4FBE70FC" w:rsidR="001919D1" w:rsidRDefault="001919D1" w:rsidP="001919D1">
      <w:pPr>
        <w:rPr>
          <w:lang w:val="x-none"/>
        </w:rPr>
      </w:pPr>
    </w:p>
    <w:p w14:paraId="48699973" w14:textId="0082C889" w:rsidR="002272FB" w:rsidRPr="0092656A" w:rsidRDefault="00CA2BC6" w:rsidP="00EF135D">
      <w:pPr>
        <w:pStyle w:val="berschrift9"/>
        <w:rPr>
          <w:sz w:val="24"/>
          <w:szCs w:val="24"/>
        </w:rPr>
      </w:pPr>
      <w:hyperlink r:id="rId589" w:history="1">
        <w:r w:rsidR="002272FB" w:rsidRPr="0092656A">
          <w:rPr>
            <w:color w:val="0000FF"/>
            <w:sz w:val="24"/>
            <w:szCs w:val="24"/>
            <w:u w:val="single"/>
            <w:lang w:val="en-CA"/>
          </w:rPr>
          <w:t>JVET-AB0211</w:t>
        </w:r>
      </w:hyperlink>
      <w:r w:rsidR="002272FB" w:rsidRPr="0092656A">
        <w:rPr>
          <w:sz w:val="24"/>
          <w:szCs w:val="24"/>
          <w:lang w:val="en-CA"/>
        </w:rPr>
        <w:t xml:space="preserve"> Crosscheck of </w:t>
      </w:r>
      <w:r w:rsidR="002272FB" w:rsidRPr="00EF135D">
        <w:rPr>
          <w:sz w:val="24"/>
          <w:szCs w:val="24"/>
        </w:rPr>
        <w:t>JVET</w:t>
      </w:r>
      <w:r w:rsidR="002272FB" w:rsidRPr="0092656A">
        <w:rPr>
          <w:sz w:val="24"/>
          <w:szCs w:val="24"/>
          <w:lang w:val="en-CA"/>
        </w:rPr>
        <w:t>-AB0130 (EE2-1.14: IntraTMP adaptation for camera-captured content) [D. Ruiz Coll, V. Warudkar (Ofinno)] [late]</w:t>
      </w:r>
    </w:p>
    <w:p w14:paraId="58016417" w14:textId="77777777" w:rsidR="002272FB" w:rsidRPr="001919D1" w:rsidRDefault="002272FB" w:rsidP="001919D1">
      <w:pPr>
        <w:rPr>
          <w:lang w:val="x-none"/>
        </w:rPr>
      </w:pPr>
    </w:p>
    <w:p w14:paraId="3FC0EB8E" w14:textId="2038A5E9" w:rsidR="00086FE5" w:rsidRDefault="00CA2BC6" w:rsidP="0048675E">
      <w:pPr>
        <w:pStyle w:val="berschrift9"/>
        <w:rPr>
          <w:sz w:val="24"/>
          <w:szCs w:val="24"/>
        </w:rPr>
      </w:pPr>
      <w:hyperlink r:id="rId590" w:history="1">
        <w:r w:rsidR="00086FE5" w:rsidRPr="00610F83">
          <w:rPr>
            <w:color w:val="0000FF"/>
            <w:sz w:val="24"/>
            <w:szCs w:val="24"/>
            <w:u w:val="single"/>
          </w:rPr>
          <w:t>JVET-AB0131</w:t>
        </w:r>
      </w:hyperlink>
      <w:r w:rsidR="00086FE5" w:rsidRPr="00610F83">
        <w:rPr>
          <w:sz w:val="24"/>
          <w:szCs w:val="24"/>
        </w:rPr>
        <w:t xml:space="preserve"> EE2-3.1a: IntraTMP for chroma component [K. Naser, A. Robert, T. Dumas, T. Poirier, F. Galpin (InterDigital)]</w:t>
      </w:r>
    </w:p>
    <w:p w14:paraId="38419318" w14:textId="2F0E6DB3" w:rsidR="001919D1" w:rsidRDefault="001919D1" w:rsidP="001919D1">
      <w:pPr>
        <w:rPr>
          <w:lang w:val="x-none"/>
        </w:rPr>
      </w:pPr>
    </w:p>
    <w:p w14:paraId="462BBB7F" w14:textId="3453E233" w:rsidR="002272FB" w:rsidRPr="0092656A" w:rsidRDefault="00CA2BC6" w:rsidP="00EF135D">
      <w:pPr>
        <w:pStyle w:val="berschrift9"/>
        <w:rPr>
          <w:sz w:val="24"/>
          <w:szCs w:val="24"/>
        </w:rPr>
      </w:pPr>
      <w:hyperlink r:id="rId591" w:history="1">
        <w:r w:rsidR="002272FB" w:rsidRPr="0092656A">
          <w:rPr>
            <w:color w:val="0000FF"/>
            <w:sz w:val="24"/>
            <w:szCs w:val="24"/>
            <w:u w:val="single"/>
            <w:lang w:val="en-CA"/>
          </w:rPr>
          <w:t>JVET-AB0213</w:t>
        </w:r>
      </w:hyperlink>
      <w:r w:rsidR="002272FB" w:rsidRPr="0092656A">
        <w:rPr>
          <w:sz w:val="24"/>
          <w:szCs w:val="24"/>
          <w:lang w:val="en-CA"/>
        </w:rPr>
        <w:t xml:space="preserve"> Cross-check of JVET-AB0131: "EE2-3.1a: IntraTMP for chroma component" [F. Le Léannec (Xiaomi)] [late]</w:t>
      </w:r>
    </w:p>
    <w:p w14:paraId="57933A2D" w14:textId="77777777" w:rsidR="002272FB" w:rsidRPr="001919D1" w:rsidRDefault="002272FB" w:rsidP="001919D1">
      <w:pPr>
        <w:rPr>
          <w:lang w:val="x-none"/>
        </w:rPr>
      </w:pPr>
    </w:p>
    <w:p w14:paraId="67198F8F" w14:textId="041624DA" w:rsidR="00086FE5" w:rsidRDefault="00CA2BC6" w:rsidP="0048675E">
      <w:pPr>
        <w:pStyle w:val="berschrift9"/>
        <w:rPr>
          <w:sz w:val="24"/>
          <w:szCs w:val="24"/>
        </w:rPr>
      </w:pPr>
      <w:hyperlink r:id="rId592" w:history="1">
        <w:r w:rsidR="00086FE5" w:rsidRPr="00610F83">
          <w:rPr>
            <w:color w:val="0000FF"/>
            <w:sz w:val="24"/>
            <w:szCs w:val="24"/>
            <w:u w:val="single"/>
          </w:rPr>
          <w:t>JVET-AB0132</w:t>
        </w:r>
      </w:hyperlink>
      <w:r w:rsidR="00086FE5" w:rsidRPr="00610F83">
        <w:rPr>
          <w:sz w:val="24"/>
          <w:szCs w:val="24"/>
        </w:rPr>
        <w:t xml:space="preserve"> EE2-3.3: Combination of EE2-3.1a and EE2-3.2 [K. Naser, A. Robert, T. Dumas, T. Poirier, F. Galpin (InterDigital), W. Lim, D. Kim, S-C Lim (ETRI)]</w:t>
      </w:r>
    </w:p>
    <w:p w14:paraId="6090707F" w14:textId="5495E61F" w:rsidR="001919D1" w:rsidRDefault="001919D1" w:rsidP="001919D1">
      <w:pPr>
        <w:rPr>
          <w:lang w:val="x-none"/>
        </w:rPr>
      </w:pPr>
    </w:p>
    <w:p w14:paraId="3B070A9D" w14:textId="0863963A" w:rsidR="002272FB" w:rsidRPr="0092656A" w:rsidRDefault="00CA2BC6" w:rsidP="00EF135D">
      <w:pPr>
        <w:pStyle w:val="berschrift9"/>
        <w:rPr>
          <w:sz w:val="24"/>
          <w:szCs w:val="24"/>
        </w:rPr>
      </w:pPr>
      <w:hyperlink r:id="rId593" w:history="1">
        <w:r w:rsidR="002272FB" w:rsidRPr="0092656A">
          <w:rPr>
            <w:color w:val="0000FF"/>
            <w:sz w:val="24"/>
            <w:szCs w:val="24"/>
            <w:u w:val="single"/>
            <w:lang w:val="en-CA"/>
          </w:rPr>
          <w:t>JVET-AB0215</w:t>
        </w:r>
      </w:hyperlink>
      <w:r w:rsidR="002272FB" w:rsidRPr="0092656A">
        <w:rPr>
          <w:sz w:val="24"/>
          <w:szCs w:val="24"/>
          <w:lang w:val="en-CA"/>
        </w:rPr>
        <w:t xml:space="preserve"> Cross-check </w:t>
      </w:r>
      <w:r w:rsidR="002272FB" w:rsidRPr="00EF135D">
        <w:rPr>
          <w:sz w:val="24"/>
          <w:szCs w:val="24"/>
        </w:rPr>
        <w:t>of</w:t>
      </w:r>
      <w:r w:rsidR="002272FB" w:rsidRPr="0092656A">
        <w:rPr>
          <w:sz w:val="24"/>
          <w:szCs w:val="24"/>
          <w:lang w:val="en-CA"/>
        </w:rPr>
        <w:t xml:space="preserve"> JVET-AB00132: "EE2-3.3: Combination of EE2-3.1a and EE2-3.2" [F. Le Léannec (Xiaomi)] [late]</w:t>
      </w:r>
    </w:p>
    <w:p w14:paraId="15AA22D5" w14:textId="77777777" w:rsidR="002272FB" w:rsidRPr="001919D1" w:rsidRDefault="002272FB" w:rsidP="001919D1">
      <w:pPr>
        <w:rPr>
          <w:lang w:val="x-none"/>
        </w:rPr>
      </w:pPr>
    </w:p>
    <w:p w14:paraId="2AA4087E" w14:textId="546400E2" w:rsidR="006D1888" w:rsidRDefault="00CA2BC6" w:rsidP="0048675E">
      <w:pPr>
        <w:pStyle w:val="berschrift9"/>
        <w:rPr>
          <w:sz w:val="24"/>
          <w:szCs w:val="24"/>
        </w:rPr>
      </w:pPr>
      <w:hyperlink r:id="rId594" w:history="1">
        <w:r w:rsidR="006D1888" w:rsidRPr="00610F83">
          <w:rPr>
            <w:color w:val="0000FF"/>
            <w:sz w:val="24"/>
            <w:szCs w:val="24"/>
            <w:u w:val="single"/>
          </w:rPr>
          <w:t>JVET-AB0140</w:t>
        </w:r>
      </w:hyperlink>
      <w:r w:rsidR="006D1888" w:rsidRPr="00610F83">
        <w:rPr>
          <w:sz w:val="24"/>
          <w:szCs w:val="24"/>
        </w:rPr>
        <w:t xml:space="preserve"> EE2-2.4: Combined test of Test 2.2 and Test 2.3 on BCW weights derivation [Z. Zhang, H. Huang, C.-C. </w:t>
      </w:r>
      <w:r w:rsidR="006D1888" w:rsidRPr="0048675E">
        <w:rPr>
          <w:sz w:val="24"/>
          <w:szCs w:val="24"/>
          <w:lang w:val="en-CA"/>
        </w:rPr>
        <w:t>Chen</w:t>
      </w:r>
      <w:r w:rsidR="006D1888" w:rsidRPr="00610F83">
        <w:rPr>
          <w:sz w:val="24"/>
          <w:szCs w:val="24"/>
        </w:rPr>
        <w:t>, V. Seregin, M. Karczewicz (Qualcomm), R.-L. Liao, J. Chen, Y. Ye, X. Li (Alibaba)]</w:t>
      </w:r>
    </w:p>
    <w:p w14:paraId="1B82CD99" w14:textId="466CFA7B" w:rsidR="001919D1" w:rsidRDefault="001919D1" w:rsidP="001919D1">
      <w:pPr>
        <w:rPr>
          <w:lang w:val="x-none"/>
        </w:rPr>
      </w:pPr>
    </w:p>
    <w:p w14:paraId="61AF0892" w14:textId="4625016B" w:rsidR="00294CF9" w:rsidRDefault="00CA2BC6" w:rsidP="00A64C95">
      <w:pPr>
        <w:pStyle w:val="berschrift9"/>
        <w:rPr>
          <w:sz w:val="24"/>
          <w:szCs w:val="24"/>
        </w:rPr>
      </w:pPr>
      <w:hyperlink r:id="rId595" w:history="1">
        <w:r w:rsidR="00294CF9" w:rsidRPr="009C44DB">
          <w:rPr>
            <w:color w:val="0000FF"/>
            <w:sz w:val="24"/>
            <w:szCs w:val="24"/>
            <w:u w:val="single"/>
            <w:lang w:val="en-CA"/>
          </w:rPr>
          <w:t>JVET-AB0236</w:t>
        </w:r>
      </w:hyperlink>
      <w:r w:rsidR="00294CF9">
        <w:rPr>
          <w:sz w:val="24"/>
          <w:szCs w:val="24"/>
          <w:lang w:val="en-CA"/>
        </w:rPr>
        <w:t xml:space="preserve"> </w:t>
      </w:r>
      <w:r w:rsidR="00294CF9" w:rsidRPr="009C44DB">
        <w:rPr>
          <w:sz w:val="24"/>
          <w:szCs w:val="24"/>
          <w:lang w:val="en-CA"/>
        </w:rPr>
        <w:t xml:space="preserve">Crosscheck of </w:t>
      </w:r>
      <w:r w:rsidR="00294CF9" w:rsidRPr="00A64C95">
        <w:rPr>
          <w:sz w:val="24"/>
          <w:szCs w:val="24"/>
        </w:rPr>
        <w:t>JVET</w:t>
      </w:r>
      <w:r w:rsidR="00294CF9" w:rsidRPr="009C44DB">
        <w:rPr>
          <w:sz w:val="24"/>
          <w:szCs w:val="24"/>
          <w:lang w:val="en-CA"/>
        </w:rPr>
        <w:t>-AB0140 (EE2-2.4: Combined test of Test 2.2 and Test 2.3 on BCW weights derivation)</w:t>
      </w:r>
      <w:r w:rsidR="00294CF9">
        <w:rPr>
          <w:sz w:val="24"/>
          <w:szCs w:val="24"/>
          <w:lang w:val="en-CA"/>
        </w:rPr>
        <w:t xml:space="preserve"> [</w:t>
      </w:r>
      <w:r w:rsidR="00294CF9" w:rsidRPr="009C44DB">
        <w:rPr>
          <w:sz w:val="24"/>
          <w:szCs w:val="24"/>
          <w:lang w:val="en-CA"/>
        </w:rPr>
        <w:t>W. Chen (kwai)</w:t>
      </w:r>
      <w:r w:rsidR="00294CF9">
        <w:rPr>
          <w:sz w:val="24"/>
          <w:szCs w:val="24"/>
          <w:lang w:val="en-CA"/>
        </w:rPr>
        <w:t xml:space="preserve">] </w:t>
      </w:r>
      <w:r w:rsidR="00294CF9" w:rsidRPr="00502C11">
        <w:rPr>
          <w:sz w:val="24"/>
          <w:szCs w:val="24"/>
          <w:lang w:val="en-CA"/>
        </w:rPr>
        <w:t>[late]</w:t>
      </w:r>
      <w:del w:id="2172" w:author="Jens-Rainer Ohm" w:date="2022-10-23T21:57:00Z">
        <w:r w:rsidR="00294CF9" w:rsidRPr="00502C11" w:rsidDel="007D27A3">
          <w:rPr>
            <w:sz w:val="24"/>
            <w:szCs w:val="24"/>
            <w:lang w:val="en-CA"/>
          </w:rPr>
          <w:delText xml:space="preserve"> [miss]</w:delText>
        </w:r>
      </w:del>
    </w:p>
    <w:p w14:paraId="5DD223AA" w14:textId="77777777" w:rsidR="00294CF9" w:rsidRPr="001919D1" w:rsidRDefault="00294CF9" w:rsidP="001919D1">
      <w:pPr>
        <w:rPr>
          <w:lang w:val="x-none"/>
        </w:rPr>
      </w:pPr>
    </w:p>
    <w:p w14:paraId="4420D5CB" w14:textId="339D0603" w:rsidR="00A60553" w:rsidRDefault="00CA2BC6" w:rsidP="0048675E">
      <w:pPr>
        <w:pStyle w:val="berschrift9"/>
        <w:rPr>
          <w:sz w:val="24"/>
          <w:szCs w:val="24"/>
        </w:rPr>
      </w:pPr>
      <w:hyperlink r:id="rId596" w:history="1">
        <w:r w:rsidR="00A60553" w:rsidRPr="00610F83">
          <w:rPr>
            <w:color w:val="0000FF"/>
            <w:sz w:val="24"/>
            <w:szCs w:val="24"/>
            <w:u w:val="single"/>
          </w:rPr>
          <w:t>JVET-AB0143</w:t>
        </w:r>
      </w:hyperlink>
      <w:r w:rsidR="00A60553" w:rsidRPr="00610F83">
        <w:rPr>
          <w:sz w:val="24"/>
          <w:szCs w:val="24"/>
        </w:rPr>
        <w:t xml:space="preserve"> EE2-1.13: </w:t>
      </w:r>
      <w:r w:rsidR="00A60553" w:rsidRPr="0048675E">
        <w:rPr>
          <w:sz w:val="24"/>
          <w:szCs w:val="24"/>
          <w:lang w:val="en-CA"/>
        </w:rPr>
        <w:t>On</w:t>
      </w:r>
      <w:r w:rsidR="00A60553" w:rsidRPr="00610F83">
        <w:rPr>
          <w:sz w:val="24"/>
          <w:szCs w:val="24"/>
        </w:rPr>
        <w:t xml:space="preserve"> CCCM improvement [Y.-J. Chang, V. Seregin, M. Karczewicz (Qualcomm)]</w:t>
      </w:r>
    </w:p>
    <w:p w14:paraId="29FC7011" w14:textId="3EFA4EDA" w:rsidR="001919D1" w:rsidRDefault="001919D1" w:rsidP="001919D1">
      <w:pPr>
        <w:rPr>
          <w:lang w:val="x-none"/>
        </w:rPr>
      </w:pPr>
    </w:p>
    <w:p w14:paraId="299B7AAA" w14:textId="77777777" w:rsidR="006D152A" w:rsidRDefault="00CA2BC6" w:rsidP="00A64C95">
      <w:pPr>
        <w:pStyle w:val="berschrift9"/>
        <w:rPr>
          <w:sz w:val="24"/>
          <w:szCs w:val="24"/>
        </w:rPr>
      </w:pPr>
      <w:hyperlink r:id="rId597" w:history="1">
        <w:r w:rsidR="006D152A" w:rsidRPr="009C44DB">
          <w:rPr>
            <w:color w:val="0000FF"/>
            <w:sz w:val="24"/>
            <w:szCs w:val="24"/>
            <w:u w:val="single"/>
            <w:lang w:val="en-CA"/>
          </w:rPr>
          <w:t>JVET-AB0254</w:t>
        </w:r>
      </w:hyperlink>
      <w:r w:rsidR="006D152A">
        <w:rPr>
          <w:sz w:val="24"/>
          <w:szCs w:val="24"/>
          <w:lang w:val="en-CA"/>
        </w:rPr>
        <w:t xml:space="preserve"> </w:t>
      </w:r>
      <w:r w:rsidR="006D152A" w:rsidRPr="009C44DB">
        <w:rPr>
          <w:sz w:val="24"/>
          <w:szCs w:val="24"/>
          <w:lang w:val="en-CA"/>
        </w:rPr>
        <w:t>Crosscheck of JVET-AB0143 (EE2-1.13: On CCCM improvement)</w:t>
      </w:r>
      <w:r w:rsidR="006D152A">
        <w:rPr>
          <w:sz w:val="24"/>
          <w:szCs w:val="24"/>
          <w:lang w:val="en-CA"/>
        </w:rPr>
        <w:t xml:space="preserve"> [</w:t>
      </w:r>
      <w:r w:rsidR="006D152A" w:rsidRPr="009C44DB">
        <w:rPr>
          <w:sz w:val="24"/>
          <w:szCs w:val="24"/>
          <w:lang w:val="en-CA"/>
        </w:rPr>
        <w:t>J. Lainema (Nokia)</w:t>
      </w:r>
      <w:r w:rsidR="006D152A">
        <w:rPr>
          <w:sz w:val="24"/>
          <w:szCs w:val="24"/>
          <w:lang w:val="en-CA"/>
        </w:rPr>
        <w:t xml:space="preserve">] </w:t>
      </w:r>
      <w:r w:rsidR="006D152A" w:rsidRPr="00502C11">
        <w:rPr>
          <w:sz w:val="24"/>
          <w:szCs w:val="24"/>
          <w:lang w:val="en-CA"/>
        </w:rPr>
        <w:t>[late] [miss]</w:t>
      </w:r>
    </w:p>
    <w:p w14:paraId="23AFC814" w14:textId="77777777" w:rsidR="006D152A" w:rsidRPr="001919D1" w:rsidRDefault="006D152A" w:rsidP="001919D1">
      <w:pPr>
        <w:rPr>
          <w:lang w:val="x-none"/>
        </w:rPr>
      </w:pPr>
    </w:p>
    <w:p w14:paraId="0EA5EBCA" w14:textId="76B51B39" w:rsidR="00A60553" w:rsidRDefault="00CA2BC6" w:rsidP="0048675E">
      <w:pPr>
        <w:pStyle w:val="berschrift9"/>
        <w:rPr>
          <w:sz w:val="24"/>
          <w:szCs w:val="24"/>
        </w:rPr>
      </w:pPr>
      <w:hyperlink r:id="rId598" w:history="1">
        <w:r w:rsidR="00A60553" w:rsidRPr="00610F83">
          <w:rPr>
            <w:color w:val="0000FF"/>
            <w:sz w:val="24"/>
            <w:szCs w:val="24"/>
            <w:u w:val="single"/>
          </w:rPr>
          <w:t>JVET-AB0148</w:t>
        </w:r>
      </w:hyperlink>
      <w:r w:rsidR="00A60553" w:rsidRPr="00610F83">
        <w:rPr>
          <w:sz w:val="24"/>
          <w:szCs w:val="24"/>
        </w:rPr>
        <w:t xml:space="preserve"> EE2-1.11: </w:t>
      </w:r>
      <w:r w:rsidR="00A60553" w:rsidRPr="0048675E">
        <w:rPr>
          <w:sz w:val="24"/>
          <w:szCs w:val="24"/>
          <w:lang w:val="en-CA"/>
        </w:rPr>
        <w:t>Intra</w:t>
      </w:r>
      <w:r w:rsidR="00A60553" w:rsidRPr="00610F83">
        <w:rPr>
          <w:sz w:val="24"/>
          <w:szCs w:val="24"/>
        </w:rPr>
        <w:t xml:space="preserve"> prediction fusion [H. Wang, V. Seregin, M. Karczewicz (Qualcomm)]</w:t>
      </w:r>
    </w:p>
    <w:p w14:paraId="1CE26081" w14:textId="4A48A41E" w:rsidR="001919D1" w:rsidRDefault="001919D1" w:rsidP="001919D1">
      <w:pPr>
        <w:rPr>
          <w:lang w:val="x-none"/>
        </w:rPr>
      </w:pPr>
    </w:p>
    <w:p w14:paraId="5260EED1" w14:textId="679A2A68" w:rsidR="002272FB" w:rsidRPr="0092656A" w:rsidRDefault="00CA2BC6" w:rsidP="00EF135D">
      <w:pPr>
        <w:pStyle w:val="berschrift9"/>
        <w:rPr>
          <w:sz w:val="24"/>
          <w:szCs w:val="24"/>
        </w:rPr>
      </w:pPr>
      <w:hyperlink r:id="rId599" w:history="1">
        <w:r w:rsidR="002272FB" w:rsidRPr="0092656A">
          <w:rPr>
            <w:color w:val="0000FF"/>
            <w:sz w:val="24"/>
            <w:szCs w:val="24"/>
            <w:u w:val="single"/>
            <w:lang w:val="en-CA"/>
          </w:rPr>
          <w:t>JVET-AB0216</w:t>
        </w:r>
      </w:hyperlink>
      <w:r w:rsidR="002272FB" w:rsidRPr="0092656A">
        <w:rPr>
          <w:sz w:val="24"/>
          <w:szCs w:val="24"/>
          <w:lang w:val="en-CA"/>
        </w:rPr>
        <w:t xml:space="preserve"> Cross-check of JVET-AB0148: "EE2-1.11: Intra prediction fusion" [F. Le Léannec (Xiaomi)] [late]</w:t>
      </w:r>
    </w:p>
    <w:p w14:paraId="5FCCE458" w14:textId="77777777" w:rsidR="002272FB" w:rsidRPr="001919D1" w:rsidRDefault="002272FB" w:rsidP="001919D1">
      <w:pPr>
        <w:rPr>
          <w:lang w:val="x-none"/>
        </w:rPr>
      </w:pPr>
    </w:p>
    <w:p w14:paraId="6E2973EA" w14:textId="1F0187C6" w:rsidR="00A60553" w:rsidRDefault="00CA2BC6" w:rsidP="0048675E">
      <w:pPr>
        <w:pStyle w:val="berschrift9"/>
        <w:rPr>
          <w:sz w:val="24"/>
          <w:szCs w:val="24"/>
        </w:rPr>
      </w:pPr>
      <w:hyperlink r:id="rId600" w:history="1">
        <w:r w:rsidR="00A60553" w:rsidRPr="00610F83">
          <w:rPr>
            <w:color w:val="0000FF"/>
            <w:sz w:val="24"/>
            <w:szCs w:val="24"/>
            <w:u w:val="single"/>
          </w:rPr>
          <w:t>JVET-AB0153</w:t>
        </w:r>
      </w:hyperlink>
      <w:r w:rsidR="00A60553" w:rsidRPr="00610F83">
        <w:rPr>
          <w:sz w:val="24"/>
          <w:szCs w:val="24"/>
        </w:rPr>
        <w:t xml:space="preserve"> EE2-Test2.7: </w:t>
      </w:r>
      <w:r w:rsidR="00A60553" w:rsidRPr="0048675E">
        <w:rPr>
          <w:sz w:val="24"/>
          <w:szCs w:val="24"/>
          <w:lang w:val="en-CA"/>
        </w:rPr>
        <w:t>Extended</w:t>
      </w:r>
      <w:r w:rsidR="00A60553" w:rsidRPr="00610F83">
        <w:rPr>
          <w:sz w:val="24"/>
          <w:szCs w:val="24"/>
        </w:rPr>
        <w:t xml:space="preserve"> weights for MHP [K. Sato, Y. Yu, H. Yu, D. Wang (OPPO)]</w:t>
      </w:r>
    </w:p>
    <w:p w14:paraId="18C272A6" w14:textId="4C682F49" w:rsidR="001919D1" w:rsidRDefault="001919D1" w:rsidP="001919D1">
      <w:pPr>
        <w:rPr>
          <w:lang w:val="x-none"/>
        </w:rPr>
      </w:pPr>
    </w:p>
    <w:p w14:paraId="72DC33DE" w14:textId="77777777" w:rsidR="00294CF9" w:rsidRDefault="00CA2BC6" w:rsidP="00A64C95">
      <w:pPr>
        <w:pStyle w:val="berschrift9"/>
        <w:rPr>
          <w:sz w:val="24"/>
          <w:szCs w:val="24"/>
        </w:rPr>
      </w:pPr>
      <w:hyperlink r:id="rId601" w:history="1">
        <w:r w:rsidR="00294CF9" w:rsidRPr="009C44DB">
          <w:rPr>
            <w:color w:val="0000FF"/>
            <w:sz w:val="24"/>
            <w:szCs w:val="24"/>
            <w:u w:val="single"/>
            <w:lang w:val="en-CA"/>
          </w:rPr>
          <w:t>JVET-AB0235</w:t>
        </w:r>
      </w:hyperlink>
      <w:r w:rsidR="00294CF9">
        <w:rPr>
          <w:sz w:val="24"/>
          <w:szCs w:val="24"/>
          <w:lang w:val="en-CA"/>
        </w:rPr>
        <w:t xml:space="preserve"> </w:t>
      </w:r>
      <w:r w:rsidR="00294CF9" w:rsidRPr="009C44DB">
        <w:rPr>
          <w:sz w:val="24"/>
          <w:szCs w:val="24"/>
          <w:lang w:val="en-CA"/>
        </w:rPr>
        <w:t>Crosscheck of JVET-AB0153 (EE2-Test2.7: Extended weights for MHP)</w:t>
      </w:r>
      <w:r w:rsidR="00294CF9">
        <w:rPr>
          <w:sz w:val="24"/>
          <w:szCs w:val="24"/>
          <w:lang w:val="en-CA"/>
        </w:rPr>
        <w:t xml:space="preserve"> [</w:t>
      </w:r>
      <w:r w:rsidR="00294CF9" w:rsidRPr="009C44DB">
        <w:rPr>
          <w:sz w:val="24"/>
          <w:szCs w:val="24"/>
          <w:lang w:val="en-CA"/>
        </w:rPr>
        <w:t>D. Kim, S.-C. Lim (ETRI)</w:t>
      </w:r>
      <w:r w:rsidR="00294CF9">
        <w:rPr>
          <w:sz w:val="24"/>
          <w:szCs w:val="24"/>
          <w:lang w:val="en-CA"/>
        </w:rPr>
        <w:t xml:space="preserve">] </w:t>
      </w:r>
      <w:r w:rsidR="00294CF9" w:rsidRPr="00502C11">
        <w:rPr>
          <w:sz w:val="24"/>
          <w:szCs w:val="24"/>
          <w:lang w:val="en-CA"/>
        </w:rPr>
        <w:t>[late] [miss]</w:t>
      </w:r>
    </w:p>
    <w:p w14:paraId="53EAD437" w14:textId="77777777" w:rsidR="00294CF9" w:rsidRPr="001919D1" w:rsidRDefault="00294CF9" w:rsidP="001919D1">
      <w:pPr>
        <w:rPr>
          <w:lang w:val="x-none"/>
        </w:rPr>
      </w:pPr>
    </w:p>
    <w:p w14:paraId="4750D2BE" w14:textId="4ADD21A1" w:rsidR="00A60553" w:rsidRDefault="00CA2BC6" w:rsidP="0048675E">
      <w:pPr>
        <w:pStyle w:val="berschrift9"/>
        <w:rPr>
          <w:sz w:val="24"/>
          <w:szCs w:val="24"/>
        </w:rPr>
      </w:pPr>
      <w:hyperlink r:id="rId602" w:history="1">
        <w:r w:rsidR="00A60553" w:rsidRPr="00610F83">
          <w:rPr>
            <w:color w:val="0000FF"/>
            <w:sz w:val="24"/>
            <w:szCs w:val="24"/>
            <w:u w:val="single"/>
          </w:rPr>
          <w:t>JVET-AB0154</w:t>
        </w:r>
      </w:hyperlink>
      <w:r w:rsidR="00A60553" w:rsidRPr="00610F83">
        <w:rPr>
          <w:sz w:val="24"/>
          <w:szCs w:val="24"/>
        </w:rPr>
        <w:t xml:space="preserve"> EE2-1.3, 1.4, 1.5: </w:t>
      </w:r>
      <w:r w:rsidR="00A60553" w:rsidRPr="0048675E">
        <w:rPr>
          <w:sz w:val="24"/>
          <w:szCs w:val="24"/>
          <w:lang w:val="en-CA"/>
        </w:rPr>
        <w:t>Spatial</w:t>
      </w:r>
      <w:r w:rsidR="00A60553" w:rsidRPr="00610F83">
        <w:rPr>
          <w:sz w:val="24"/>
          <w:szCs w:val="24"/>
        </w:rPr>
        <w:t xml:space="preserve"> GPM tests [F. Wang, Y. Yu, H. Yu, D. Wang (OPPO)]</w:t>
      </w:r>
    </w:p>
    <w:p w14:paraId="20600737" w14:textId="7359F1B6" w:rsidR="001919D1" w:rsidRDefault="001919D1" w:rsidP="001919D1">
      <w:pPr>
        <w:rPr>
          <w:lang w:val="x-none"/>
        </w:rPr>
      </w:pPr>
    </w:p>
    <w:p w14:paraId="3BC375DD" w14:textId="3036B8AB" w:rsidR="00EF135D" w:rsidRDefault="00CA2BC6" w:rsidP="00EF135D">
      <w:pPr>
        <w:pStyle w:val="berschrift9"/>
        <w:rPr>
          <w:sz w:val="24"/>
          <w:szCs w:val="24"/>
          <w:lang w:val="en-CA"/>
        </w:rPr>
      </w:pPr>
      <w:hyperlink r:id="rId603" w:history="1">
        <w:r w:rsidR="00EF135D" w:rsidRPr="003F5FD5">
          <w:rPr>
            <w:color w:val="0000FF"/>
            <w:sz w:val="24"/>
            <w:szCs w:val="24"/>
            <w:u w:val="single"/>
            <w:lang w:val="en-CA"/>
          </w:rPr>
          <w:t>JVET-AB0221</w:t>
        </w:r>
      </w:hyperlink>
      <w:r w:rsidR="00EF135D">
        <w:rPr>
          <w:sz w:val="24"/>
          <w:szCs w:val="24"/>
          <w:lang w:val="en-CA"/>
        </w:rPr>
        <w:t xml:space="preserve"> </w:t>
      </w:r>
      <w:r w:rsidR="00EF135D" w:rsidRPr="003F5FD5">
        <w:rPr>
          <w:sz w:val="24"/>
          <w:szCs w:val="24"/>
        </w:rPr>
        <w:t>Crosscheck</w:t>
      </w:r>
      <w:r w:rsidR="00EF135D" w:rsidRPr="003F5FD5">
        <w:rPr>
          <w:sz w:val="24"/>
          <w:szCs w:val="24"/>
          <w:lang w:val="en-CA"/>
        </w:rPr>
        <w:t xml:space="preserve"> of JVET-AB0154 (EE2-1.3, 1.4, 1.5: Spatial GPM tests)</w:t>
      </w:r>
      <w:r w:rsidR="00EF135D">
        <w:rPr>
          <w:sz w:val="24"/>
          <w:szCs w:val="24"/>
          <w:lang w:val="en-CA"/>
        </w:rPr>
        <w:t xml:space="preserve"> [</w:t>
      </w:r>
      <w:r w:rsidR="00EF135D" w:rsidRPr="003F5FD5">
        <w:rPr>
          <w:sz w:val="24"/>
          <w:szCs w:val="24"/>
          <w:lang w:val="en-CA"/>
        </w:rPr>
        <w:t>T. Lu (Dolby)</w:t>
      </w:r>
      <w:r w:rsidR="00EF135D">
        <w:rPr>
          <w:sz w:val="24"/>
          <w:szCs w:val="24"/>
          <w:lang w:val="en-CA"/>
        </w:rPr>
        <w:t xml:space="preserve">] </w:t>
      </w:r>
      <w:r w:rsidR="00EF135D" w:rsidRPr="00592C08">
        <w:rPr>
          <w:sz w:val="24"/>
          <w:szCs w:val="24"/>
          <w:lang w:val="en-CA"/>
        </w:rPr>
        <w:t>[late]</w:t>
      </w:r>
    </w:p>
    <w:p w14:paraId="5C9ADAA9" w14:textId="77777777" w:rsidR="00EF135D" w:rsidRPr="001919D1" w:rsidRDefault="00EF135D" w:rsidP="001919D1">
      <w:pPr>
        <w:rPr>
          <w:lang w:val="x-none"/>
        </w:rPr>
      </w:pPr>
    </w:p>
    <w:p w14:paraId="02B18AE2" w14:textId="538207B9" w:rsidR="00A60553" w:rsidRDefault="00CA2BC6" w:rsidP="0048675E">
      <w:pPr>
        <w:pStyle w:val="berschrift9"/>
        <w:rPr>
          <w:sz w:val="24"/>
          <w:szCs w:val="24"/>
        </w:rPr>
      </w:pPr>
      <w:hyperlink r:id="rId604" w:history="1">
        <w:r w:rsidR="00A60553" w:rsidRPr="00610F83">
          <w:rPr>
            <w:color w:val="0000FF"/>
            <w:sz w:val="24"/>
            <w:szCs w:val="24"/>
            <w:u w:val="single"/>
          </w:rPr>
          <w:t>JVET-AB0155</w:t>
        </w:r>
      </w:hyperlink>
      <w:r w:rsidR="00A60553" w:rsidRPr="00610F83">
        <w:rPr>
          <w:sz w:val="24"/>
          <w:szCs w:val="24"/>
        </w:rPr>
        <w:t xml:space="preserve"> EE2-1.6: Combination </w:t>
      </w:r>
      <w:r w:rsidR="00A60553" w:rsidRPr="0048675E">
        <w:rPr>
          <w:sz w:val="24"/>
          <w:szCs w:val="24"/>
          <w:lang w:val="en-CA"/>
        </w:rPr>
        <w:t>of</w:t>
      </w:r>
      <w:r w:rsidR="00A60553" w:rsidRPr="00610F83">
        <w:rPr>
          <w:sz w:val="24"/>
          <w:szCs w:val="24"/>
        </w:rPr>
        <w:t xml:space="preserve"> spatial GPM tests [F. Wang, Y. Yu, H. Yu, D. Wang (OPPO), A.Natesan, J. N. Shingala, Jeeva Raj Arumugam, Vaibhav Valvaiker (Ittiam), </w:t>
      </w:r>
      <w:hyperlink r:id="rId605" w:history="1">
        <w:r w:rsidR="00A60553" w:rsidRPr="00610F83">
          <w:rPr>
            <w:sz w:val="24"/>
            <w:szCs w:val="24"/>
          </w:rPr>
          <w:t>T. Lu</w:t>
        </w:r>
      </w:hyperlink>
      <w:r w:rsidR="00A60553" w:rsidRPr="00610F83">
        <w:rPr>
          <w:sz w:val="24"/>
          <w:szCs w:val="24"/>
        </w:rPr>
        <w:t>, F. Pu, P. Yin, S. McCarthy (Dolby), K. Naser, Y. Chen, A. Robert, K. Reuzé (InterDigital)]</w:t>
      </w:r>
    </w:p>
    <w:p w14:paraId="3E6F31FA" w14:textId="46B01707" w:rsidR="001919D1" w:rsidRDefault="001919D1" w:rsidP="001919D1">
      <w:pPr>
        <w:rPr>
          <w:lang w:val="x-none"/>
        </w:rPr>
      </w:pPr>
    </w:p>
    <w:p w14:paraId="26E87C8A" w14:textId="11197B60" w:rsidR="0086205A" w:rsidRPr="000451F4" w:rsidRDefault="00CA2BC6" w:rsidP="00EF135D">
      <w:pPr>
        <w:pStyle w:val="berschrift9"/>
        <w:rPr>
          <w:sz w:val="24"/>
          <w:szCs w:val="24"/>
        </w:rPr>
      </w:pPr>
      <w:hyperlink r:id="rId606" w:history="1">
        <w:r w:rsidR="0086205A" w:rsidRPr="000451F4">
          <w:rPr>
            <w:color w:val="0000FF"/>
            <w:sz w:val="24"/>
            <w:szCs w:val="24"/>
            <w:u w:val="single"/>
            <w:lang w:val="en-CA"/>
          </w:rPr>
          <w:t>JVET-AB0208</w:t>
        </w:r>
      </w:hyperlink>
      <w:r w:rsidR="0086205A" w:rsidRPr="000451F4">
        <w:rPr>
          <w:sz w:val="24"/>
          <w:szCs w:val="24"/>
          <w:lang w:val="en-CA"/>
        </w:rPr>
        <w:t xml:space="preserve"> Crosscheck of JVET-AB0155 (EE2-1.6: Combination of spatial GPM tests) [R.-L. Liao (Alibaba)] [late]</w:t>
      </w:r>
    </w:p>
    <w:p w14:paraId="6C702FD9" w14:textId="68A49DA3" w:rsidR="0086205A" w:rsidRDefault="0086205A" w:rsidP="001919D1">
      <w:pPr>
        <w:rPr>
          <w:lang w:val="x-none"/>
        </w:rPr>
      </w:pPr>
    </w:p>
    <w:p w14:paraId="0E40639D" w14:textId="1DE72177" w:rsidR="000B10A4" w:rsidRPr="00A64C95" w:rsidRDefault="000B10A4" w:rsidP="001919D1">
      <w:pPr>
        <w:rPr>
          <w:lang w:val="en-US"/>
        </w:rPr>
      </w:pPr>
      <w:r>
        <w:rPr>
          <w:lang w:val="en-US"/>
        </w:rPr>
        <w:t>JVET-AB0212 is another crosscheck on JVET-AB0155</w:t>
      </w:r>
    </w:p>
    <w:p w14:paraId="152ECFE7" w14:textId="648F3D2C" w:rsidR="000B10A4" w:rsidRDefault="00CA2BC6" w:rsidP="00A64C95">
      <w:pPr>
        <w:pStyle w:val="berschrift9"/>
        <w:rPr>
          <w:sz w:val="24"/>
          <w:szCs w:val="24"/>
        </w:rPr>
      </w:pPr>
      <w:hyperlink r:id="rId607" w:history="1">
        <w:r w:rsidR="000B10A4" w:rsidRPr="009C44DB">
          <w:rPr>
            <w:color w:val="0000FF"/>
            <w:sz w:val="24"/>
            <w:szCs w:val="24"/>
            <w:u w:val="single"/>
            <w:lang w:val="en-CA"/>
          </w:rPr>
          <w:t>JVET-AB0240</w:t>
        </w:r>
      </w:hyperlink>
      <w:r w:rsidR="000B10A4">
        <w:rPr>
          <w:sz w:val="24"/>
          <w:szCs w:val="24"/>
          <w:lang w:val="en-CA"/>
        </w:rPr>
        <w:t xml:space="preserve"> </w:t>
      </w:r>
      <w:r w:rsidR="000B10A4" w:rsidRPr="009C44DB">
        <w:rPr>
          <w:sz w:val="24"/>
          <w:szCs w:val="24"/>
          <w:lang w:val="en-CA"/>
        </w:rPr>
        <w:t>Crosscheck of JVET-AB0155 (EE2-1.6: Combination of spatial GPM tests)</w:t>
      </w:r>
      <w:r w:rsidR="000B10A4">
        <w:rPr>
          <w:sz w:val="24"/>
          <w:szCs w:val="24"/>
          <w:lang w:val="en-CA"/>
        </w:rPr>
        <w:t xml:space="preserve"> [</w:t>
      </w:r>
      <w:r w:rsidR="000B10A4" w:rsidRPr="009C44DB">
        <w:rPr>
          <w:sz w:val="24"/>
          <w:szCs w:val="24"/>
          <w:lang w:val="en-CA"/>
        </w:rPr>
        <w:t>Y. Kidani (KDDI)</w:t>
      </w:r>
      <w:r w:rsidR="000B10A4">
        <w:rPr>
          <w:sz w:val="24"/>
          <w:szCs w:val="24"/>
          <w:lang w:val="en-CA"/>
        </w:rPr>
        <w:t xml:space="preserve">] </w:t>
      </w:r>
      <w:r w:rsidR="000B10A4" w:rsidRPr="00502C11">
        <w:rPr>
          <w:sz w:val="24"/>
          <w:szCs w:val="24"/>
          <w:lang w:val="en-CA"/>
        </w:rPr>
        <w:t>[late]</w:t>
      </w:r>
      <w:del w:id="2173" w:author="Jens-Rainer Ohm" w:date="2022-10-23T21:57:00Z">
        <w:r w:rsidR="000B10A4" w:rsidRPr="00502C11" w:rsidDel="007D27A3">
          <w:rPr>
            <w:sz w:val="24"/>
            <w:szCs w:val="24"/>
            <w:lang w:val="en-CA"/>
          </w:rPr>
          <w:delText xml:space="preserve"> [miss]</w:delText>
        </w:r>
      </w:del>
    </w:p>
    <w:p w14:paraId="0940C769" w14:textId="77777777" w:rsidR="000B10A4" w:rsidRPr="001919D1" w:rsidRDefault="000B10A4" w:rsidP="001919D1">
      <w:pPr>
        <w:rPr>
          <w:lang w:val="x-none"/>
        </w:rPr>
      </w:pPr>
    </w:p>
    <w:p w14:paraId="7029BAFE" w14:textId="1900C003" w:rsidR="00A60553" w:rsidRDefault="00CA2BC6" w:rsidP="0048675E">
      <w:pPr>
        <w:pStyle w:val="berschrift9"/>
        <w:rPr>
          <w:sz w:val="24"/>
          <w:szCs w:val="24"/>
        </w:rPr>
      </w:pPr>
      <w:hyperlink r:id="rId608" w:history="1">
        <w:r w:rsidR="00A60553" w:rsidRPr="00610F83">
          <w:rPr>
            <w:color w:val="0000FF"/>
            <w:sz w:val="24"/>
            <w:szCs w:val="24"/>
            <w:u w:val="single"/>
          </w:rPr>
          <w:t>JVET-AB0156</w:t>
        </w:r>
      </w:hyperlink>
      <w:r w:rsidR="00A60553" w:rsidRPr="00610F83">
        <w:rPr>
          <w:sz w:val="24"/>
          <w:szCs w:val="24"/>
        </w:rPr>
        <w:t xml:space="preserve"> EE2-1.10: Template-based multiple reference line intra prediction [L. Xu, Y. Yu, H. Yu, D. Wang (OPPO)]</w:t>
      </w:r>
    </w:p>
    <w:p w14:paraId="4CD2F15B" w14:textId="35598C3F" w:rsidR="001919D1" w:rsidRDefault="001919D1" w:rsidP="001919D1">
      <w:pPr>
        <w:rPr>
          <w:lang w:val="x-none"/>
        </w:rPr>
      </w:pPr>
    </w:p>
    <w:p w14:paraId="30E64D6A" w14:textId="199EBD60" w:rsidR="0086205A" w:rsidRPr="000451F4" w:rsidRDefault="00CA2BC6" w:rsidP="00EF135D">
      <w:pPr>
        <w:pStyle w:val="berschrift9"/>
        <w:rPr>
          <w:sz w:val="24"/>
          <w:szCs w:val="24"/>
        </w:rPr>
      </w:pPr>
      <w:hyperlink r:id="rId609" w:history="1">
        <w:r w:rsidR="0086205A" w:rsidRPr="000451F4">
          <w:rPr>
            <w:color w:val="0000FF"/>
            <w:sz w:val="24"/>
            <w:szCs w:val="24"/>
            <w:u w:val="single"/>
            <w:lang w:val="en-CA"/>
          </w:rPr>
          <w:t>JVET-AB0199</w:t>
        </w:r>
      </w:hyperlink>
      <w:r w:rsidR="0086205A" w:rsidRPr="000451F4">
        <w:rPr>
          <w:sz w:val="24"/>
          <w:szCs w:val="24"/>
          <w:lang w:val="en-CA"/>
        </w:rPr>
        <w:t xml:space="preserve"> Crosscheck of JVET-AB0156 (EE2-1.10: Template-based multiple reference line intra prediction) [X. Li (Alibaba)] [late]</w:t>
      </w:r>
    </w:p>
    <w:p w14:paraId="47660BFA" w14:textId="77777777" w:rsidR="0086205A" w:rsidRPr="001919D1" w:rsidRDefault="0086205A" w:rsidP="001919D1">
      <w:pPr>
        <w:rPr>
          <w:lang w:val="x-none"/>
        </w:rPr>
      </w:pPr>
    </w:p>
    <w:p w14:paraId="0BF799A4" w14:textId="1AC1BC2B" w:rsidR="00A60553" w:rsidRDefault="00CA2BC6" w:rsidP="0048675E">
      <w:pPr>
        <w:pStyle w:val="berschrift9"/>
        <w:rPr>
          <w:sz w:val="24"/>
          <w:szCs w:val="24"/>
        </w:rPr>
      </w:pPr>
      <w:hyperlink r:id="rId610" w:history="1">
        <w:r w:rsidR="00A60553" w:rsidRPr="00610F83">
          <w:rPr>
            <w:color w:val="0000FF"/>
            <w:sz w:val="24"/>
            <w:szCs w:val="24"/>
            <w:u w:val="single"/>
          </w:rPr>
          <w:t>JVET-AB0157</w:t>
        </w:r>
      </w:hyperlink>
      <w:r w:rsidR="00A60553" w:rsidRPr="00610F83">
        <w:rPr>
          <w:sz w:val="24"/>
          <w:szCs w:val="24"/>
        </w:rPr>
        <w:t xml:space="preserve"> EE2-1.12: Combination of EE2-1.</w:t>
      </w:r>
      <w:r w:rsidR="00A60553" w:rsidRPr="0048675E">
        <w:rPr>
          <w:sz w:val="24"/>
          <w:szCs w:val="24"/>
          <w:lang w:val="en-CA"/>
        </w:rPr>
        <w:t>10</w:t>
      </w:r>
      <w:r w:rsidR="00A60553" w:rsidRPr="00610F83">
        <w:rPr>
          <w:sz w:val="24"/>
          <w:szCs w:val="24"/>
        </w:rPr>
        <w:t xml:space="preserve"> and EE2-1.11 [L. Xu, Y. Yu, H. Yu, D. Wang (OPPO), H. Wang, </w:t>
      </w:r>
      <w:hyperlink r:id="rId611" w:history="1">
        <w:r w:rsidR="00A60553" w:rsidRPr="00610F83">
          <w:rPr>
            <w:sz w:val="24"/>
            <w:szCs w:val="24"/>
          </w:rPr>
          <w:t>V. Seregin</w:t>
        </w:r>
      </w:hyperlink>
      <w:r w:rsidR="00A60553" w:rsidRPr="00610F83">
        <w:rPr>
          <w:sz w:val="24"/>
          <w:szCs w:val="24"/>
        </w:rPr>
        <w:t>, B. Ray, M. Karczewicz (Qualcomm)]</w:t>
      </w:r>
    </w:p>
    <w:p w14:paraId="155C8255" w14:textId="112F199B" w:rsidR="001919D1" w:rsidRDefault="001919D1" w:rsidP="001919D1">
      <w:pPr>
        <w:rPr>
          <w:lang w:val="x-none"/>
        </w:rPr>
      </w:pPr>
    </w:p>
    <w:p w14:paraId="35689B1E" w14:textId="79D3BD23" w:rsidR="0086205A" w:rsidRPr="000451F4" w:rsidRDefault="00CA2BC6" w:rsidP="00EF135D">
      <w:pPr>
        <w:pStyle w:val="berschrift9"/>
        <w:rPr>
          <w:sz w:val="24"/>
          <w:szCs w:val="24"/>
        </w:rPr>
      </w:pPr>
      <w:hyperlink r:id="rId612" w:history="1">
        <w:r w:rsidR="0086205A" w:rsidRPr="000451F4">
          <w:rPr>
            <w:color w:val="0000FF"/>
            <w:sz w:val="24"/>
            <w:szCs w:val="24"/>
            <w:u w:val="single"/>
            <w:lang w:val="en-CA"/>
          </w:rPr>
          <w:t>JVET-AB0200</w:t>
        </w:r>
      </w:hyperlink>
      <w:r w:rsidR="0086205A" w:rsidRPr="000451F4">
        <w:rPr>
          <w:sz w:val="24"/>
          <w:szCs w:val="24"/>
          <w:lang w:val="en-CA"/>
        </w:rPr>
        <w:t xml:space="preserve"> </w:t>
      </w:r>
      <w:r w:rsidR="0086205A" w:rsidRPr="00EF135D">
        <w:rPr>
          <w:sz w:val="24"/>
          <w:szCs w:val="24"/>
        </w:rPr>
        <w:t>Crosscheck</w:t>
      </w:r>
      <w:r w:rsidR="0086205A" w:rsidRPr="000451F4">
        <w:rPr>
          <w:sz w:val="24"/>
          <w:szCs w:val="24"/>
          <w:lang w:val="en-CA"/>
        </w:rPr>
        <w:t xml:space="preserve"> of JVET-AB0157 (EE2-1.12: Combination of EE2-1.10 and EE2-1.11) [X. Li (Alibaba)] [late]</w:t>
      </w:r>
    </w:p>
    <w:p w14:paraId="56F5F944" w14:textId="77777777" w:rsidR="0086205A" w:rsidRPr="001919D1" w:rsidRDefault="0086205A" w:rsidP="001919D1">
      <w:pPr>
        <w:rPr>
          <w:lang w:val="x-none"/>
        </w:rPr>
      </w:pPr>
    </w:p>
    <w:p w14:paraId="7D682764" w14:textId="3CEF50CB" w:rsidR="005571C9" w:rsidRDefault="00CA2BC6" w:rsidP="0048675E">
      <w:pPr>
        <w:pStyle w:val="berschrift9"/>
        <w:rPr>
          <w:sz w:val="24"/>
          <w:szCs w:val="24"/>
          <w:lang w:val="en-CA"/>
        </w:rPr>
      </w:pPr>
      <w:hyperlink r:id="rId613" w:history="1">
        <w:r w:rsidR="005571C9" w:rsidRPr="00610F83">
          <w:rPr>
            <w:color w:val="0000FF"/>
            <w:sz w:val="24"/>
            <w:szCs w:val="24"/>
            <w:u w:val="single"/>
            <w:lang w:val="en-CA"/>
          </w:rPr>
          <w:t>JVET-AB0163</w:t>
        </w:r>
      </w:hyperlink>
      <w:r w:rsidR="005571C9" w:rsidRPr="00610F83">
        <w:rPr>
          <w:sz w:val="24"/>
          <w:szCs w:val="24"/>
          <w:lang w:val="en-CA"/>
        </w:rPr>
        <w:t xml:space="preserve"> EE2-1.2: Test on Spatial GPM [A. Natesan, J. N. Shingala, J. R. Arumugam, V. Valvaiker (Ittiam), T. Lu, P. Yin, F. Pu, T. Shao, A. Arora, S. McCarthy (Dolby)]</w:t>
      </w:r>
    </w:p>
    <w:p w14:paraId="43FB4CE5" w14:textId="0168226D" w:rsidR="001919D1" w:rsidRDefault="001919D1" w:rsidP="001919D1"/>
    <w:p w14:paraId="1C3673F1" w14:textId="4B0BE52F" w:rsidR="00EF135D" w:rsidRDefault="00CA2BC6" w:rsidP="00EF135D">
      <w:pPr>
        <w:pStyle w:val="berschrift9"/>
        <w:rPr>
          <w:sz w:val="24"/>
          <w:szCs w:val="24"/>
          <w:lang w:val="en-CA"/>
        </w:rPr>
      </w:pPr>
      <w:hyperlink r:id="rId614" w:history="1">
        <w:r w:rsidR="00EF135D" w:rsidRPr="003F5FD5">
          <w:rPr>
            <w:color w:val="0000FF"/>
            <w:sz w:val="24"/>
            <w:szCs w:val="24"/>
            <w:u w:val="single"/>
            <w:lang w:val="en-CA"/>
          </w:rPr>
          <w:t>JVET-AB0218</w:t>
        </w:r>
      </w:hyperlink>
      <w:r w:rsidR="00EF135D">
        <w:rPr>
          <w:sz w:val="24"/>
          <w:szCs w:val="24"/>
          <w:lang w:val="en-CA"/>
        </w:rPr>
        <w:t xml:space="preserve"> </w:t>
      </w:r>
      <w:r w:rsidR="00EF135D" w:rsidRPr="003F5FD5">
        <w:rPr>
          <w:sz w:val="24"/>
          <w:szCs w:val="24"/>
          <w:lang w:val="en-CA"/>
        </w:rPr>
        <w:t>Crosscheck of JVET-AB0163 (EE2-1.2: Test on Spatial GPM</w:t>
      </w:r>
      <w:r w:rsidR="00EF135D">
        <w:rPr>
          <w:sz w:val="24"/>
          <w:szCs w:val="24"/>
          <w:lang w:val="en-CA"/>
        </w:rPr>
        <w:t xml:space="preserve"> [</w:t>
      </w:r>
      <w:r w:rsidR="00EF135D" w:rsidRPr="003F5FD5">
        <w:rPr>
          <w:sz w:val="24"/>
          <w:szCs w:val="24"/>
          <w:lang w:val="en-CA"/>
        </w:rPr>
        <w:t>F. Wang (OPPO)</w:t>
      </w:r>
      <w:r w:rsidR="00EF135D">
        <w:rPr>
          <w:sz w:val="24"/>
          <w:szCs w:val="24"/>
          <w:lang w:val="en-CA"/>
        </w:rPr>
        <w:t xml:space="preserve">] </w:t>
      </w:r>
      <w:r w:rsidR="00EF135D" w:rsidRPr="00592C08">
        <w:rPr>
          <w:sz w:val="24"/>
          <w:szCs w:val="24"/>
          <w:lang w:val="en-CA"/>
        </w:rPr>
        <w:t>[late]</w:t>
      </w:r>
    </w:p>
    <w:p w14:paraId="12FD5870" w14:textId="77777777" w:rsidR="00EF135D" w:rsidRPr="001919D1" w:rsidRDefault="00EF135D" w:rsidP="001919D1"/>
    <w:p w14:paraId="10455E28" w14:textId="76BE4CB0" w:rsidR="005571C9" w:rsidRDefault="00CA2BC6" w:rsidP="0048675E">
      <w:pPr>
        <w:pStyle w:val="berschrift9"/>
        <w:rPr>
          <w:sz w:val="24"/>
          <w:szCs w:val="24"/>
          <w:lang w:val="en-CA"/>
        </w:rPr>
      </w:pPr>
      <w:hyperlink r:id="rId615" w:history="1">
        <w:r w:rsidR="005571C9" w:rsidRPr="00610F83">
          <w:rPr>
            <w:color w:val="0000FF"/>
            <w:sz w:val="24"/>
            <w:szCs w:val="24"/>
            <w:u w:val="single"/>
            <w:lang w:val="en-CA"/>
          </w:rPr>
          <w:t>JVET-AB0165</w:t>
        </w:r>
      </w:hyperlink>
      <w:r w:rsidR="005571C9" w:rsidRPr="00610F83">
        <w:rPr>
          <w:sz w:val="24"/>
          <w:szCs w:val="24"/>
          <w:lang w:val="en-CA"/>
        </w:rPr>
        <w:t xml:space="preserve"> EE2-1.16: Picture-level geometry transform [W. Jia, K. Zhang, Y. Wang, T. Fu, Y. Li, L. Zhang (Bytedance)]</w:t>
      </w:r>
    </w:p>
    <w:p w14:paraId="7D90F40B" w14:textId="43FE3B69" w:rsidR="001919D1" w:rsidRDefault="001919D1" w:rsidP="001919D1"/>
    <w:p w14:paraId="4A571ACF" w14:textId="61DBBBCA" w:rsidR="0086205A" w:rsidRPr="000451F4" w:rsidRDefault="00CA2BC6" w:rsidP="00EF135D">
      <w:pPr>
        <w:pStyle w:val="berschrift9"/>
        <w:rPr>
          <w:sz w:val="24"/>
          <w:szCs w:val="24"/>
        </w:rPr>
      </w:pPr>
      <w:hyperlink r:id="rId616" w:history="1">
        <w:r w:rsidR="0086205A" w:rsidRPr="000451F4">
          <w:rPr>
            <w:color w:val="0000FF"/>
            <w:sz w:val="24"/>
            <w:szCs w:val="24"/>
            <w:u w:val="single"/>
            <w:lang w:val="en-CA"/>
          </w:rPr>
          <w:t>JVET-AB0207</w:t>
        </w:r>
      </w:hyperlink>
      <w:r w:rsidR="0086205A" w:rsidRPr="000451F4">
        <w:rPr>
          <w:sz w:val="24"/>
          <w:szCs w:val="24"/>
          <w:lang w:val="en-CA"/>
        </w:rPr>
        <w:t xml:space="preserve"> Cross-check of JVET-AB0165 (EE2-1.16: Picture-level geometry transform) [P. Andrivon (Xiaomi)] [late]</w:t>
      </w:r>
    </w:p>
    <w:p w14:paraId="0B39FACC" w14:textId="77777777" w:rsidR="0086205A" w:rsidRPr="001919D1" w:rsidRDefault="0086205A" w:rsidP="001919D1"/>
    <w:p w14:paraId="6E89BF41" w14:textId="470A3391" w:rsidR="005571C9" w:rsidRDefault="00CA2BC6" w:rsidP="0048675E">
      <w:pPr>
        <w:pStyle w:val="berschrift9"/>
        <w:rPr>
          <w:sz w:val="24"/>
          <w:szCs w:val="24"/>
          <w:lang w:val="en-CA"/>
        </w:rPr>
      </w:pPr>
      <w:hyperlink r:id="rId617" w:history="1">
        <w:r w:rsidR="005571C9" w:rsidRPr="00610F83">
          <w:rPr>
            <w:color w:val="0000FF"/>
            <w:sz w:val="24"/>
            <w:szCs w:val="24"/>
            <w:u w:val="single"/>
            <w:lang w:val="en-CA"/>
          </w:rPr>
          <w:t>JVET-AB0169</w:t>
        </w:r>
      </w:hyperlink>
      <w:r w:rsidR="005571C9" w:rsidRPr="00610F83">
        <w:rPr>
          <w:sz w:val="24"/>
          <w:szCs w:val="24"/>
          <w:lang w:val="en-CA"/>
        </w:rPr>
        <w:t xml:space="preserve"> EE2-1.9: Self-Aware Filter Estimation for CCLM [K. Zhang, L. Zhang, Z. Deng, T. Fu (Bytedance)]</w:t>
      </w:r>
    </w:p>
    <w:p w14:paraId="6D692BB2" w14:textId="61CA728F" w:rsidR="001919D1" w:rsidRDefault="001919D1" w:rsidP="001919D1"/>
    <w:p w14:paraId="5B62CBBD" w14:textId="77777777" w:rsidR="000B10A4" w:rsidRDefault="00CA2BC6" w:rsidP="00A64C95">
      <w:pPr>
        <w:pStyle w:val="berschrift9"/>
        <w:rPr>
          <w:sz w:val="24"/>
          <w:szCs w:val="24"/>
        </w:rPr>
      </w:pPr>
      <w:hyperlink r:id="rId618" w:history="1">
        <w:r w:rsidR="000B10A4" w:rsidRPr="009C44DB">
          <w:rPr>
            <w:color w:val="0000FF"/>
            <w:sz w:val="24"/>
            <w:szCs w:val="24"/>
            <w:u w:val="single"/>
            <w:lang w:val="en-CA"/>
          </w:rPr>
          <w:t>JVET-AB0243</w:t>
        </w:r>
      </w:hyperlink>
      <w:r w:rsidR="000B10A4">
        <w:rPr>
          <w:sz w:val="24"/>
          <w:szCs w:val="24"/>
          <w:lang w:val="en-CA"/>
        </w:rPr>
        <w:t xml:space="preserve"> </w:t>
      </w:r>
      <w:r w:rsidR="000B10A4" w:rsidRPr="009C44DB">
        <w:rPr>
          <w:sz w:val="24"/>
          <w:szCs w:val="24"/>
          <w:lang w:val="en-CA"/>
        </w:rPr>
        <w:t>Crosscheck of JVET-AB0169 (EE2-1.9: Self-Aware Filter Estimation for CCLM)</w:t>
      </w:r>
      <w:r w:rsidR="000B10A4">
        <w:rPr>
          <w:sz w:val="24"/>
          <w:szCs w:val="24"/>
          <w:lang w:val="en-CA"/>
        </w:rPr>
        <w:t xml:space="preserve"> [</w:t>
      </w:r>
      <w:r w:rsidR="000B10A4" w:rsidRPr="009C44DB">
        <w:rPr>
          <w:sz w:val="24"/>
          <w:szCs w:val="24"/>
          <w:lang w:val="en-CA"/>
        </w:rPr>
        <w:t>X. Li (Alibaba)</w:t>
      </w:r>
      <w:r w:rsidR="000B10A4">
        <w:rPr>
          <w:sz w:val="24"/>
          <w:szCs w:val="24"/>
          <w:lang w:val="en-CA"/>
        </w:rPr>
        <w:t xml:space="preserve">] </w:t>
      </w:r>
      <w:r w:rsidR="000B10A4" w:rsidRPr="00502C11">
        <w:rPr>
          <w:sz w:val="24"/>
          <w:szCs w:val="24"/>
          <w:lang w:val="en-CA"/>
        </w:rPr>
        <w:t>[late]</w:t>
      </w:r>
    </w:p>
    <w:p w14:paraId="2E99BFE0" w14:textId="77777777" w:rsidR="000B10A4" w:rsidRPr="001919D1" w:rsidRDefault="000B10A4" w:rsidP="001919D1"/>
    <w:p w14:paraId="35D49255" w14:textId="77777777" w:rsidR="004415A2" w:rsidRPr="00610F83" w:rsidRDefault="00CA2BC6" w:rsidP="0048675E">
      <w:pPr>
        <w:pStyle w:val="berschrift9"/>
        <w:rPr>
          <w:sz w:val="24"/>
          <w:szCs w:val="24"/>
          <w:lang w:val="en-CA"/>
        </w:rPr>
      </w:pPr>
      <w:hyperlink r:id="rId619" w:history="1">
        <w:r w:rsidR="004415A2" w:rsidRPr="00610F83">
          <w:rPr>
            <w:color w:val="0000FF"/>
            <w:sz w:val="24"/>
            <w:szCs w:val="24"/>
            <w:u w:val="single"/>
            <w:lang w:val="en-CA"/>
          </w:rPr>
          <w:t>JVET-AB0184</w:t>
        </w:r>
      </w:hyperlink>
      <w:r w:rsidR="004415A2" w:rsidRPr="00610F83">
        <w:rPr>
          <w:sz w:val="24"/>
          <w:szCs w:val="24"/>
          <w:lang w:val="en-CA"/>
        </w:rPr>
        <w:t xml:space="preserve"> EE2-5.1: Extended Fixed-Filter-Output based Taps for ALF [W. Yin, K. Zhang, Z. Deng, L. Zhang (Bytedance)]</w:t>
      </w:r>
    </w:p>
    <w:p w14:paraId="472F670C" w14:textId="03974B56" w:rsidR="004366B2" w:rsidRDefault="004366B2" w:rsidP="004366B2"/>
    <w:p w14:paraId="360C661B" w14:textId="3E573869" w:rsidR="0086205A" w:rsidRPr="000451F4" w:rsidRDefault="00CA2BC6" w:rsidP="00EF135D">
      <w:pPr>
        <w:pStyle w:val="berschrift9"/>
        <w:rPr>
          <w:sz w:val="24"/>
          <w:szCs w:val="24"/>
        </w:rPr>
      </w:pPr>
      <w:hyperlink r:id="rId620" w:history="1">
        <w:r w:rsidR="0086205A" w:rsidRPr="000451F4">
          <w:rPr>
            <w:color w:val="0000FF"/>
            <w:sz w:val="24"/>
            <w:szCs w:val="24"/>
            <w:u w:val="single"/>
            <w:lang w:val="en-CA"/>
          </w:rPr>
          <w:t>JVET-AB0195</w:t>
        </w:r>
      </w:hyperlink>
      <w:r w:rsidR="0086205A" w:rsidRPr="000451F4">
        <w:rPr>
          <w:sz w:val="24"/>
          <w:szCs w:val="24"/>
          <w:lang w:val="en-CA"/>
        </w:rPr>
        <w:t xml:space="preserve"> Crosscheck of JVET-AB0184 (EE2-5.1: Extended Fixed-Filter-Output based Taps for ALF) [L. Xu (OPPO)] [late]</w:t>
      </w:r>
    </w:p>
    <w:p w14:paraId="5E31C2D6" w14:textId="77777777" w:rsidR="0086205A" w:rsidRPr="00CF512D" w:rsidRDefault="0086205A" w:rsidP="004366B2"/>
    <w:p w14:paraId="331BBA08" w14:textId="72B55A2E" w:rsidR="00E03821" w:rsidRPr="00CF512D" w:rsidRDefault="00E03821" w:rsidP="00B0633D">
      <w:pPr>
        <w:pStyle w:val="berschrift3"/>
      </w:pPr>
      <w:r w:rsidRPr="00CF512D">
        <w:t>EE2 related contributions (</w:t>
      </w:r>
      <w:r w:rsidR="00474825" w:rsidRPr="00CF512D">
        <w:t>1</w:t>
      </w:r>
      <w:r w:rsidR="00474825">
        <w:t>7</w:t>
      </w:r>
      <w:r w:rsidRPr="00CF512D">
        <w:t>)</w:t>
      </w:r>
      <w:bookmarkEnd w:id="2170"/>
      <w:bookmarkEnd w:id="2171"/>
    </w:p>
    <w:p w14:paraId="00911793" w14:textId="344B66C4" w:rsidR="004366B2" w:rsidRDefault="004366B2" w:rsidP="004366B2">
      <w:bookmarkStart w:id="2174" w:name="_Ref69400686"/>
      <w:bookmarkStart w:id="2175" w:name="_Ref102310344"/>
      <w:r w:rsidRPr="00CF512D">
        <w:t xml:space="preserve">Contributions in this area were discussed at </w:t>
      </w:r>
      <w:r w:rsidR="00C209C2">
        <w:t>1915</w:t>
      </w:r>
      <w:r w:rsidRPr="00CF512D">
        <w:t>–</w:t>
      </w:r>
      <w:r w:rsidR="002E3BF2">
        <w:t>2000</w:t>
      </w:r>
      <w:r w:rsidR="002E3BF2" w:rsidRPr="00CF512D">
        <w:t xml:space="preserve"> </w:t>
      </w:r>
      <w:r w:rsidRPr="00CF512D">
        <w:t xml:space="preserve">on </w:t>
      </w:r>
      <w:r w:rsidR="00C209C2">
        <w:t>Fri</w:t>
      </w:r>
      <w:r w:rsidR="00C209C2" w:rsidRPr="00CF512D">
        <w:t xml:space="preserve">day </w:t>
      </w:r>
      <w:r w:rsidR="00C209C2">
        <w:t>21</w:t>
      </w:r>
      <w:r w:rsidR="00C209C2" w:rsidRPr="00CF512D">
        <w:t xml:space="preserve"> </w:t>
      </w:r>
      <w:r>
        <w:t>October</w:t>
      </w:r>
      <w:r w:rsidRPr="00CF512D">
        <w:t xml:space="preserve"> 2022 (chaired by JRO)</w:t>
      </w:r>
      <w:r w:rsidR="00420220">
        <w:t>, and 1400-1640</w:t>
      </w:r>
      <w:r w:rsidR="00420220" w:rsidRPr="00420220">
        <w:t xml:space="preserve"> </w:t>
      </w:r>
      <w:r w:rsidR="00420220" w:rsidRPr="00CF512D">
        <w:t xml:space="preserve">on </w:t>
      </w:r>
      <w:r w:rsidR="00420220">
        <w:t>Satur</w:t>
      </w:r>
      <w:r w:rsidR="00420220" w:rsidRPr="00CF512D">
        <w:t xml:space="preserve">day </w:t>
      </w:r>
      <w:r w:rsidR="00420220">
        <w:t>22</w:t>
      </w:r>
      <w:r w:rsidR="00420220" w:rsidRPr="00CF512D">
        <w:t xml:space="preserve"> </w:t>
      </w:r>
      <w:r w:rsidR="00420220">
        <w:t>October</w:t>
      </w:r>
      <w:r w:rsidR="00420220" w:rsidRPr="00CF512D">
        <w:t xml:space="preserve"> 2022 (chaired by JRO)</w:t>
      </w:r>
      <w:r w:rsidRPr="00CF512D">
        <w:t>.</w:t>
      </w:r>
    </w:p>
    <w:p w14:paraId="07264177" w14:textId="62485C19" w:rsidR="00C8241A" w:rsidRDefault="00C8241A" w:rsidP="004366B2">
      <w:r>
        <w:t>Also consider JVET-AB0150 in this category.</w:t>
      </w:r>
    </w:p>
    <w:p w14:paraId="2E26B963" w14:textId="768F88AE" w:rsidR="000C01D1" w:rsidRDefault="00CA2BC6" w:rsidP="0048675E">
      <w:pPr>
        <w:pStyle w:val="berschrift9"/>
        <w:rPr>
          <w:sz w:val="24"/>
          <w:szCs w:val="24"/>
        </w:rPr>
      </w:pPr>
      <w:hyperlink r:id="rId621" w:history="1">
        <w:r w:rsidR="000C01D1" w:rsidRPr="00610F83">
          <w:rPr>
            <w:color w:val="0000FF"/>
            <w:sz w:val="24"/>
            <w:szCs w:val="24"/>
            <w:u w:val="single"/>
          </w:rPr>
          <w:t>JVET-AB0062</w:t>
        </w:r>
      </w:hyperlink>
      <w:r w:rsidR="000C01D1" w:rsidRPr="00610F83">
        <w:rPr>
          <w:sz w:val="24"/>
          <w:szCs w:val="24"/>
        </w:rPr>
        <w:t xml:space="preserve"> EE2-related: Modifications of EE2-3.2 (Using block vector derived from IntraTMP for IBC) [W. Lim, D. Kim, J. </w:t>
      </w:r>
      <w:r w:rsidR="000C01D1" w:rsidRPr="0048675E">
        <w:rPr>
          <w:sz w:val="24"/>
          <w:szCs w:val="24"/>
          <w:lang w:val="en-CA"/>
        </w:rPr>
        <w:t>Kim</w:t>
      </w:r>
      <w:r w:rsidR="000C01D1" w:rsidRPr="00610F83">
        <w:rPr>
          <w:sz w:val="24"/>
          <w:szCs w:val="24"/>
        </w:rPr>
        <w:t xml:space="preserve">, S.-C. Lim, J. S. Choi (ETRI), </w:t>
      </w:r>
      <w:hyperlink r:id="rId622" w:history="1">
        <w:r w:rsidR="000C01D1" w:rsidRPr="00610F83">
          <w:rPr>
            <w:sz w:val="24"/>
            <w:szCs w:val="24"/>
          </w:rPr>
          <w:t>K. Naser</w:t>
        </w:r>
      </w:hyperlink>
      <w:r w:rsidR="000C01D1" w:rsidRPr="00610F83">
        <w:rPr>
          <w:sz w:val="24"/>
          <w:szCs w:val="24"/>
        </w:rPr>
        <w:t>, T. Dumas, T. Poirier, F. Galpin, A. Robert (InterDigital)]</w:t>
      </w:r>
    </w:p>
    <w:p w14:paraId="03D42F97" w14:textId="77777777" w:rsidR="00C209C2" w:rsidRPr="00C209C2" w:rsidRDefault="00C209C2" w:rsidP="00C209C2">
      <w:r w:rsidRPr="00C209C2">
        <w:t xml:space="preserve">This contribution proposes two modifications related to </w:t>
      </w:r>
      <w:r w:rsidRPr="00C209C2">
        <w:rPr>
          <w:lang w:val="en-US"/>
        </w:rPr>
        <w:t xml:space="preserve">EE2-3.2 and EE2-3.3. </w:t>
      </w:r>
      <w:r w:rsidRPr="00C209C2">
        <w:t xml:space="preserve">EE2-3.2 aims at using intra template matching prediction (IntraTMP) block vector (BV) as intra block copy (IBC) block vector predictor. </w:t>
      </w:r>
      <w:r w:rsidRPr="00C209C2">
        <w:rPr>
          <w:lang w:val="en-US"/>
        </w:rPr>
        <w:t>EE2-3.3 is the combination of EE2-3.1, which applies IntraTMP to chroma components, and EE2-3.2</w:t>
      </w:r>
      <w:r w:rsidRPr="00C209C2">
        <w:t xml:space="preserve">. The proposed modifications for IBC block vector prediction are 1) spatial BV candidate ordering </w:t>
      </w:r>
      <w:r w:rsidRPr="00C209C2">
        <w:lastRenderedPageBreak/>
        <w:t>in the IBC BV candidate list and 2) adding IntraTMP BVs to history-based block vector prediction (HBVP) buffer. Compared to ECM-6.0, experimental results</w:t>
      </w:r>
      <w:r w:rsidRPr="00C209C2" w:rsidDel="000D55AF">
        <w:t xml:space="preserve"> </w:t>
      </w:r>
      <w:r w:rsidRPr="00C209C2">
        <w:t>of modification 1, modification 2, and combination of both modifications on top of EE2-3.2 and EE2-3.3 are summarized below.</w:t>
      </w:r>
    </w:p>
    <w:p w14:paraId="7E32762A" w14:textId="77777777" w:rsidR="00C209C2" w:rsidRPr="00C209C2" w:rsidRDefault="00C209C2" w:rsidP="00C209C2">
      <w:pPr>
        <w:rPr>
          <w:lang w:val="en-US"/>
        </w:rPr>
      </w:pPr>
      <w:r w:rsidRPr="00C209C2">
        <w:rPr>
          <w:rFonts w:hint="eastAsia"/>
        </w:rPr>
        <w:t>M</w:t>
      </w:r>
      <w:r w:rsidRPr="00C209C2">
        <w:t>odification 1 on EE2-3.2</w:t>
      </w:r>
    </w:p>
    <w:p w14:paraId="70EC1FF1" w14:textId="77777777" w:rsidR="00C209C2" w:rsidRPr="00C209C2" w:rsidRDefault="00C209C2" w:rsidP="00C209C2">
      <w:pPr>
        <w:numPr>
          <w:ilvl w:val="0"/>
          <w:numId w:val="481"/>
        </w:numPr>
      </w:pPr>
      <w:r w:rsidRPr="00C209C2">
        <w:t xml:space="preserve">AI: {-0.09%, -0.13%, -0.05%; 100%, 98%}, </w:t>
      </w:r>
      <w:r w:rsidRPr="00C209C2">
        <w:rPr>
          <w:rFonts w:hint="eastAsia"/>
        </w:rPr>
        <w:t>R</w:t>
      </w:r>
      <w:r w:rsidRPr="00C209C2">
        <w:t>A: {-0.05%, -0.03%, -0.03%; 98%, 98%}</w:t>
      </w:r>
    </w:p>
    <w:p w14:paraId="2D9255F7" w14:textId="77777777" w:rsidR="00C209C2" w:rsidRPr="00C209C2" w:rsidRDefault="00C209C2" w:rsidP="00C209C2">
      <w:r w:rsidRPr="00C209C2">
        <w:rPr>
          <w:rFonts w:hint="eastAsia"/>
        </w:rPr>
        <w:t>M</w:t>
      </w:r>
      <w:r w:rsidRPr="00C209C2">
        <w:t>odification 2 on EE2-3.2</w:t>
      </w:r>
    </w:p>
    <w:p w14:paraId="61F8B07B" w14:textId="77777777" w:rsidR="00C209C2" w:rsidRPr="00C209C2" w:rsidRDefault="00C209C2" w:rsidP="00C209C2">
      <w:pPr>
        <w:numPr>
          <w:ilvl w:val="0"/>
          <w:numId w:val="481"/>
        </w:numPr>
      </w:pPr>
      <w:r w:rsidRPr="00C209C2">
        <w:t xml:space="preserve">AI: {-0.10%, -0.14%, -0.02%; 100%, 99%}, </w:t>
      </w:r>
      <w:r w:rsidRPr="00C209C2">
        <w:rPr>
          <w:rFonts w:hint="eastAsia"/>
        </w:rPr>
        <w:t>R</w:t>
      </w:r>
      <w:r w:rsidRPr="00C209C2">
        <w:t>A: {-0.01%, -0.09%, -0.03%; 98%, 100%}</w:t>
      </w:r>
    </w:p>
    <w:p w14:paraId="1C975107" w14:textId="77777777" w:rsidR="00C209C2" w:rsidRPr="00C209C2" w:rsidRDefault="00C209C2" w:rsidP="00C209C2">
      <w:r w:rsidRPr="00C209C2">
        <w:rPr>
          <w:rFonts w:hint="eastAsia"/>
        </w:rPr>
        <w:t>C</w:t>
      </w:r>
      <w:r w:rsidRPr="00C209C2">
        <w:t>ombination of modification 1 and 2 on EE2-3.2</w:t>
      </w:r>
    </w:p>
    <w:p w14:paraId="740C340F" w14:textId="77777777" w:rsidR="00C209C2" w:rsidRPr="00C209C2" w:rsidRDefault="00C209C2" w:rsidP="00C209C2">
      <w:pPr>
        <w:numPr>
          <w:ilvl w:val="0"/>
          <w:numId w:val="481"/>
        </w:numPr>
      </w:pPr>
      <w:r w:rsidRPr="00C209C2">
        <w:t xml:space="preserve">AI: {-0.12%, -0.15%, -0.02%; 101%, 102%}, </w:t>
      </w:r>
      <w:r w:rsidRPr="00C209C2">
        <w:rPr>
          <w:rFonts w:hint="eastAsia"/>
        </w:rPr>
        <w:t>R</w:t>
      </w:r>
      <w:r w:rsidRPr="00C209C2">
        <w:t>A: {-0.04%, -0.09%, -0.07%; 100%, 99%}</w:t>
      </w:r>
    </w:p>
    <w:p w14:paraId="13361E56" w14:textId="77777777" w:rsidR="00C209C2" w:rsidRPr="00C209C2" w:rsidRDefault="00C209C2" w:rsidP="00C209C2">
      <w:r w:rsidRPr="00C209C2">
        <w:rPr>
          <w:rFonts w:hint="eastAsia"/>
        </w:rPr>
        <w:t>M</w:t>
      </w:r>
      <w:r w:rsidRPr="00C209C2">
        <w:t>odification 1 on EE2-3.3</w:t>
      </w:r>
    </w:p>
    <w:p w14:paraId="1E367886" w14:textId="77777777" w:rsidR="00C209C2" w:rsidRPr="00C209C2" w:rsidRDefault="00C209C2" w:rsidP="00C209C2">
      <w:pPr>
        <w:numPr>
          <w:ilvl w:val="0"/>
          <w:numId w:val="481"/>
        </w:numPr>
      </w:pPr>
      <w:r w:rsidRPr="00C209C2">
        <w:t xml:space="preserve">AI: {-0.19%, -0.19%, -0.16%; 102%, 103%}, </w:t>
      </w:r>
      <w:r w:rsidRPr="00C209C2">
        <w:rPr>
          <w:rFonts w:hint="eastAsia"/>
        </w:rPr>
        <w:t>R</w:t>
      </w:r>
      <w:r w:rsidRPr="00C209C2">
        <w:t>A: {-0.08%, -0.05%, -0.11%; 100%, 100%}</w:t>
      </w:r>
    </w:p>
    <w:p w14:paraId="2ABA77C2" w14:textId="77777777" w:rsidR="00C209C2" w:rsidRPr="00C209C2" w:rsidRDefault="00C209C2" w:rsidP="00C209C2">
      <w:r w:rsidRPr="00C209C2">
        <w:rPr>
          <w:rFonts w:hint="eastAsia"/>
        </w:rPr>
        <w:t>M</w:t>
      </w:r>
      <w:r w:rsidRPr="00C209C2">
        <w:t>odification 2 on EE2-3.3</w:t>
      </w:r>
    </w:p>
    <w:p w14:paraId="4E912777" w14:textId="77777777" w:rsidR="00C209C2" w:rsidRPr="00C209C2" w:rsidRDefault="00C209C2" w:rsidP="00C209C2">
      <w:pPr>
        <w:numPr>
          <w:ilvl w:val="0"/>
          <w:numId w:val="481"/>
        </w:numPr>
      </w:pPr>
      <w:r w:rsidRPr="00C209C2">
        <w:t xml:space="preserve">AI: {-0.21%, -0.23%, -0.18%; 102%, 101%}, </w:t>
      </w:r>
      <w:r w:rsidRPr="00C209C2">
        <w:rPr>
          <w:rFonts w:hint="eastAsia"/>
        </w:rPr>
        <w:t>R</w:t>
      </w:r>
      <w:r w:rsidRPr="00C209C2">
        <w:t>A: {-0.07%, -0.06%, -0.15%; 98%, 99%}</w:t>
      </w:r>
    </w:p>
    <w:p w14:paraId="31A3DFD7" w14:textId="77777777" w:rsidR="00C209C2" w:rsidRPr="00C209C2" w:rsidRDefault="00C209C2" w:rsidP="00C209C2">
      <w:r w:rsidRPr="00C209C2">
        <w:rPr>
          <w:rFonts w:hint="eastAsia"/>
        </w:rPr>
        <w:t>C</w:t>
      </w:r>
      <w:r w:rsidRPr="00C209C2">
        <w:t>ombination of modification 1 and 2 on EE2-3.3</w:t>
      </w:r>
    </w:p>
    <w:p w14:paraId="76CF0C40" w14:textId="77777777" w:rsidR="00C209C2" w:rsidRPr="00C209C2" w:rsidRDefault="00C209C2" w:rsidP="00C209C2">
      <w:pPr>
        <w:numPr>
          <w:ilvl w:val="0"/>
          <w:numId w:val="481"/>
        </w:numPr>
      </w:pPr>
      <w:r w:rsidRPr="00C209C2">
        <w:t xml:space="preserve">AI: {-0.21%, -0.23%, -0.21%; 102%, 103%}, </w:t>
      </w:r>
      <w:r w:rsidRPr="00C209C2">
        <w:rPr>
          <w:rFonts w:hint="eastAsia"/>
        </w:rPr>
        <w:t>R</w:t>
      </w:r>
      <w:r w:rsidRPr="00C209C2">
        <w:t>A: {-0.05%, -0.06%, -0.17%; 100%, 100%}</w:t>
      </w:r>
    </w:p>
    <w:p w14:paraId="7B7B5F76" w14:textId="5AC091E2" w:rsidR="001919D1" w:rsidRDefault="001919D1" w:rsidP="001919D1"/>
    <w:p w14:paraId="28A96671" w14:textId="74A1CEE5" w:rsidR="006E11CD" w:rsidRDefault="006E11CD" w:rsidP="001919D1">
      <w:r>
        <w:t>The results reported are relative to ECM6 anchor. The additional benefit compared to EE2-3.2 (which was adopted) appears very small (at most 0.05% which is extremely low for screen content, and it seems to be coming with an increase of run times.</w:t>
      </w:r>
    </w:p>
    <w:p w14:paraId="27AE09F4" w14:textId="395C95D3" w:rsidR="006E11CD" w:rsidRDefault="006E11CD" w:rsidP="001919D1">
      <w:r>
        <w:t>No action.</w:t>
      </w:r>
    </w:p>
    <w:p w14:paraId="77295447" w14:textId="77777777" w:rsidR="006E11CD" w:rsidRPr="00EF135D" w:rsidRDefault="006E11CD" w:rsidP="001919D1"/>
    <w:p w14:paraId="59E79A38" w14:textId="5E7DEC4A" w:rsidR="00EB5D5E" w:rsidRPr="00EF135D" w:rsidRDefault="00CA2BC6" w:rsidP="00EF135D">
      <w:pPr>
        <w:pStyle w:val="berschrift9"/>
        <w:rPr>
          <w:sz w:val="24"/>
          <w:szCs w:val="24"/>
        </w:rPr>
      </w:pPr>
      <w:hyperlink r:id="rId623" w:history="1">
        <w:r w:rsidR="00EB5D5E" w:rsidRPr="00E67499">
          <w:rPr>
            <w:color w:val="0000FF"/>
            <w:sz w:val="24"/>
            <w:szCs w:val="24"/>
            <w:u w:val="single"/>
            <w:lang w:val="en-CA"/>
          </w:rPr>
          <w:t>JVET-AB0194</w:t>
        </w:r>
      </w:hyperlink>
      <w:r w:rsidR="00EB5D5E" w:rsidRPr="00E67499">
        <w:rPr>
          <w:sz w:val="24"/>
          <w:szCs w:val="24"/>
          <w:lang w:val="en-CA"/>
        </w:rPr>
        <w:t xml:space="preserve"> </w:t>
      </w:r>
      <w:r w:rsidR="00EB5D5E" w:rsidRPr="00EF135D">
        <w:rPr>
          <w:sz w:val="24"/>
          <w:szCs w:val="24"/>
          <w:lang w:val="en-CA"/>
        </w:rPr>
        <w:t>Cross</w:t>
      </w:r>
      <w:r w:rsidR="00EB5D5E" w:rsidRPr="00E67499">
        <w:rPr>
          <w:sz w:val="24"/>
          <w:szCs w:val="24"/>
          <w:lang w:val="en-CA"/>
        </w:rPr>
        <w:t>-check of JVET-AB0062 (EE2-related: Modifications of EE2-3.2 and EE2-3.3) [H. Jang (LGE)] [late] [miss]</w:t>
      </w:r>
    </w:p>
    <w:p w14:paraId="06AEF046" w14:textId="77777777" w:rsidR="00EB5D5E" w:rsidRPr="00EF135D" w:rsidRDefault="00EB5D5E" w:rsidP="001919D1"/>
    <w:p w14:paraId="13DF126A" w14:textId="1C5F4C45" w:rsidR="00B0633D" w:rsidRDefault="00CA2BC6" w:rsidP="0048675E">
      <w:pPr>
        <w:pStyle w:val="berschrift9"/>
        <w:rPr>
          <w:sz w:val="24"/>
          <w:szCs w:val="24"/>
        </w:rPr>
      </w:pPr>
      <w:hyperlink r:id="rId624" w:history="1">
        <w:r w:rsidR="00B0633D" w:rsidRPr="00610F83">
          <w:rPr>
            <w:color w:val="0000FF"/>
            <w:sz w:val="24"/>
            <w:szCs w:val="24"/>
            <w:u w:val="single"/>
          </w:rPr>
          <w:t>JVET-AB0103</w:t>
        </w:r>
      </w:hyperlink>
      <w:r w:rsidR="00B0633D" w:rsidRPr="00610F83">
        <w:rPr>
          <w:sz w:val="24"/>
          <w:szCs w:val="24"/>
        </w:rPr>
        <w:t xml:space="preserve"> EE2-1.16 related: </w:t>
      </w:r>
      <w:r w:rsidR="00B0633D" w:rsidRPr="0048675E">
        <w:rPr>
          <w:sz w:val="24"/>
          <w:szCs w:val="24"/>
          <w:lang w:val="en-CA"/>
        </w:rPr>
        <w:t>Modifications</w:t>
      </w:r>
      <w:r w:rsidR="00B0633D" w:rsidRPr="00610F83">
        <w:rPr>
          <w:sz w:val="24"/>
          <w:szCs w:val="24"/>
        </w:rPr>
        <w:t xml:space="preserve"> of picture-level geometry transform [J. Choi, S. Yoo, J. Lim, S. Kim (LGE)]</w:t>
      </w:r>
    </w:p>
    <w:p w14:paraId="37BFDD22" w14:textId="77777777" w:rsidR="00495586" w:rsidRPr="00495586" w:rsidRDefault="00495586" w:rsidP="00495586">
      <w:r w:rsidRPr="00495586">
        <w:t>This contribution introduces two methods based on picture-level geometry transform. Both methods allow only vertical flip geometry transform. In Method 1, a flag is signalled to indicate if the vertical flip geometry transform is applied or not after comparing RD costs in the encoder side. In Method 2, a picture-level edge feature analysis is applied based on the edge types of pixels to determine if the vertical flip of geometry transform is applied or not. Hence, the RD comparing process required in Method 1 is not necessary in Method 2.</w:t>
      </w:r>
    </w:p>
    <w:p w14:paraId="56934023" w14:textId="77777777" w:rsidR="00495586" w:rsidRPr="00495586" w:rsidRDefault="00495586" w:rsidP="00495586">
      <w:r w:rsidRPr="00495586">
        <w:t>The experimental results of the proposed methods are shown below:</w:t>
      </w:r>
    </w:p>
    <w:p w14:paraId="6A104FEF" w14:textId="77777777" w:rsidR="00495586" w:rsidRPr="00495586" w:rsidRDefault="00495586" w:rsidP="00495586">
      <w:pPr>
        <w:numPr>
          <w:ilvl w:val="0"/>
          <w:numId w:val="487"/>
        </w:numPr>
      </w:pPr>
      <w:r w:rsidRPr="00495586">
        <w:lastRenderedPageBreak/>
        <w:t>Method 1 (only vertical flip geometry transform is considered)</w:t>
      </w:r>
    </w:p>
    <w:p w14:paraId="0ED78022" w14:textId="77777777" w:rsidR="00495586" w:rsidRPr="00495586" w:rsidRDefault="00495586" w:rsidP="00495586">
      <w:pPr>
        <w:numPr>
          <w:ilvl w:val="1"/>
          <w:numId w:val="487"/>
        </w:numPr>
      </w:pPr>
      <w:r w:rsidRPr="00495586">
        <w:t>AI: -0.20% / -0.31% / -0.34% for Y/U/V with 100%/98% enc/dec complexity</w:t>
      </w:r>
    </w:p>
    <w:p w14:paraId="7C5B58F0" w14:textId="77777777" w:rsidR="00495586" w:rsidRPr="00495586" w:rsidRDefault="00495586" w:rsidP="00495586">
      <w:pPr>
        <w:numPr>
          <w:ilvl w:val="1"/>
          <w:numId w:val="487"/>
        </w:numPr>
      </w:pPr>
      <w:r w:rsidRPr="00495586">
        <w:t>RA: X.XX% / X.XX% / X.XX% for Y/U/V with XX%/ XX % enc/dec complexity</w:t>
      </w:r>
    </w:p>
    <w:p w14:paraId="576FDF0E" w14:textId="77777777" w:rsidR="00495586" w:rsidRPr="00495586" w:rsidRDefault="00495586" w:rsidP="00495586">
      <w:pPr>
        <w:numPr>
          <w:ilvl w:val="0"/>
          <w:numId w:val="487"/>
        </w:numPr>
      </w:pPr>
      <w:r w:rsidRPr="00495586">
        <w:t>Method 2 (the edge feature based geometry transform selection method on top of Method 1)</w:t>
      </w:r>
    </w:p>
    <w:p w14:paraId="79CCFD44" w14:textId="77777777" w:rsidR="00495586" w:rsidRPr="00495586" w:rsidRDefault="00495586" w:rsidP="00495586">
      <w:pPr>
        <w:numPr>
          <w:ilvl w:val="1"/>
          <w:numId w:val="487"/>
        </w:numPr>
      </w:pPr>
      <w:r w:rsidRPr="00495586">
        <w:t>AI: -0.17% / -0.29% / -0.36% for Y/U/V with 100%/97% enc/dec complexity</w:t>
      </w:r>
    </w:p>
    <w:p w14:paraId="481D0A18" w14:textId="77777777" w:rsidR="00495586" w:rsidRPr="00495586" w:rsidRDefault="00495586" w:rsidP="00495586">
      <w:pPr>
        <w:numPr>
          <w:ilvl w:val="1"/>
          <w:numId w:val="487"/>
        </w:numPr>
      </w:pPr>
      <w:r w:rsidRPr="00495586">
        <w:t>RA: X.XX% / X.XX% / X.XX% for Y/U/V with XX%/ XX % enc/dec complexity</w:t>
      </w:r>
    </w:p>
    <w:p w14:paraId="55995645" w14:textId="740F88A4" w:rsidR="001919D1" w:rsidRDefault="006E11CD" w:rsidP="001919D1">
      <w:pPr>
        <w:rPr>
          <w:lang w:val="en-US"/>
        </w:rPr>
      </w:pPr>
      <w:r>
        <w:rPr>
          <w:lang w:val="en-US"/>
        </w:rPr>
        <w:t>No need for review, as no action was taken on the EE proposal.</w:t>
      </w:r>
    </w:p>
    <w:p w14:paraId="12FA035A" w14:textId="77777777" w:rsidR="006E11CD" w:rsidRPr="00A64C95" w:rsidRDefault="006E11CD" w:rsidP="001919D1">
      <w:pPr>
        <w:rPr>
          <w:lang w:val="en-US"/>
        </w:rPr>
      </w:pPr>
    </w:p>
    <w:p w14:paraId="79B7601A" w14:textId="77777777" w:rsidR="00EF135D" w:rsidRDefault="00CA2BC6" w:rsidP="00EF135D">
      <w:pPr>
        <w:pStyle w:val="berschrift9"/>
        <w:rPr>
          <w:sz w:val="24"/>
          <w:szCs w:val="24"/>
          <w:lang w:val="en-CA"/>
        </w:rPr>
      </w:pPr>
      <w:hyperlink r:id="rId625" w:history="1">
        <w:r w:rsidR="00EF135D" w:rsidRPr="003F5FD5">
          <w:rPr>
            <w:color w:val="0000FF"/>
            <w:sz w:val="24"/>
            <w:szCs w:val="24"/>
            <w:u w:val="single"/>
            <w:lang w:val="en-CA"/>
          </w:rPr>
          <w:t>JVET-AB0222</w:t>
        </w:r>
      </w:hyperlink>
      <w:r w:rsidR="00EF135D">
        <w:rPr>
          <w:sz w:val="24"/>
          <w:szCs w:val="24"/>
          <w:lang w:val="en-CA"/>
        </w:rPr>
        <w:t xml:space="preserve"> </w:t>
      </w:r>
      <w:r w:rsidR="00EF135D" w:rsidRPr="003F5FD5">
        <w:rPr>
          <w:sz w:val="24"/>
          <w:szCs w:val="24"/>
          <w:lang w:val="en-CA"/>
        </w:rPr>
        <w:t>Crosscheck of JVET-</w:t>
      </w:r>
      <w:r w:rsidR="00EF135D" w:rsidRPr="003F5FD5">
        <w:rPr>
          <w:sz w:val="24"/>
          <w:szCs w:val="24"/>
        </w:rPr>
        <w:t>AB0103</w:t>
      </w:r>
      <w:r w:rsidR="00EF135D" w:rsidRPr="003F5FD5">
        <w:rPr>
          <w:sz w:val="24"/>
          <w:szCs w:val="24"/>
          <w:lang w:val="en-CA"/>
        </w:rPr>
        <w:t xml:space="preserve"> (EE2-1.16 related: Modifications of picture-level geometry transform)</w:t>
      </w:r>
      <w:r w:rsidR="00EF135D">
        <w:rPr>
          <w:sz w:val="24"/>
          <w:szCs w:val="24"/>
          <w:lang w:val="en-CA"/>
        </w:rPr>
        <w:t xml:space="preserve"> [</w:t>
      </w:r>
      <w:r w:rsidR="00EF135D" w:rsidRPr="003F5FD5">
        <w:rPr>
          <w:sz w:val="24"/>
          <w:szCs w:val="24"/>
          <w:lang w:val="en-CA"/>
        </w:rPr>
        <w:t>W. Jia (Bytedance)</w:t>
      </w:r>
      <w:r w:rsidR="00EF135D">
        <w:rPr>
          <w:sz w:val="24"/>
          <w:szCs w:val="24"/>
          <w:lang w:val="en-CA"/>
        </w:rPr>
        <w:t xml:space="preserve">] </w:t>
      </w:r>
      <w:r w:rsidR="00EF135D" w:rsidRPr="00592C08">
        <w:rPr>
          <w:sz w:val="24"/>
          <w:szCs w:val="24"/>
          <w:lang w:val="en-CA"/>
        </w:rPr>
        <w:t>[late] [miss]</w:t>
      </w:r>
    </w:p>
    <w:p w14:paraId="51D8801B" w14:textId="77777777" w:rsidR="00EF135D" w:rsidRPr="001919D1" w:rsidRDefault="00EF135D" w:rsidP="001919D1">
      <w:pPr>
        <w:rPr>
          <w:lang w:val="x-none"/>
        </w:rPr>
      </w:pPr>
    </w:p>
    <w:p w14:paraId="6FD2357C" w14:textId="3A439D6C" w:rsidR="00B0633D" w:rsidRDefault="00CA2BC6" w:rsidP="0048675E">
      <w:pPr>
        <w:pStyle w:val="berschrift9"/>
        <w:rPr>
          <w:sz w:val="24"/>
          <w:szCs w:val="24"/>
        </w:rPr>
      </w:pPr>
      <w:hyperlink r:id="rId626" w:history="1">
        <w:r w:rsidR="00B0633D" w:rsidRPr="00610F83">
          <w:rPr>
            <w:color w:val="0000FF"/>
            <w:sz w:val="24"/>
            <w:szCs w:val="24"/>
            <w:u w:val="single"/>
          </w:rPr>
          <w:t>JVET-AB0104</w:t>
        </w:r>
      </w:hyperlink>
      <w:r w:rsidR="00B0633D" w:rsidRPr="00610F83">
        <w:rPr>
          <w:sz w:val="24"/>
          <w:szCs w:val="24"/>
        </w:rPr>
        <w:t xml:space="preserve"> EE2-related: On directional planar prediction [S. Yoo, J. Choi, J. Nam, M. Hong, J. Lim, S. Kim (LGE)]</w:t>
      </w:r>
    </w:p>
    <w:p w14:paraId="11C4CE78" w14:textId="77777777" w:rsidR="006413ED" w:rsidRPr="006413ED" w:rsidRDefault="006413ED" w:rsidP="006413ED">
      <w:r w:rsidRPr="006413ED">
        <w:t xml:space="preserve">In this proposal, modified horizontal and vertical planar prediction methods are suggested. </w:t>
      </w:r>
      <w:r w:rsidRPr="006413ED">
        <w:rPr>
          <w:rFonts w:hint="eastAsia"/>
        </w:rPr>
        <w:t>Specifically</w:t>
      </w:r>
      <w:r w:rsidRPr="006413ED">
        <w:t xml:space="preserve">, the additional two modes are considered as horizontal </w:t>
      </w:r>
      <w:r w:rsidRPr="006413ED">
        <w:rPr>
          <w:rFonts w:hint="eastAsia"/>
        </w:rPr>
        <w:t>and</w:t>
      </w:r>
      <w:r w:rsidRPr="006413ED">
        <w:t xml:space="preserve"> vertical prediction modes </w:t>
      </w:r>
      <w:r w:rsidRPr="006413ED">
        <w:rPr>
          <w:rFonts w:hint="eastAsia"/>
        </w:rPr>
        <w:t>during</w:t>
      </w:r>
      <w:r w:rsidRPr="006413ED">
        <w:t xml:space="preserve"> the reference sample construction and transform</w:t>
      </w:r>
      <w:r w:rsidRPr="006413ED">
        <w:rPr>
          <w:rFonts w:hint="eastAsia"/>
        </w:rPr>
        <w:t xml:space="preserve"> processes</w:t>
      </w:r>
      <w:r w:rsidRPr="006413ED">
        <w:t xml:space="preserve">. </w:t>
      </w:r>
      <w:r w:rsidRPr="006413ED">
        <w:rPr>
          <w:rFonts w:hint="eastAsia"/>
        </w:rPr>
        <w:t>In addition</w:t>
      </w:r>
      <w:r w:rsidRPr="006413ED">
        <w:t xml:space="preserve">, a context-coded flag </w:t>
      </w:r>
      <w:r w:rsidRPr="006413ED">
        <w:rPr>
          <w:rFonts w:hint="eastAsia"/>
        </w:rPr>
        <w:t>to indicate the direction between</w:t>
      </w:r>
      <w:r w:rsidRPr="006413ED">
        <w:t xml:space="preserve"> horizontal </w:t>
      </w:r>
      <w:r w:rsidRPr="006413ED">
        <w:rPr>
          <w:rFonts w:hint="eastAsia"/>
        </w:rPr>
        <w:t>and</w:t>
      </w:r>
      <w:r w:rsidRPr="006413ED">
        <w:t xml:space="preserve"> vertical is bypass-coded.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46318704" w14:textId="77777777" w:rsidR="006413ED" w:rsidRPr="006413ED" w:rsidRDefault="006413ED" w:rsidP="006413ED">
      <w:pPr>
        <w:numPr>
          <w:ilvl w:val="0"/>
          <w:numId w:val="79"/>
        </w:numPr>
      </w:pPr>
      <w:r w:rsidRPr="006413ED">
        <w:t>Method 1 (To c</w:t>
      </w:r>
      <w:r w:rsidRPr="006413ED">
        <w:rPr>
          <w:rFonts w:hint="eastAsia"/>
        </w:rPr>
        <w:t xml:space="preserve">onsider new prediction modes </w:t>
      </w:r>
      <w:r w:rsidRPr="006413ED">
        <w:t>as either horizontal or vertical mode for reference sample construction and transform)</w:t>
      </w:r>
    </w:p>
    <w:p w14:paraId="751591D8" w14:textId="77777777" w:rsidR="006413ED" w:rsidRPr="006413ED" w:rsidRDefault="006413ED" w:rsidP="006413ED">
      <w:pPr>
        <w:numPr>
          <w:ilvl w:val="1"/>
          <w:numId w:val="79"/>
        </w:numPr>
      </w:pPr>
      <w:r w:rsidRPr="006413ED">
        <w:t>AI: -0.12% / -0.02% / -0.05% for Y/U/V, 116</w:t>
      </w:r>
      <w:r w:rsidRPr="006413ED">
        <w:rPr>
          <w:rFonts w:hint="eastAsia"/>
        </w:rPr>
        <w:t xml:space="preserve">% / </w:t>
      </w:r>
      <w:r w:rsidRPr="006413ED">
        <w:t>100</w:t>
      </w:r>
      <w:r w:rsidRPr="006413ED">
        <w:rPr>
          <w:rFonts w:hint="eastAsia"/>
        </w:rPr>
        <w:t>% for EncT, DecT</w:t>
      </w:r>
    </w:p>
    <w:p w14:paraId="5789132A" w14:textId="77777777" w:rsidR="006413ED" w:rsidRPr="006413ED" w:rsidRDefault="006413ED" w:rsidP="006413ED">
      <w:pPr>
        <w:numPr>
          <w:ilvl w:val="1"/>
          <w:numId w:val="79"/>
        </w:numPr>
      </w:pPr>
      <w:r w:rsidRPr="006413ED">
        <w:t xml:space="preserve">RA: X.XX% / X.XX% / X.XX% for Y/U/V, </w:t>
      </w:r>
      <w:r w:rsidRPr="006413ED">
        <w:rPr>
          <w:rFonts w:hint="eastAsia"/>
        </w:rPr>
        <w:t>XXX% / XXX% for EncT, DecT</w:t>
      </w:r>
    </w:p>
    <w:p w14:paraId="40B10A4D" w14:textId="77777777" w:rsidR="006413ED" w:rsidRPr="006413ED" w:rsidRDefault="006413ED" w:rsidP="006413ED">
      <w:pPr>
        <w:numPr>
          <w:ilvl w:val="0"/>
          <w:numId w:val="79"/>
        </w:numPr>
      </w:pPr>
      <w:r w:rsidRPr="006413ED">
        <w:t>Method 2 (Using the DIMD mode to specify the direction of the new prediction modes)</w:t>
      </w:r>
    </w:p>
    <w:p w14:paraId="62E4EFDB" w14:textId="77777777" w:rsidR="006413ED" w:rsidRPr="006413ED" w:rsidRDefault="006413ED" w:rsidP="006413ED">
      <w:pPr>
        <w:numPr>
          <w:ilvl w:val="1"/>
          <w:numId w:val="79"/>
        </w:numPr>
      </w:pPr>
      <w:r w:rsidRPr="006413ED">
        <w:t>AI: -0.08% / -0.05% / -0.04% for Y/U/V, 108</w:t>
      </w:r>
      <w:r w:rsidRPr="006413ED">
        <w:rPr>
          <w:rFonts w:hint="eastAsia"/>
        </w:rPr>
        <w:t xml:space="preserve">% / </w:t>
      </w:r>
      <w:r w:rsidRPr="006413ED">
        <w:t>101</w:t>
      </w:r>
      <w:r w:rsidRPr="006413ED">
        <w:rPr>
          <w:rFonts w:hint="eastAsia"/>
        </w:rPr>
        <w:t>% for EncT, DecT</w:t>
      </w:r>
    </w:p>
    <w:p w14:paraId="03D29421" w14:textId="77777777" w:rsidR="006413ED" w:rsidRPr="006413ED" w:rsidRDefault="006413ED" w:rsidP="006413ED">
      <w:pPr>
        <w:numPr>
          <w:ilvl w:val="1"/>
          <w:numId w:val="79"/>
        </w:numPr>
      </w:pPr>
      <w:r w:rsidRPr="006413ED">
        <w:t>RA: -0.05% / 0.02% / -0.09% for Y/U/V, 101</w:t>
      </w:r>
      <w:r w:rsidRPr="006413ED">
        <w:rPr>
          <w:rFonts w:hint="eastAsia"/>
        </w:rPr>
        <w:t xml:space="preserve">% / </w:t>
      </w:r>
      <w:r w:rsidRPr="006413ED">
        <w:t>100</w:t>
      </w:r>
      <w:r w:rsidRPr="006413ED">
        <w:rPr>
          <w:rFonts w:hint="eastAsia"/>
        </w:rPr>
        <w:t>% for EncT, DecT</w:t>
      </w:r>
    </w:p>
    <w:p w14:paraId="4EFB0A35" w14:textId="055C7704" w:rsidR="001919D1" w:rsidRDefault="001919D1" w:rsidP="001919D1">
      <w:pPr>
        <w:rPr>
          <w:lang w:val="x-none"/>
        </w:rPr>
      </w:pPr>
    </w:p>
    <w:p w14:paraId="474E883A" w14:textId="5527EBA1" w:rsidR="006413ED" w:rsidRDefault="006413ED" w:rsidP="001919D1">
      <w:pPr>
        <w:rPr>
          <w:lang w:val="en-GB"/>
        </w:rPr>
      </w:pPr>
      <w:r>
        <w:rPr>
          <w:lang w:val="en-US"/>
        </w:rPr>
        <w:t>Compared to EE2-1.15 (which was not adopted), method 1 has better compression (0.12% instead of 0.08%) with same increase of encoder runtime as the original EE</w:t>
      </w:r>
      <w:r>
        <w:rPr>
          <w:lang w:val="en-GB"/>
        </w:rPr>
        <w:t xml:space="preserve"> proposal, whereas method 2 has same performance with less increase of runtime (</w:t>
      </w:r>
      <w:r w:rsidR="002E3BF2">
        <w:rPr>
          <w:lang w:val="en-GB"/>
        </w:rPr>
        <w:t>8% instead of 15%).</w:t>
      </w:r>
    </w:p>
    <w:p w14:paraId="7787634A" w14:textId="396780B8" w:rsidR="002E3BF2" w:rsidRPr="00A64C95" w:rsidRDefault="002E3BF2" w:rsidP="001919D1">
      <w:pPr>
        <w:rPr>
          <w:lang w:val="en-GB"/>
        </w:rPr>
      </w:pPr>
      <w:r w:rsidRPr="00A64C95">
        <w:rPr>
          <w:highlight w:val="yellow"/>
          <w:lang w:val="en-GB"/>
        </w:rPr>
        <w:lastRenderedPageBreak/>
        <w:t>Investigate in EE</w:t>
      </w:r>
      <w:r>
        <w:rPr>
          <w:lang w:val="en-GB"/>
        </w:rPr>
        <w:t xml:space="preserve">, </w:t>
      </w:r>
      <w:r w:rsidR="00FE7971">
        <w:rPr>
          <w:lang w:val="en-GB"/>
        </w:rPr>
        <w:t xml:space="preserve">along with JVET-AB0110 and JVET-AB0162, </w:t>
      </w:r>
      <w:r>
        <w:rPr>
          <w:lang w:val="en-GB"/>
        </w:rPr>
        <w:t xml:space="preserve">but it would be expected to provide a </w:t>
      </w:r>
      <w:r w:rsidR="00FE7971">
        <w:rPr>
          <w:lang w:val="en-GB"/>
        </w:rPr>
        <w:t xml:space="preserve">significantly </w:t>
      </w:r>
      <w:r>
        <w:rPr>
          <w:lang w:val="en-GB"/>
        </w:rPr>
        <w:t>better tradeoff, i.e. further reducing encoder runtime while retaining or improving the compression.</w:t>
      </w:r>
    </w:p>
    <w:p w14:paraId="3924EDAE" w14:textId="77777777" w:rsidR="006D152A" w:rsidRDefault="00CA2BC6" w:rsidP="00A64C95">
      <w:pPr>
        <w:pStyle w:val="berschrift9"/>
        <w:rPr>
          <w:sz w:val="24"/>
          <w:szCs w:val="24"/>
        </w:rPr>
      </w:pPr>
      <w:hyperlink r:id="rId627" w:history="1">
        <w:r w:rsidR="006D152A" w:rsidRPr="009C44DB">
          <w:rPr>
            <w:color w:val="0000FF"/>
            <w:sz w:val="24"/>
            <w:szCs w:val="24"/>
            <w:u w:val="single"/>
            <w:lang w:val="en-CA"/>
          </w:rPr>
          <w:t>JVET-AB0253</w:t>
        </w:r>
      </w:hyperlink>
      <w:r w:rsidR="006D152A">
        <w:rPr>
          <w:sz w:val="24"/>
          <w:szCs w:val="24"/>
          <w:lang w:val="en-CA"/>
        </w:rPr>
        <w:t xml:space="preserve"> </w:t>
      </w:r>
      <w:r w:rsidR="006D152A" w:rsidRPr="009C44DB">
        <w:rPr>
          <w:sz w:val="24"/>
          <w:szCs w:val="24"/>
          <w:lang w:val="en-CA"/>
        </w:rPr>
        <w:t>Cross-check of JVET-AB0104 on planar directional planar prediction</w:t>
      </w:r>
      <w:r w:rsidR="006D152A">
        <w:rPr>
          <w:sz w:val="24"/>
          <w:szCs w:val="24"/>
          <w:lang w:val="en-CA"/>
        </w:rPr>
        <w:t xml:space="preserve"> [</w:t>
      </w:r>
      <w:r w:rsidR="006D152A" w:rsidRPr="009C44DB">
        <w:rPr>
          <w:sz w:val="24"/>
          <w:szCs w:val="24"/>
          <w:lang w:val="en-CA"/>
        </w:rPr>
        <w:t>V. Seregin (Qualcomm)</w:t>
      </w:r>
      <w:r w:rsidR="006D152A">
        <w:rPr>
          <w:sz w:val="24"/>
          <w:szCs w:val="24"/>
          <w:lang w:val="en-CA"/>
        </w:rPr>
        <w:t xml:space="preserve">] </w:t>
      </w:r>
      <w:r w:rsidR="006D152A" w:rsidRPr="00502C11">
        <w:rPr>
          <w:sz w:val="24"/>
          <w:szCs w:val="24"/>
          <w:lang w:val="en-CA"/>
        </w:rPr>
        <w:t>[late] [miss]</w:t>
      </w:r>
    </w:p>
    <w:p w14:paraId="586BC301" w14:textId="77777777" w:rsidR="006D152A" w:rsidRDefault="006D152A" w:rsidP="001919D1">
      <w:pPr>
        <w:rPr>
          <w:lang w:val="x-none"/>
        </w:rPr>
      </w:pPr>
    </w:p>
    <w:p w14:paraId="0AAD46AA" w14:textId="7E3F9254" w:rsidR="00B0633D" w:rsidRDefault="00CA2BC6" w:rsidP="0048675E">
      <w:pPr>
        <w:pStyle w:val="berschrift9"/>
        <w:rPr>
          <w:sz w:val="24"/>
          <w:szCs w:val="24"/>
        </w:rPr>
      </w:pPr>
      <w:hyperlink r:id="rId628" w:history="1">
        <w:r w:rsidR="00B0633D" w:rsidRPr="00610F83">
          <w:rPr>
            <w:color w:val="0000FF"/>
            <w:sz w:val="24"/>
            <w:szCs w:val="24"/>
            <w:u w:val="single"/>
          </w:rPr>
          <w:t>JVET-AB0110</w:t>
        </w:r>
      </w:hyperlink>
      <w:r w:rsidR="00B0633D" w:rsidRPr="00610F83">
        <w:rPr>
          <w:sz w:val="24"/>
          <w:szCs w:val="24"/>
        </w:rPr>
        <w:t xml:space="preserve"> EE2-1.15-related: Improvements </w:t>
      </w:r>
      <w:r w:rsidR="00B0633D" w:rsidRPr="0048675E">
        <w:rPr>
          <w:sz w:val="24"/>
          <w:szCs w:val="24"/>
          <w:lang w:val="en-CA"/>
        </w:rPr>
        <w:t>on</w:t>
      </w:r>
      <w:r w:rsidR="00B0633D" w:rsidRPr="00610F83">
        <w:rPr>
          <w:sz w:val="24"/>
          <w:szCs w:val="24"/>
        </w:rPr>
        <w:t xml:space="preserve"> planar horizontal and planar vertical mode [K. Kim, D. Kim, J.-H. Son, J.-S. Kwak (WILUS)]</w:t>
      </w:r>
    </w:p>
    <w:p w14:paraId="261A3C4A" w14:textId="77777777" w:rsidR="00472E0A" w:rsidRPr="00472E0A" w:rsidRDefault="00472E0A" w:rsidP="00472E0A">
      <w:r w:rsidRPr="00472E0A">
        <w:rPr>
          <w:rFonts w:hint="eastAsia"/>
        </w:rPr>
        <w:t>T</w:t>
      </w:r>
      <w:r w:rsidRPr="00472E0A">
        <w:t xml:space="preserve">his contribution proposes a derivation method of a transform kernel for planar horizontal and planar vertical mode. </w:t>
      </w:r>
      <w:r w:rsidRPr="00472E0A">
        <w:rPr>
          <w:rFonts w:hint="eastAsia"/>
        </w:rPr>
        <w:t>I</w:t>
      </w:r>
      <w:r w:rsidRPr="00472E0A">
        <w:t>f an intra prediction mode of a current block is the planar horizontal/vertical mode, the vertical/horizontal intra prediction mode is used to derive a transform kernel in MTS set and LFNST set.</w:t>
      </w:r>
    </w:p>
    <w:p w14:paraId="57879A41" w14:textId="77777777" w:rsidR="00472E0A" w:rsidRPr="00472E0A" w:rsidRDefault="00472E0A" w:rsidP="00472E0A">
      <w:r w:rsidRPr="00472E0A">
        <w:t>Additionally, this contribution proposes the block size restriction for planar horizontal &amp; vertical mode to reduce the complexity.</w:t>
      </w:r>
    </w:p>
    <w:p w14:paraId="0835925F" w14:textId="77777777" w:rsidR="00472E0A" w:rsidRPr="00472E0A" w:rsidRDefault="00472E0A" w:rsidP="00472E0A">
      <w:r w:rsidRPr="00472E0A">
        <w:t>On top of ECM-6.0, simulation results of the proposed method are reported as below:</w:t>
      </w:r>
    </w:p>
    <w:p w14:paraId="0A3D096D" w14:textId="77777777" w:rsidR="00472E0A" w:rsidRPr="00472E0A" w:rsidRDefault="00472E0A" w:rsidP="00472E0A">
      <w:r w:rsidRPr="00472E0A">
        <w:rPr>
          <w:rFonts w:hint="eastAsia"/>
        </w:rPr>
        <w:t>T</w:t>
      </w:r>
      <w:r w:rsidRPr="00472E0A">
        <w:t>est 1:</w:t>
      </w:r>
    </w:p>
    <w:p w14:paraId="629F55F0" w14:textId="77777777" w:rsidR="00472E0A" w:rsidRPr="00472E0A" w:rsidRDefault="00472E0A" w:rsidP="00472E0A">
      <w:r w:rsidRPr="00472E0A">
        <w:t>AI: {-0.14%, -0.03%, -0.04%, 115%, 98%}</w:t>
      </w:r>
    </w:p>
    <w:p w14:paraId="15B0D2FF" w14:textId="77777777" w:rsidR="00472E0A" w:rsidRPr="00472E0A" w:rsidRDefault="00472E0A" w:rsidP="00472E0A">
      <w:r w:rsidRPr="00472E0A">
        <w:t>RA: {}</w:t>
      </w:r>
    </w:p>
    <w:p w14:paraId="3B9B4F50" w14:textId="77777777" w:rsidR="00472E0A" w:rsidRPr="00472E0A" w:rsidRDefault="00472E0A" w:rsidP="00472E0A">
      <w:r w:rsidRPr="00472E0A">
        <w:rPr>
          <w:rFonts w:hint="eastAsia"/>
        </w:rPr>
        <w:t>T</w:t>
      </w:r>
      <w:r w:rsidRPr="00472E0A">
        <w:t>est 2:</w:t>
      </w:r>
    </w:p>
    <w:p w14:paraId="503E7F43" w14:textId="77777777" w:rsidR="00472E0A" w:rsidRPr="00472E0A" w:rsidRDefault="00472E0A" w:rsidP="00472E0A">
      <w:r w:rsidRPr="00472E0A">
        <w:t>AI: {}</w:t>
      </w:r>
    </w:p>
    <w:p w14:paraId="08A506F5" w14:textId="77777777" w:rsidR="00472E0A" w:rsidRPr="00472E0A" w:rsidRDefault="00472E0A" w:rsidP="00472E0A">
      <w:r w:rsidRPr="00472E0A">
        <w:t>RA: {}</w:t>
      </w:r>
    </w:p>
    <w:p w14:paraId="7431AC49" w14:textId="09C5E2EC" w:rsidR="00FE7971" w:rsidRPr="00A64C95" w:rsidRDefault="00FE7971" w:rsidP="00FE7971">
      <w:pPr>
        <w:rPr>
          <w:lang w:val="en-GB"/>
        </w:rPr>
      </w:pPr>
      <w:r w:rsidRPr="00A64C95">
        <w:rPr>
          <w:highlight w:val="yellow"/>
          <w:lang w:val="en-GB"/>
        </w:rPr>
        <w:t>Investigate in EE</w:t>
      </w:r>
      <w:r>
        <w:rPr>
          <w:lang w:val="en-GB"/>
        </w:rPr>
        <w:t>, along with JVET-AB0104 and JVET-AB0162, but it would be expected to provide a significantly better tradeoff, i.e. further reducing encoder runtime while retaining or improving the compression.</w:t>
      </w:r>
    </w:p>
    <w:p w14:paraId="67DD9254" w14:textId="66E87E1B" w:rsidR="001919D1" w:rsidRDefault="001919D1" w:rsidP="001919D1">
      <w:pPr>
        <w:rPr>
          <w:lang w:val="x-none"/>
        </w:rPr>
      </w:pPr>
    </w:p>
    <w:p w14:paraId="6A21DF92" w14:textId="097F6C1C" w:rsidR="0086205A" w:rsidRPr="000451F4" w:rsidRDefault="00CA2BC6" w:rsidP="00EF135D">
      <w:pPr>
        <w:pStyle w:val="berschrift9"/>
        <w:rPr>
          <w:sz w:val="24"/>
          <w:szCs w:val="24"/>
        </w:rPr>
      </w:pPr>
      <w:hyperlink r:id="rId629" w:history="1">
        <w:r w:rsidR="0086205A" w:rsidRPr="000451F4">
          <w:rPr>
            <w:color w:val="0000FF"/>
            <w:sz w:val="24"/>
            <w:szCs w:val="24"/>
            <w:u w:val="single"/>
            <w:lang w:val="en-CA"/>
          </w:rPr>
          <w:t>JVET-AB0202</w:t>
        </w:r>
      </w:hyperlink>
      <w:r w:rsidR="0086205A" w:rsidRPr="000451F4">
        <w:rPr>
          <w:sz w:val="24"/>
          <w:szCs w:val="24"/>
          <w:lang w:val="en-CA"/>
        </w:rPr>
        <w:t xml:space="preserve"> </w:t>
      </w:r>
      <w:r w:rsidR="0086205A" w:rsidRPr="00EF135D">
        <w:rPr>
          <w:sz w:val="24"/>
          <w:szCs w:val="24"/>
        </w:rPr>
        <w:t>Crosscheck</w:t>
      </w:r>
      <w:r w:rsidR="0086205A" w:rsidRPr="000451F4">
        <w:rPr>
          <w:sz w:val="24"/>
          <w:szCs w:val="24"/>
          <w:lang w:val="en-CA"/>
        </w:rPr>
        <w:t xml:space="preserve"> of JVET-AB0110 (EE2-1.15-related: Improvements on planar horizontal and planar vertical mode) [X. Li (Alibaba)] [late]</w:t>
      </w:r>
    </w:p>
    <w:p w14:paraId="003AC846" w14:textId="77777777" w:rsidR="0086205A" w:rsidRPr="001919D1" w:rsidRDefault="0086205A" w:rsidP="001919D1">
      <w:pPr>
        <w:rPr>
          <w:lang w:val="x-none"/>
        </w:rPr>
      </w:pPr>
    </w:p>
    <w:p w14:paraId="030503DF" w14:textId="1B1E27F4" w:rsidR="00086FE5" w:rsidRDefault="00CA2BC6" w:rsidP="0048675E">
      <w:pPr>
        <w:pStyle w:val="berschrift9"/>
        <w:rPr>
          <w:sz w:val="24"/>
          <w:szCs w:val="24"/>
        </w:rPr>
      </w:pPr>
      <w:hyperlink r:id="rId630" w:history="1">
        <w:r w:rsidR="00086FE5" w:rsidRPr="00610F83">
          <w:rPr>
            <w:color w:val="0000FF"/>
            <w:sz w:val="24"/>
            <w:szCs w:val="24"/>
            <w:u w:val="single"/>
          </w:rPr>
          <w:t>JVET-AB0115</w:t>
        </w:r>
      </w:hyperlink>
      <w:r w:rsidR="00086FE5" w:rsidRPr="00610F83">
        <w:rPr>
          <w:sz w:val="24"/>
          <w:szCs w:val="24"/>
        </w:rPr>
        <w:t xml:space="preserve"> EE2-1.14 related: Modifications of MTS and LFNST for IntraTMP coded block [D. Kim, K. Kim, J. Son, J. S Kwak (WILUS</w:t>
      </w:r>
      <w:r w:rsidR="00086FE5" w:rsidRPr="00A35725">
        <w:rPr>
          <w:sz w:val="24"/>
          <w:szCs w:val="24"/>
          <w:highlight w:val="yellow"/>
        </w:rPr>
        <w:t>)</w:t>
      </w:r>
      <w:r w:rsidR="001D06DB">
        <w:rPr>
          <w:sz w:val="24"/>
          <w:szCs w:val="24"/>
          <w:highlight w:val="yellow"/>
          <w:lang w:val="en-US"/>
        </w:rPr>
        <w:t xml:space="preserve">, </w:t>
      </w:r>
      <w:r w:rsidR="001D06DB" w:rsidRPr="00A35725">
        <w:rPr>
          <w:sz w:val="24"/>
          <w:szCs w:val="24"/>
          <w:highlight w:val="yellow"/>
          <w:lang w:val="en-US"/>
        </w:rPr>
        <w:t>+add authors</w:t>
      </w:r>
      <w:r w:rsidR="00595FD0">
        <w:rPr>
          <w:sz w:val="24"/>
          <w:szCs w:val="24"/>
          <w:highlight w:val="yellow"/>
          <w:lang w:val="en-US"/>
        </w:rPr>
        <w:t xml:space="preserve"> (InterDigital)</w:t>
      </w:r>
      <w:r w:rsidR="00086FE5" w:rsidRPr="00610F83">
        <w:rPr>
          <w:sz w:val="24"/>
          <w:szCs w:val="24"/>
        </w:rPr>
        <w:t>]</w:t>
      </w:r>
    </w:p>
    <w:p w14:paraId="77E2A16E" w14:textId="05E1BA94" w:rsidR="009458AB" w:rsidRPr="009458AB" w:rsidRDefault="009458AB" w:rsidP="009458AB">
      <w:r w:rsidRPr="00E67815">
        <w:t>In ECM</w:t>
      </w:r>
      <w:r>
        <w:t>-6</w:t>
      </w:r>
      <w:r w:rsidRPr="00E67815">
        <w:t xml:space="preserve">.0, for a </w:t>
      </w:r>
      <w:r>
        <w:t>IntraTMP</w:t>
      </w:r>
      <w:r w:rsidRPr="00E67815">
        <w:t xml:space="preserve"> coded block, </w:t>
      </w:r>
      <w:r>
        <w:t xml:space="preserve">the </w:t>
      </w:r>
      <w:r w:rsidRPr="00E67815">
        <w:t xml:space="preserve">LFNST transform set 0 </w:t>
      </w:r>
      <w:r>
        <w:t>or the block size-based implicit MTS</w:t>
      </w:r>
      <w:r w:rsidRPr="009458AB">
        <w:t xml:space="preserve"> kernel is applied. Planar mode is mapped for the block. In this contribution, two kinds of methods are proposed. Method 1 is modifications of MTS and LFNST for IntraTMP coded blocks.  It is proposed to use DIMD to derive an intra prediction mode based on the neighouring samples of the IntraTMP block, </w:t>
      </w:r>
      <w:r w:rsidRPr="009458AB">
        <w:lastRenderedPageBreak/>
        <w:t>then the MTS transform set or the LFNST transform set is respectively determined by the derived intra mode. Method 2 is intra prediction mode derivation using DIMD for all IntraTMP coded blocks. The derived intra prediction mode is stored and used for generating MPM list of the neighbor intra prediction blocks. The proposed method is implemented on top of EE2-TEST-1.14: IntraTMP Adaption for Camera Captured Contents.</w:t>
      </w:r>
    </w:p>
    <w:p w14:paraId="4C57E588" w14:textId="77777777" w:rsidR="009458AB" w:rsidRPr="009458AB" w:rsidRDefault="009458AB" w:rsidP="009458AB">
      <w:r w:rsidRPr="009458AB">
        <w:t>On top of EE2-TEST-1.14, simulation results of the proposed method are reported as below:</w:t>
      </w:r>
    </w:p>
    <w:p w14:paraId="630D73E3" w14:textId="77777777" w:rsidR="009458AB" w:rsidRPr="009458AB" w:rsidRDefault="009458AB" w:rsidP="009458AB">
      <w:r w:rsidRPr="009458AB">
        <w:rPr>
          <w:rFonts w:hint="eastAsia"/>
        </w:rPr>
        <w:t>M</w:t>
      </w:r>
      <w:r w:rsidRPr="009458AB">
        <w:t>ethod 1:</w:t>
      </w:r>
    </w:p>
    <w:p w14:paraId="1623B15F" w14:textId="77777777" w:rsidR="009458AB" w:rsidRPr="009458AB" w:rsidRDefault="009458AB" w:rsidP="009458AB">
      <w:r w:rsidRPr="009458AB">
        <w:t>AI: {-0.05%, -0.03%, -0.05%, 100%, 101%}</w:t>
      </w:r>
    </w:p>
    <w:p w14:paraId="72583E2F" w14:textId="77777777" w:rsidR="009458AB" w:rsidRPr="009458AB" w:rsidRDefault="009458AB" w:rsidP="009458AB">
      <w:r w:rsidRPr="009458AB">
        <w:t>RA: {0.xx%, 0.xx%, 0.xx%, xxx%, xxx%}</w:t>
      </w:r>
    </w:p>
    <w:p w14:paraId="3E568583" w14:textId="77777777" w:rsidR="009458AB" w:rsidRPr="009458AB" w:rsidRDefault="009458AB" w:rsidP="009458AB">
      <w:r w:rsidRPr="009458AB">
        <w:t xml:space="preserve">Method1 + </w:t>
      </w:r>
      <w:r w:rsidRPr="009458AB">
        <w:rPr>
          <w:rFonts w:hint="eastAsia"/>
        </w:rPr>
        <w:t>M</w:t>
      </w:r>
      <w:r w:rsidRPr="009458AB">
        <w:t>ethod 2:</w:t>
      </w:r>
    </w:p>
    <w:p w14:paraId="184CD6EC" w14:textId="77777777" w:rsidR="009458AB" w:rsidRPr="009458AB" w:rsidRDefault="009458AB" w:rsidP="009458AB">
      <w:r w:rsidRPr="009458AB">
        <w:t>AI: {0.xx%, 0.xx%, 0.xx%, xxx%, xxx%}</w:t>
      </w:r>
    </w:p>
    <w:p w14:paraId="56DDD787" w14:textId="77777777" w:rsidR="009458AB" w:rsidRPr="009458AB" w:rsidRDefault="009458AB" w:rsidP="009458AB">
      <w:r w:rsidRPr="009458AB">
        <w:t>RA: {0.xx%, 0.xx%, 0.xx%, xxx%, xxx%}</w:t>
      </w:r>
    </w:p>
    <w:p w14:paraId="52F4391B" w14:textId="352B5070" w:rsidR="001919D1" w:rsidRDefault="001919D1" w:rsidP="001919D1">
      <w:pPr>
        <w:rPr>
          <w:lang w:val="x-none"/>
        </w:rPr>
      </w:pPr>
    </w:p>
    <w:p w14:paraId="59B9B632" w14:textId="6E61EA1F" w:rsidR="003F56E4" w:rsidRDefault="003F56E4" w:rsidP="001919D1">
      <w:pPr>
        <w:rPr>
          <w:lang w:val="en-US"/>
        </w:rPr>
      </w:pPr>
      <w:r>
        <w:rPr>
          <w:lang w:val="en-US"/>
        </w:rPr>
        <w:t>Concept is similar to EE2-4.1, where DIMD is used to determine the LFNST kernel; in this proposal, a similar concept is applied to IntraTMP blocks, results are reported to give additional gain on top of the new method of MV derivation (EE2-1.14). It is reported to provide some additional gain with almost no enc/dec run time increase.</w:t>
      </w:r>
    </w:p>
    <w:p w14:paraId="3D5FACB6" w14:textId="0900661C" w:rsidR="003F56E4" w:rsidRPr="00A35725" w:rsidRDefault="003F56E4" w:rsidP="001919D1">
      <w:pPr>
        <w:rPr>
          <w:lang w:val="en-US"/>
        </w:rPr>
      </w:pPr>
      <w:r w:rsidRPr="00A35725">
        <w:rPr>
          <w:highlight w:val="yellow"/>
          <w:lang w:val="en-US"/>
        </w:rPr>
        <w:t>Investigate in EE</w:t>
      </w:r>
      <w:r>
        <w:rPr>
          <w:lang w:val="en-US"/>
        </w:rPr>
        <w:t>.</w:t>
      </w:r>
    </w:p>
    <w:p w14:paraId="128D695F" w14:textId="5FD0A865" w:rsidR="00086FE5" w:rsidRDefault="00CA2BC6" w:rsidP="0048675E">
      <w:pPr>
        <w:pStyle w:val="berschrift9"/>
        <w:rPr>
          <w:sz w:val="24"/>
          <w:szCs w:val="24"/>
        </w:rPr>
      </w:pPr>
      <w:hyperlink r:id="rId631" w:history="1">
        <w:r w:rsidR="00086FE5" w:rsidRPr="00610F83">
          <w:rPr>
            <w:color w:val="0000FF"/>
            <w:sz w:val="24"/>
            <w:szCs w:val="24"/>
            <w:u w:val="single"/>
          </w:rPr>
          <w:t>JVET-AB0128</w:t>
        </w:r>
      </w:hyperlink>
      <w:r w:rsidR="00086FE5" w:rsidRPr="00610F83">
        <w:rPr>
          <w:sz w:val="24"/>
          <w:szCs w:val="24"/>
        </w:rPr>
        <w:t xml:space="preserve"> EE2-related: CCCM template </w:t>
      </w:r>
      <w:r w:rsidR="00086FE5" w:rsidRPr="0048675E">
        <w:rPr>
          <w:sz w:val="24"/>
          <w:szCs w:val="24"/>
          <w:lang w:val="en-CA"/>
        </w:rPr>
        <w:t>selection</w:t>
      </w:r>
      <w:r w:rsidR="00086FE5" w:rsidRPr="00610F83">
        <w:rPr>
          <w:sz w:val="24"/>
          <w:szCs w:val="24"/>
        </w:rPr>
        <w:t xml:space="preserve"> [P. Bordes, K. Naser, E. François, F. Galpin (InterDigital)]</w:t>
      </w:r>
    </w:p>
    <w:p w14:paraId="463116A4" w14:textId="77777777" w:rsidR="003F56E4" w:rsidRPr="003F56E4" w:rsidRDefault="003F56E4" w:rsidP="003F56E4">
      <w:r w:rsidRPr="003F56E4">
        <w:t xml:space="preserve">In EE2 test 1.13 described in document JVET-AA2024, three types of templates for CCLM and CCCM to derive the CC-models are defined: full template, top-only template, and left-only template. It is proposed to extend the template selection to six. </w:t>
      </w:r>
    </w:p>
    <w:p w14:paraId="643E5A1B" w14:textId="77777777" w:rsidR="003F56E4" w:rsidRPr="003F56E4" w:rsidRDefault="003F56E4" w:rsidP="003F56E4">
      <w:pPr>
        <w:rPr>
          <w:lang w:val="en-US"/>
        </w:rPr>
      </w:pPr>
      <w:r w:rsidRPr="003F56E4">
        <w:t xml:space="preserve">It is reported that the results of the proposed method implemented on top of EE2-test-1.13b in AI are </w:t>
      </w:r>
      <w:r w:rsidRPr="003F56E4">
        <w:rPr>
          <w:lang w:val="en-US"/>
        </w:rPr>
        <w:t>- 0.06% (Y), -1.40% (U), -1.39% (V) compared to ECM-6.0 anchor, and -0.02% (Y), -0.28% (U), -0.28% (V), 100% (EncT), 99% (DecT) compared to EE2-test-1.13b.</w:t>
      </w:r>
    </w:p>
    <w:p w14:paraId="62D91C35" w14:textId="412B21F5" w:rsidR="001919D1" w:rsidRPr="00A35725" w:rsidRDefault="00485048" w:rsidP="001919D1">
      <w:pPr>
        <w:rPr>
          <w:lang w:val="en-US"/>
        </w:rPr>
      </w:pPr>
      <w:r>
        <w:rPr>
          <w:lang w:val="en-US"/>
        </w:rPr>
        <w:t xml:space="preserve">Not enough </w:t>
      </w:r>
      <w:r w:rsidR="002C7EB7">
        <w:rPr>
          <w:lang w:val="en-US"/>
        </w:rPr>
        <w:t>benefit to be considered.</w:t>
      </w:r>
    </w:p>
    <w:p w14:paraId="0BC3CD25" w14:textId="0DBE6897" w:rsidR="00EF135D" w:rsidRDefault="00CA2BC6" w:rsidP="00EF135D">
      <w:pPr>
        <w:pStyle w:val="berschrift9"/>
        <w:rPr>
          <w:sz w:val="24"/>
          <w:szCs w:val="24"/>
          <w:lang w:val="en-CA"/>
        </w:rPr>
      </w:pPr>
      <w:hyperlink r:id="rId632" w:history="1">
        <w:r w:rsidR="00EF135D" w:rsidRPr="003F5FD5">
          <w:rPr>
            <w:color w:val="0000FF"/>
            <w:sz w:val="24"/>
            <w:szCs w:val="24"/>
            <w:u w:val="single"/>
            <w:lang w:val="en-CA"/>
          </w:rPr>
          <w:t>JVET-AB0220</w:t>
        </w:r>
      </w:hyperlink>
      <w:r w:rsidR="00EF135D">
        <w:rPr>
          <w:sz w:val="24"/>
          <w:szCs w:val="24"/>
          <w:lang w:val="en-CA"/>
        </w:rPr>
        <w:t xml:space="preserve"> </w:t>
      </w:r>
      <w:r w:rsidR="00EF135D" w:rsidRPr="003F5FD5">
        <w:rPr>
          <w:sz w:val="24"/>
          <w:szCs w:val="24"/>
        </w:rPr>
        <w:t>Crosscheck</w:t>
      </w:r>
      <w:r w:rsidR="00EF135D" w:rsidRPr="003F5FD5">
        <w:rPr>
          <w:sz w:val="24"/>
          <w:szCs w:val="24"/>
          <w:lang w:val="en-CA"/>
        </w:rPr>
        <w:t xml:space="preserve"> of JVET-AB0128 (EE2-related: CCCM template selection)</w:t>
      </w:r>
      <w:r w:rsidR="00EF135D">
        <w:rPr>
          <w:sz w:val="24"/>
          <w:szCs w:val="24"/>
          <w:lang w:val="en-CA"/>
        </w:rPr>
        <w:t xml:space="preserve"> [</w:t>
      </w:r>
      <w:r w:rsidR="00EF135D" w:rsidRPr="003F5FD5">
        <w:rPr>
          <w:sz w:val="24"/>
          <w:szCs w:val="24"/>
          <w:lang w:val="en-CA"/>
        </w:rPr>
        <w:t>Y.-J. Chang (Qualcomm)</w:t>
      </w:r>
      <w:r w:rsidR="00EF135D">
        <w:rPr>
          <w:sz w:val="24"/>
          <w:szCs w:val="24"/>
          <w:lang w:val="en-CA"/>
        </w:rPr>
        <w:t xml:space="preserve">] </w:t>
      </w:r>
      <w:r w:rsidR="00EF135D" w:rsidRPr="00592C08">
        <w:rPr>
          <w:sz w:val="24"/>
          <w:szCs w:val="24"/>
          <w:lang w:val="en-CA"/>
        </w:rPr>
        <w:t>[late]</w:t>
      </w:r>
      <w:del w:id="2176" w:author="Jens-Rainer Ohm" w:date="2022-10-23T21:58:00Z">
        <w:r w:rsidR="00EF135D" w:rsidRPr="00592C08" w:rsidDel="007D27A3">
          <w:rPr>
            <w:sz w:val="24"/>
            <w:szCs w:val="24"/>
            <w:lang w:val="en-CA"/>
          </w:rPr>
          <w:delText xml:space="preserve"> [miss]</w:delText>
        </w:r>
      </w:del>
    </w:p>
    <w:p w14:paraId="2EC9B8D0" w14:textId="77777777" w:rsidR="00EF135D" w:rsidRPr="001919D1" w:rsidRDefault="00EF135D" w:rsidP="001919D1">
      <w:pPr>
        <w:rPr>
          <w:lang w:val="x-none"/>
        </w:rPr>
      </w:pPr>
    </w:p>
    <w:p w14:paraId="587B0844" w14:textId="2F32E266" w:rsidR="006D1888" w:rsidRDefault="00CA2BC6" w:rsidP="0048675E">
      <w:pPr>
        <w:pStyle w:val="berschrift9"/>
        <w:rPr>
          <w:sz w:val="24"/>
          <w:szCs w:val="24"/>
        </w:rPr>
      </w:pPr>
      <w:hyperlink r:id="rId633" w:history="1">
        <w:r w:rsidR="006D1888" w:rsidRPr="00610F83">
          <w:rPr>
            <w:color w:val="0000FF"/>
            <w:sz w:val="24"/>
            <w:szCs w:val="24"/>
            <w:u w:val="single"/>
          </w:rPr>
          <w:t>JVET-AB0138</w:t>
        </w:r>
      </w:hyperlink>
      <w:r w:rsidR="006D1888" w:rsidRPr="00610F83">
        <w:rPr>
          <w:sz w:val="24"/>
          <w:szCs w:val="24"/>
        </w:rPr>
        <w:t xml:space="preserve"> EE2-related: MRL candidate list </w:t>
      </w:r>
      <w:r w:rsidR="006D1888" w:rsidRPr="0048675E">
        <w:rPr>
          <w:sz w:val="24"/>
          <w:szCs w:val="24"/>
          <w:lang w:val="en-CA"/>
        </w:rPr>
        <w:t>reordering</w:t>
      </w:r>
      <w:r w:rsidR="006D1888" w:rsidRPr="00610F83">
        <w:rPr>
          <w:sz w:val="24"/>
          <w:szCs w:val="24"/>
        </w:rPr>
        <w:t xml:space="preserve"> [Y. Lee, B. Kim, B. Jeon (SKKU)]</w:t>
      </w:r>
    </w:p>
    <w:p w14:paraId="5F1B66F5" w14:textId="3C5E3380" w:rsidR="002C7EB7" w:rsidRPr="002C7EB7" w:rsidRDefault="002C7EB7" w:rsidP="002C7EB7">
      <w:r w:rsidRPr="002C7EB7">
        <w:rPr>
          <w:rFonts w:hint="eastAsia"/>
        </w:rPr>
        <w:t>T</w:t>
      </w:r>
      <w:r w:rsidRPr="002C7EB7">
        <w:t xml:space="preserve">his contribution proposes a reordering scheme of the MRL candidate list. The MRL candidate list is reordered according to the SAD between the predictor generated with adjoined reference line (i.e., </w:t>
      </w:r>
      <w:r w:rsidRPr="002C7EB7">
        <w:rPr>
          <w:i/>
          <w:iCs/>
        </w:rPr>
        <w:lastRenderedPageBreak/>
        <w:t>intra_luma_ref_idx</w:t>
      </w:r>
      <w:r w:rsidRPr="002C7EB7">
        <w:t xml:space="preserve">=0) and the predictor generated with another reference line in MRL candidate list (i.e., </w:t>
      </w:r>
      <w:r w:rsidRPr="002C7EB7">
        <w:rPr>
          <w:i/>
          <w:iCs/>
        </w:rPr>
        <w:t>intra_luma_ref_idx</w:t>
      </w:r>
      <m:oMath>
        <m:r>
          <w:rPr>
            <w:rFonts w:ascii="Cambria Math" w:hAnsi="Cambria Math"/>
          </w:rPr>
          <m:t>≠</m:t>
        </m:r>
      </m:oMath>
      <w:r w:rsidRPr="002C7EB7">
        <w:t>0).</w:t>
      </w:r>
    </w:p>
    <w:p w14:paraId="3949B253" w14:textId="77777777" w:rsidR="002C7EB7" w:rsidRPr="002C7EB7" w:rsidRDefault="002C7EB7" w:rsidP="002C7EB7">
      <w:r w:rsidRPr="002C7EB7">
        <w:rPr>
          <w:rFonts w:hint="eastAsia"/>
        </w:rPr>
        <w:t>P</w:t>
      </w:r>
      <w:r w:rsidRPr="002C7EB7">
        <w:t>roposed method achieves BDBR gain compared to ECM-6.0 as follows:</w:t>
      </w:r>
    </w:p>
    <w:p w14:paraId="5B4AF484" w14:textId="77777777" w:rsidR="002C7EB7" w:rsidRPr="002C7EB7" w:rsidRDefault="002C7EB7" w:rsidP="002C7EB7">
      <w:r w:rsidRPr="002C7EB7">
        <w:rPr>
          <w:rFonts w:hint="eastAsia"/>
        </w:rPr>
        <w:t>A</w:t>
      </w:r>
      <w:r w:rsidRPr="002C7EB7">
        <w:t>I - -0.01% (Y) / 0.04% (Cb) / -0.03% (Cr), Enc: 106%, Dec: 101%.</w:t>
      </w:r>
    </w:p>
    <w:p w14:paraId="4E2440A4" w14:textId="4083E814" w:rsidR="001919D1" w:rsidRPr="00A35725" w:rsidRDefault="002C7EB7" w:rsidP="001919D1">
      <w:pPr>
        <w:rPr>
          <w:lang w:val="en-US"/>
        </w:rPr>
      </w:pPr>
      <w:r>
        <w:rPr>
          <w:lang w:val="en-US"/>
        </w:rPr>
        <w:t xml:space="preserve">Additional SAD computations (between predictors corresponding to reference line 0 and other reference lines) are necessary at the decoder. Benefit in compression is too small to justify to consider this proposal. </w:t>
      </w:r>
    </w:p>
    <w:p w14:paraId="02F8EDAD" w14:textId="15C23C05" w:rsidR="006D1888" w:rsidRDefault="00CA2BC6" w:rsidP="0048675E">
      <w:pPr>
        <w:pStyle w:val="berschrift9"/>
        <w:rPr>
          <w:sz w:val="24"/>
          <w:szCs w:val="24"/>
        </w:rPr>
      </w:pPr>
      <w:hyperlink r:id="rId634" w:history="1">
        <w:r w:rsidR="006D1888" w:rsidRPr="00610F83">
          <w:rPr>
            <w:color w:val="0000FF"/>
            <w:sz w:val="24"/>
            <w:szCs w:val="24"/>
            <w:u w:val="single"/>
          </w:rPr>
          <w:t>JVET-AB0139</w:t>
        </w:r>
      </w:hyperlink>
      <w:r w:rsidR="006D1888" w:rsidRPr="00610F83">
        <w:rPr>
          <w:sz w:val="24"/>
          <w:szCs w:val="24"/>
        </w:rPr>
        <w:t xml:space="preserve"> EE2-related: On Chroma Fusion </w:t>
      </w:r>
      <w:r w:rsidR="006D1888" w:rsidRPr="0048675E">
        <w:rPr>
          <w:sz w:val="24"/>
          <w:szCs w:val="24"/>
          <w:lang w:val="en-CA"/>
        </w:rPr>
        <w:t>improvement</w:t>
      </w:r>
      <w:r w:rsidR="006D1888" w:rsidRPr="00610F83">
        <w:rPr>
          <w:sz w:val="24"/>
          <w:szCs w:val="24"/>
        </w:rPr>
        <w:t xml:space="preserve"> [C. Zhou, Z. Lv, J. Zhang (vivo)]</w:t>
      </w:r>
    </w:p>
    <w:p w14:paraId="05637B9A" w14:textId="77777777" w:rsidR="00EA6391" w:rsidRPr="00EA6391" w:rsidRDefault="00EA6391" w:rsidP="00EA6391">
      <w:r w:rsidRPr="00EA6391">
        <w:t xml:space="preserve">In this contribution, a new chroma fusion method is proposed where </w:t>
      </w:r>
      <w:r w:rsidRPr="00EA6391">
        <w:rPr>
          <w:lang w:val="en-US"/>
        </w:rPr>
        <w:t xml:space="preserve">the weights are </w:t>
      </w:r>
      <w:r w:rsidRPr="00EA6391">
        <w:t xml:space="preserve">derived </w:t>
      </w:r>
      <w:r w:rsidRPr="00EA6391">
        <w:rPr>
          <w:lang w:val="en-US"/>
        </w:rPr>
        <w:t>by</w:t>
      </w:r>
      <w:r w:rsidRPr="00EA6391">
        <w:t xml:space="preserve"> the adjacent template of both the reconstructed luma samples and the predicted chroma samples</w:t>
      </w:r>
      <w:r w:rsidRPr="00EA6391">
        <w:rPr>
          <w:lang w:val="en-US"/>
        </w:rPr>
        <w:t xml:space="preserve"> obtained by applying the non-LM mode</w:t>
      </w:r>
      <w:r w:rsidRPr="00EA6391">
        <w:t>. The derivation is based on the LDL decomposition method used in CCCM. The experimental results are summarized as follows:</w:t>
      </w:r>
    </w:p>
    <w:p w14:paraId="54898807" w14:textId="77777777" w:rsidR="00EA6391" w:rsidRPr="00EA6391" w:rsidRDefault="00EA6391" w:rsidP="00EA6391">
      <w:r w:rsidRPr="00EA6391">
        <w:t>On top of ECM-6.0</w:t>
      </w:r>
    </w:p>
    <w:p w14:paraId="3B346084" w14:textId="04B01595" w:rsidR="00EA6391" w:rsidRPr="00EA6391" w:rsidRDefault="00EA6391" w:rsidP="00EA6391">
      <w:pPr>
        <w:rPr>
          <w:lang w:val="fr-FR"/>
        </w:rPr>
      </w:pPr>
      <w:r w:rsidRPr="00EA6391">
        <w:rPr>
          <w:lang w:val="fr-FR"/>
        </w:rPr>
        <w:t>AI: -0.01% (Y), -0.40% (U), -</w:t>
      </w:r>
      <w:r>
        <w:rPr>
          <w:lang w:val="fr-FR"/>
        </w:rPr>
        <w:t>0.</w:t>
      </w:r>
      <w:r w:rsidRPr="00EA6391">
        <w:rPr>
          <w:lang w:val="fr-FR"/>
        </w:rPr>
        <w:t>34% (V),  102% (EncT),  101% (DecT)</w:t>
      </w:r>
    </w:p>
    <w:p w14:paraId="636777FA" w14:textId="008CAC4C" w:rsidR="00EA6391" w:rsidRPr="00EA6391" w:rsidRDefault="00EA6391" w:rsidP="00EA6391">
      <w:pPr>
        <w:rPr>
          <w:lang w:val="fr-FR"/>
        </w:rPr>
      </w:pPr>
      <w:r w:rsidRPr="00EA6391">
        <w:rPr>
          <w:rFonts w:hint="eastAsia"/>
          <w:lang w:val="fr-FR"/>
        </w:rPr>
        <w:t>AI</w:t>
      </w:r>
      <w:r w:rsidRPr="00EA6391">
        <w:rPr>
          <w:lang w:val="fr-FR"/>
        </w:rPr>
        <w:t>-TGM: -0.16% (Y), -0.50% (U), -</w:t>
      </w:r>
      <w:r>
        <w:rPr>
          <w:lang w:val="fr-FR"/>
        </w:rPr>
        <w:t>0.</w:t>
      </w:r>
      <w:r w:rsidRPr="00EA6391">
        <w:rPr>
          <w:lang w:val="fr-FR"/>
        </w:rPr>
        <w:t>54% (V),  102% (EncT),  100% (DecT)</w:t>
      </w:r>
    </w:p>
    <w:p w14:paraId="57854848" w14:textId="678D94CE" w:rsidR="001919D1" w:rsidRDefault="00EA6391" w:rsidP="001919D1">
      <w:pPr>
        <w:rPr>
          <w:lang w:val="fr-FR"/>
        </w:rPr>
      </w:pPr>
      <w:r>
        <w:rPr>
          <w:lang w:val="fr-FR"/>
        </w:rPr>
        <w:t>Question : Was DIMD chroma enabled ? Yes.</w:t>
      </w:r>
    </w:p>
    <w:p w14:paraId="3D927EEC" w14:textId="74A8792A" w:rsidR="00EA6391" w:rsidRDefault="00EA6391" w:rsidP="001919D1">
      <w:pPr>
        <w:rPr>
          <w:lang w:val="en-US"/>
        </w:rPr>
      </w:pPr>
      <w:r>
        <w:rPr>
          <w:lang w:val="en-US"/>
        </w:rPr>
        <w:t>An additional block-level signaling is introduced for the switching between the fusion methods.</w:t>
      </w:r>
    </w:p>
    <w:p w14:paraId="7E3D26C2" w14:textId="6BF97ED6" w:rsidR="00EA6391" w:rsidRDefault="00EA6391" w:rsidP="001919D1">
      <w:pPr>
        <w:rPr>
          <w:lang w:val="en-US"/>
        </w:rPr>
      </w:pPr>
      <w:r>
        <w:rPr>
          <w:lang w:val="en-US"/>
        </w:rPr>
        <w:t>Several experts expressed interest.</w:t>
      </w:r>
    </w:p>
    <w:p w14:paraId="5D83BA45" w14:textId="40114FA9" w:rsidR="00EA6391" w:rsidRPr="00A35725" w:rsidRDefault="00EA6391" w:rsidP="001919D1">
      <w:pPr>
        <w:rPr>
          <w:lang w:val="en-US"/>
        </w:rPr>
      </w:pPr>
      <w:r w:rsidRPr="00A35725">
        <w:rPr>
          <w:highlight w:val="yellow"/>
          <w:lang w:val="en-US"/>
        </w:rPr>
        <w:t>Investigate in EE.</w:t>
      </w:r>
    </w:p>
    <w:p w14:paraId="637481A6" w14:textId="2E327213" w:rsidR="006F27C6" w:rsidRPr="00480F9C" w:rsidRDefault="00CA2BC6" w:rsidP="00B769BC">
      <w:pPr>
        <w:pStyle w:val="berschrift9"/>
        <w:rPr>
          <w:sz w:val="24"/>
          <w:szCs w:val="24"/>
        </w:rPr>
      </w:pPr>
      <w:hyperlink r:id="rId635" w:history="1">
        <w:r w:rsidR="006F27C6" w:rsidRPr="00480F9C">
          <w:rPr>
            <w:color w:val="0000FF"/>
            <w:sz w:val="24"/>
            <w:szCs w:val="24"/>
            <w:u w:val="single"/>
            <w:lang w:val="en-CA"/>
          </w:rPr>
          <w:t>JVET-AB0230</w:t>
        </w:r>
      </w:hyperlink>
      <w:r w:rsidR="006F27C6" w:rsidRPr="00480F9C">
        <w:rPr>
          <w:sz w:val="24"/>
          <w:szCs w:val="24"/>
          <w:lang w:val="en-CA"/>
        </w:rPr>
        <w:t xml:space="preserve"> Crosscheck of JVET-AB0139 (EE2-related: On Chroma Fusion improvement) [J. Chen (Alibaba)] [late]</w:t>
      </w:r>
      <w:del w:id="2177" w:author="Jens-Rainer Ohm" w:date="2022-10-23T21:58:00Z">
        <w:r w:rsidR="006F27C6" w:rsidRPr="00480F9C" w:rsidDel="007D27A3">
          <w:rPr>
            <w:sz w:val="24"/>
            <w:szCs w:val="24"/>
            <w:lang w:val="en-CA"/>
          </w:rPr>
          <w:delText xml:space="preserve"> [miss]</w:delText>
        </w:r>
      </w:del>
    </w:p>
    <w:p w14:paraId="190B597B" w14:textId="77777777" w:rsidR="006F27C6" w:rsidRPr="001919D1" w:rsidRDefault="006F27C6" w:rsidP="001919D1">
      <w:pPr>
        <w:rPr>
          <w:lang w:val="x-none"/>
        </w:rPr>
      </w:pPr>
    </w:p>
    <w:p w14:paraId="11FCC9DE" w14:textId="4D65EE07" w:rsidR="00A60553" w:rsidRDefault="00CA2BC6" w:rsidP="00F3617A">
      <w:pPr>
        <w:pStyle w:val="berschrift9"/>
        <w:rPr>
          <w:sz w:val="24"/>
          <w:szCs w:val="24"/>
        </w:rPr>
      </w:pPr>
      <w:hyperlink r:id="rId636" w:history="1">
        <w:r w:rsidR="00A60553" w:rsidRPr="00610F83">
          <w:rPr>
            <w:color w:val="0000FF"/>
            <w:sz w:val="24"/>
            <w:szCs w:val="24"/>
            <w:u w:val="single"/>
          </w:rPr>
          <w:t>JVET-AB0144</w:t>
        </w:r>
      </w:hyperlink>
      <w:r w:rsidR="00A60553" w:rsidRPr="00610F83">
        <w:rPr>
          <w:sz w:val="24"/>
          <w:szCs w:val="24"/>
        </w:rPr>
        <w:t xml:space="preserve"> EE2 related: Extension of test EE2-3.3 [F. Le Léannec, P. Andrivon, M. Radosavljević, M. Blestel (Xiaomi)]</w:t>
      </w:r>
    </w:p>
    <w:p w14:paraId="776D4C7A" w14:textId="77777777" w:rsidR="00495586" w:rsidRPr="00495586" w:rsidRDefault="00495586" w:rsidP="00495586">
      <w:r w:rsidRPr="00495586">
        <w:t xml:space="preserve">for chroma component, and the re-use of block vectors derived during ITMP predictor as candidate predictors for the prediction of block vectors of IBC coding units. </w:t>
      </w:r>
    </w:p>
    <w:p w14:paraId="371BE725" w14:textId="77777777" w:rsidR="00495586" w:rsidRPr="00495586" w:rsidRDefault="00495586" w:rsidP="00495586">
      <w:r w:rsidRPr="00495586">
        <w:t xml:space="preserve">First aspect consists in storing ITMP-derived block vectors into the IBC HMVP table, that is the table used to history-based block vector prediction of IBC. </w:t>
      </w:r>
    </w:p>
    <w:p w14:paraId="447F55FA" w14:textId="77777777" w:rsidR="00495586" w:rsidRPr="00495586" w:rsidRDefault="00495586" w:rsidP="00495586">
      <w:r w:rsidRPr="00495586">
        <w:t>Second aspect increases the number of IBC merge candidates derived before reordering during the IBC candidate list construction for IBC merge and AMVP.</w:t>
      </w:r>
    </w:p>
    <w:p w14:paraId="641221FF" w14:textId="77777777" w:rsidR="00495586" w:rsidRPr="00495586" w:rsidRDefault="00495586" w:rsidP="00495586">
      <w:r w:rsidRPr="00495586">
        <w:t>The proposed extension of test EE2-3.3 leads to the following gain over ECM-6.0:</w:t>
      </w:r>
    </w:p>
    <w:p w14:paraId="26AF2D19" w14:textId="77777777" w:rsidR="00495586" w:rsidRPr="00495586" w:rsidRDefault="00495586" w:rsidP="00495586">
      <w:pPr>
        <w:numPr>
          <w:ilvl w:val="0"/>
          <w:numId w:val="488"/>
        </w:numPr>
      </w:pPr>
      <w:r w:rsidRPr="00495586">
        <w:t xml:space="preserve">AI class TGM: -0.46% / -0.42% / -0.52%   (Y / Cb / Cr) </w:t>
      </w:r>
    </w:p>
    <w:p w14:paraId="2961DC6B" w14:textId="77777777" w:rsidR="00495586" w:rsidRPr="00495586" w:rsidRDefault="00495586" w:rsidP="00495586">
      <w:pPr>
        <w:numPr>
          <w:ilvl w:val="0"/>
          <w:numId w:val="488"/>
        </w:numPr>
      </w:pPr>
      <w:r w:rsidRPr="00495586">
        <w:t xml:space="preserve">AI class F: -0.11% / -0.15% / 0.06% </w:t>
      </w:r>
    </w:p>
    <w:p w14:paraId="2A51C186" w14:textId="77777777" w:rsidR="00495586" w:rsidRPr="00495586" w:rsidRDefault="00495586" w:rsidP="00495586"/>
    <w:p w14:paraId="1D7A048E" w14:textId="77777777" w:rsidR="00495586" w:rsidRPr="00495586" w:rsidRDefault="00495586" w:rsidP="00495586">
      <w:pPr>
        <w:numPr>
          <w:ilvl w:val="0"/>
          <w:numId w:val="488"/>
        </w:numPr>
      </w:pPr>
      <w:r w:rsidRPr="00495586">
        <w:t>RA class TGM: -0.20% / -0.22% / -0.24%</w:t>
      </w:r>
    </w:p>
    <w:p w14:paraId="6D0D6B03" w14:textId="77777777" w:rsidR="00495586" w:rsidRPr="00495586" w:rsidRDefault="00495586" w:rsidP="00495586">
      <w:pPr>
        <w:numPr>
          <w:ilvl w:val="0"/>
          <w:numId w:val="488"/>
        </w:numPr>
      </w:pPr>
      <w:r w:rsidRPr="00495586">
        <w:t>RA class F: -0.08% / -0.10% / -0.01%</w:t>
      </w:r>
    </w:p>
    <w:p w14:paraId="36CF5178" w14:textId="77777777" w:rsidR="00495586" w:rsidRPr="00495586" w:rsidRDefault="00495586" w:rsidP="00495586">
      <w:r w:rsidRPr="00495586">
        <w:t>The encoder and decoder runtimes are reportedly unchanged compared to ECM-6.0 anchor.</w:t>
      </w:r>
    </w:p>
    <w:p w14:paraId="5A6953D7" w14:textId="3BB060A3" w:rsidR="001919D1" w:rsidRDefault="001919D1" w:rsidP="001919D1">
      <w:pPr>
        <w:rPr>
          <w:lang w:val="en-US"/>
        </w:rPr>
      </w:pPr>
    </w:p>
    <w:p w14:paraId="7C4FAB2F" w14:textId="0B1FC15E" w:rsidR="00EA6391" w:rsidRPr="00A35725" w:rsidRDefault="00EA6391" w:rsidP="001919D1">
      <w:pPr>
        <w:rPr>
          <w:lang w:val="en-US"/>
        </w:rPr>
      </w:pPr>
      <w:r>
        <w:rPr>
          <w:lang w:val="en-US"/>
        </w:rPr>
        <w:t xml:space="preserve">No need for presentation, as it is extending </w:t>
      </w:r>
      <w:r w:rsidR="0051098C">
        <w:rPr>
          <w:lang w:val="en-US"/>
        </w:rPr>
        <w:t>EE2-3.3 which was not considered for adoption.</w:t>
      </w:r>
    </w:p>
    <w:p w14:paraId="60D41D04" w14:textId="77777777" w:rsidR="00294CF9" w:rsidRDefault="00CA2BC6" w:rsidP="00A64C95">
      <w:pPr>
        <w:pStyle w:val="berschrift9"/>
        <w:rPr>
          <w:sz w:val="24"/>
          <w:szCs w:val="24"/>
        </w:rPr>
      </w:pPr>
      <w:hyperlink r:id="rId637" w:history="1">
        <w:r w:rsidR="00294CF9" w:rsidRPr="009C44DB">
          <w:rPr>
            <w:color w:val="0000FF"/>
            <w:sz w:val="24"/>
            <w:szCs w:val="24"/>
            <w:u w:val="single"/>
            <w:lang w:val="en-CA"/>
          </w:rPr>
          <w:t>JVET-AB0237</w:t>
        </w:r>
      </w:hyperlink>
      <w:r w:rsidR="00294CF9">
        <w:rPr>
          <w:sz w:val="24"/>
          <w:szCs w:val="24"/>
          <w:lang w:val="en-CA"/>
        </w:rPr>
        <w:t xml:space="preserve"> </w:t>
      </w:r>
      <w:r w:rsidR="00294CF9" w:rsidRPr="009C44DB">
        <w:rPr>
          <w:sz w:val="24"/>
          <w:szCs w:val="24"/>
          <w:lang w:val="en-CA"/>
        </w:rPr>
        <w:t xml:space="preserve">Crosscheck of </w:t>
      </w:r>
      <w:r w:rsidR="00294CF9" w:rsidRPr="00A64C95">
        <w:rPr>
          <w:sz w:val="24"/>
          <w:szCs w:val="24"/>
        </w:rPr>
        <w:t>JVET</w:t>
      </w:r>
      <w:r w:rsidR="00294CF9" w:rsidRPr="009C44DB">
        <w:rPr>
          <w:sz w:val="24"/>
          <w:szCs w:val="24"/>
          <w:lang w:val="en-CA"/>
        </w:rPr>
        <w:t>-AB0144 (EE2 related: Extension of test EE2-3.3))</w:t>
      </w:r>
      <w:r w:rsidR="00294CF9">
        <w:rPr>
          <w:sz w:val="24"/>
          <w:szCs w:val="24"/>
          <w:lang w:val="en-CA"/>
        </w:rPr>
        <w:t xml:space="preserve"> [</w:t>
      </w:r>
      <w:r w:rsidR="00294CF9" w:rsidRPr="009C44DB">
        <w:rPr>
          <w:sz w:val="24"/>
          <w:szCs w:val="24"/>
          <w:lang w:val="en-CA"/>
        </w:rPr>
        <w:t>H. Wang (Qualcomm)</w:t>
      </w:r>
      <w:r w:rsidR="00294CF9">
        <w:rPr>
          <w:sz w:val="24"/>
          <w:szCs w:val="24"/>
          <w:lang w:val="en-CA"/>
        </w:rPr>
        <w:t xml:space="preserve">] </w:t>
      </w:r>
      <w:r w:rsidR="00294CF9" w:rsidRPr="00502C11">
        <w:rPr>
          <w:sz w:val="24"/>
          <w:szCs w:val="24"/>
          <w:lang w:val="en-CA"/>
        </w:rPr>
        <w:t>[late] [miss]</w:t>
      </w:r>
    </w:p>
    <w:p w14:paraId="4266122D" w14:textId="77777777" w:rsidR="00294CF9" w:rsidRPr="001919D1" w:rsidRDefault="00294CF9" w:rsidP="001919D1">
      <w:pPr>
        <w:rPr>
          <w:lang w:val="x-none"/>
        </w:rPr>
      </w:pPr>
    </w:p>
    <w:p w14:paraId="29D8FF26" w14:textId="202E875F" w:rsidR="00A60553" w:rsidRDefault="00CA2BC6" w:rsidP="00F3617A">
      <w:pPr>
        <w:pStyle w:val="berschrift9"/>
        <w:rPr>
          <w:sz w:val="24"/>
          <w:szCs w:val="24"/>
        </w:rPr>
      </w:pPr>
      <w:hyperlink r:id="rId638" w:history="1">
        <w:r w:rsidR="00A60553" w:rsidRPr="00610F83">
          <w:rPr>
            <w:color w:val="0000FF"/>
            <w:sz w:val="24"/>
            <w:szCs w:val="24"/>
            <w:u w:val="single"/>
          </w:rPr>
          <w:t>JVET-AB0145</w:t>
        </w:r>
      </w:hyperlink>
      <w:r w:rsidR="00A60553" w:rsidRPr="00610F83">
        <w:rPr>
          <w:sz w:val="24"/>
          <w:szCs w:val="24"/>
        </w:rPr>
        <w:t xml:space="preserve"> EE2-2.6-related: On </w:t>
      </w:r>
      <w:r w:rsidR="00A60553" w:rsidRPr="00F3617A">
        <w:rPr>
          <w:sz w:val="24"/>
          <w:szCs w:val="24"/>
          <w:lang w:val="en-CA"/>
        </w:rPr>
        <w:t>Decoder</w:t>
      </w:r>
      <w:r w:rsidR="00A60553" w:rsidRPr="00610F83">
        <w:rPr>
          <w:sz w:val="24"/>
          <w:szCs w:val="24"/>
        </w:rPr>
        <w:t>-side Affine Model Refinement (DAMR) [J. Chen, R.-L. Liao, X. Li, Y. Ye (Alibaba)]</w:t>
      </w:r>
    </w:p>
    <w:p w14:paraId="6C535486" w14:textId="77777777" w:rsidR="0051098C" w:rsidRPr="0051098C" w:rsidRDefault="0051098C" w:rsidP="0051098C">
      <w:r w:rsidRPr="0051098C">
        <w:t>This contribution propose</w:t>
      </w:r>
      <w:r w:rsidRPr="0051098C">
        <w:rPr>
          <w:lang w:val="en-US"/>
        </w:rPr>
        <w:t>s</w:t>
      </w:r>
      <w:r w:rsidRPr="0051098C">
        <w:t xml:space="preserve"> to refine the affine model for affine merge coded blocks in decoder sider without additional signaling. In the proposed method, both the base MV and non-translation parameters of affine model are refined to improve the accuracy of the affine model inherited from the previously coded blocks in merge mode. It is reported that on top of ECM-6.0, by applying the proposed method, it achieves {-0.26%(Y), -0.16%(U), -0.19%(V)} coding gain in RA on average with luma coding gain reaching -0.36% on class A1 and -0.50% on classA2.</w:t>
      </w:r>
    </w:p>
    <w:p w14:paraId="340C0D45" w14:textId="3065707D" w:rsidR="001919D1" w:rsidRDefault="00755E45" w:rsidP="001919D1">
      <w:pPr>
        <w:rPr>
          <w:lang w:val="en-US"/>
        </w:rPr>
      </w:pPr>
      <w:r>
        <w:rPr>
          <w:lang w:val="en-US"/>
        </w:rPr>
        <w:t>It was pointed out that the refinement may be simpler for a 4-parameter model.</w:t>
      </w:r>
    </w:p>
    <w:p w14:paraId="3E9936A3" w14:textId="78830171" w:rsidR="00755E45" w:rsidRDefault="00755E45" w:rsidP="001919D1">
      <w:pPr>
        <w:rPr>
          <w:lang w:val="en-US"/>
        </w:rPr>
      </w:pPr>
      <w:r>
        <w:rPr>
          <w:lang w:val="en-US"/>
        </w:rPr>
        <w:t xml:space="preserve">Interest was expressed to </w:t>
      </w:r>
      <w:r w:rsidRPr="00A35725">
        <w:rPr>
          <w:highlight w:val="yellow"/>
          <w:lang w:val="en-US"/>
        </w:rPr>
        <w:t>investigate in EE</w:t>
      </w:r>
      <w:r w:rsidR="00125EAC">
        <w:rPr>
          <w:lang w:val="en-US"/>
        </w:rPr>
        <w:t>, along with JVET-AB0178.</w:t>
      </w:r>
      <w:r>
        <w:rPr>
          <w:lang w:val="en-US"/>
        </w:rPr>
        <w:t xml:space="preserve"> It was pointed out that encoding/decoding run times are not giving a good tradeoff with the compression</w:t>
      </w:r>
      <w:r w:rsidR="00125EAC">
        <w:rPr>
          <w:lang w:val="en-US"/>
        </w:rPr>
        <w:t xml:space="preserve"> </w:t>
      </w:r>
      <w:r>
        <w:rPr>
          <w:lang w:val="en-US"/>
        </w:rPr>
        <w:t>benefit in the current version, and would need to be significantly reduced. The proposal for EE2-2.6 that was adopted had a much better tradeoff.</w:t>
      </w:r>
    </w:p>
    <w:p w14:paraId="38375F1F" w14:textId="77777777" w:rsidR="00755E45" w:rsidRPr="00A35725" w:rsidRDefault="00755E45" w:rsidP="001919D1">
      <w:pPr>
        <w:rPr>
          <w:lang w:val="en-US"/>
        </w:rPr>
      </w:pPr>
    </w:p>
    <w:p w14:paraId="47860C39" w14:textId="4CA1EDE9" w:rsidR="00A60553" w:rsidRDefault="00CA2BC6" w:rsidP="00F3617A">
      <w:pPr>
        <w:pStyle w:val="berschrift9"/>
        <w:rPr>
          <w:sz w:val="24"/>
          <w:szCs w:val="24"/>
        </w:rPr>
      </w:pPr>
      <w:hyperlink r:id="rId639" w:history="1">
        <w:r w:rsidR="00A60553" w:rsidRPr="00610F83">
          <w:rPr>
            <w:color w:val="0000FF"/>
            <w:sz w:val="24"/>
            <w:szCs w:val="24"/>
            <w:u w:val="single"/>
          </w:rPr>
          <w:t>JVET-AB0151</w:t>
        </w:r>
      </w:hyperlink>
      <w:r w:rsidR="00A60553" w:rsidRPr="00610F83">
        <w:rPr>
          <w:sz w:val="24"/>
          <w:szCs w:val="24"/>
        </w:rPr>
        <w:t xml:space="preserve"> EE2-2.1 related: ARMC </w:t>
      </w:r>
      <w:r w:rsidR="00A60553" w:rsidRPr="00F3617A">
        <w:rPr>
          <w:sz w:val="24"/>
          <w:szCs w:val="24"/>
          <w:lang w:val="en-CA"/>
        </w:rPr>
        <w:t>merge</w:t>
      </w:r>
      <w:r w:rsidR="00A60553" w:rsidRPr="00610F83">
        <w:rPr>
          <w:sz w:val="24"/>
          <w:szCs w:val="24"/>
        </w:rPr>
        <w:t xml:space="preserve"> candidate list reordering for AMVP-merge mode for low-delay pictures [K. Cui, C. S. Coban, Z. Zhang, V. Seregin, H. Huang, M. Karczewicz (Qualcomm), H. Jang (LGE)]</w:t>
      </w:r>
    </w:p>
    <w:p w14:paraId="1491B893" w14:textId="20B81E47" w:rsidR="002E7B1D" w:rsidRPr="002E7B1D" w:rsidRDefault="002E7B1D" w:rsidP="002E7B1D">
      <w:r w:rsidRPr="002E7B1D">
        <w:t xml:space="preserve">This contribution proposes to use ARMC for merge candidate list reordering of AMVP-merge mode for low-delay pictures. In this mode, a merge candidate with the smallest cost after reordering is paired with the first AMVP candidate to derive the prediction. The proposed method was implemented on top of ECM-6.0. It reports </w:t>
      </w:r>
      <w:r w:rsidRPr="002E7B1D">
        <w:rPr>
          <w:lang w:val="en-US"/>
        </w:rPr>
        <w:t xml:space="preserve">-0.26% (Y), -0.23% (U), -0.14% (V) BD-rate reduction </w:t>
      </w:r>
      <w:r w:rsidRPr="002E7B1D">
        <w:t>for low-delay-B configuration with 104% encoding and 99% decoding run time compared to ECM-6.0.</w:t>
      </w:r>
    </w:p>
    <w:p w14:paraId="7B30F4DC" w14:textId="72C5EC93" w:rsidR="001919D1" w:rsidRDefault="00AF5B9E" w:rsidP="001919D1">
      <w:pPr>
        <w:rPr>
          <w:lang w:val="en-US"/>
        </w:rPr>
      </w:pPr>
      <w:r>
        <w:rPr>
          <w:lang w:val="en-US"/>
        </w:rPr>
        <w:t>The decision of using one or the other AMVP merge mode is determined at slice level. If all pictures in the RPL for the current slice are from the past, then the modified method is used.</w:t>
      </w:r>
    </w:p>
    <w:p w14:paraId="6DF6205B" w14:textId="7C32E6A3" w:rsidR="00AF5B9E" w:rsidRPr="00A35725" w:rsidRDefault="00CC2061" w:rsidP="001919D1">
      <w:pPr>
        <w:rPr>
          <w:lang w:val="en-US"/>
        </w:rPr>
      </w:pPr>
      <w:r w:rsidRPr="00A35725">
        <w:rPr>
          <w:highlight w:val="yellow"/>
          <w:lang w:val="en-US"/>
        </w:rPr>
        <w:t>Investigate in EE</w:t>
      </w:r>
      <w:r>
        <w:rPr>
          <w:lang w:val="en-US"/>
        </w:rPr>
        <w:t>.</w:t>
      </w:r>
    </w:p>
    <w:p w14:paraId="4FC7795A" w14:textId="77777777" w:rsidR="000B10A4" w:rsidRDefault="00CA2BC6" w:rsidP="00A64C95">
      <w:pPr>
        <w:pStyle w:val="berschrift9"/>
        <w:rPr>
          <w:sz w:val="24"/>
          <w:szCs w:val="24"/>
        </w:rPr>
      </w:pPr>
      <w:hyperlink r:id="rId640" w:history="1">
        <w:r w:rsidR="000B10A4" w:rsidRPr="009C44DB">
          <w:rPr>
            <w:color w:val="0000FF"/>
            <w:sz w:val="24"/>
            <w:szCs w:val="24"/>
            <w:u w:val="single"/>
            <w:lang w:val="en-CA"/>
          </w:rPr>
          <w:t>JVET-AB0249</w:t>
        </w:r>
      </w:hyperlink>
      <w:r w:rsidR="000B10A4">
        <w:rPr>
          <w:sz w:val="24"/>
          <w:szCs w:val="24"/>
          <w:lang w:val="en-CA"/>
        </w:rPr>
        <w:t xml:space="preserve"> </w:t>
      </w:r>
      <w:r w:rsidR="000B10A4" w:rsidRPr="00A64C95">
        <w:rPr>
          <w:sz w:val="24"/>
          <w:szCs w:val="24"/>
        </w:rPr>
        <w:t>Cross</w:t>
      </w:r>
      <w:r w:rsidR="000B10A4" w:rsidRPr="009C44DB">
        <w:rPr>
          <w:sz w:val="24"/>
          <w:szCs w:val="24"/>
          <w:lang w:val="en-CA"/>
        </w:rPr>
        <w:t>-check of JVET-AB0151 "EE2-2.1 related: ARMC merge candidate list reordering for AMVP-merge mode for low-delay pictures"</w:t>
      </w:r>
      <w:r w:rsidR="000B10A4">
        <w:rPr>
          <w:sz w:val="24"/>
          <w:szCs w:val="24"/>
          <w:lang w:val="en-CA"/>
        </w:rPr>
        <w:t xml:space="preserve"> [</w:t>
      </w:r>
      <w:r w:rsidR="000B10A4" w:rsidRPr="009C44DB">
        <w:rPr>
          <w:sz w:val="24"/>
          <w:szCs w:val="24"/>
          <w:lang w:val="en-CA"/>
        </w:rPr>
        <w:t>F. Le Léannec (Xiaomi)</w:t>
      </w:r>
      <w:r w:rsidR="000B10A4">
        <w:rPr>
          <w:sz w:val="24"/>
          <w:szCs w:val="24"/>
          <w:lang w:val="en-CA"/>
        </w:rPr>
        <w:t xml:space="preserve">] </w:t>
      </w:r>
      <w:r w:rsidR="000B10A4" w:rsidRPr="00502C11">
        <w:rPr>
          <w:sz w:val="24"/>
          <w:szCs w:val="24"/>
          <w:lang w:val="en-CA"/>
        </w:rPr>
        <w:t>[late]</w:t>
      </w:r>
    </w:p>
    <w:p w14:paraId="04C334A6" w14:textId="77777777" w:rsidR="000B10A4" w:rsidRPr="001919D1" w:rsidRDefault="000B10A4" w:rsidP="001919D1">
      <w:pPr>
        <w:rPr>
          <w:lang w:val="x-none"/>
        </w:rPr>
      </w:pPr>
    </w:p>
    <w:p w14:paraId="6D0D966B" w14:textId="2FBC8ACC" w:rsidR="005571C9" w:rsidRDefault="00CA2BC6" w:rsidP="00F3617A">
      <w:pPr>
        <w:pStyle w:val="berschrift9"/>
        <w:rPr>
          <w:sz w:val="24"/>
          <w:szCs w:val="24"/>
          <w:lang w:val="en-CA"/>
        </w:rPr>
      </w:pPr>
      <w:hyperlink r:id="rId641" w:history="1">
        <w:r w:rsidR="005571C9" w:rsidRPr="00610F83">
          <w:rPr>
            <w:color w:val="0000FF"/>
            <w:sz w:val="24"/>
            <w:szCs w:val="24"/>
            <w:u w:val="single"/>
            <w:lang w:val="en-CA"/>
          </w:rPr>
          <w:t>JVET-AB0161</w:t>
        </w:r>
      </w:hyperlink>
      <w:r w:rsidR="005571C9" w:rsidRPr="00610F83">
        <w:rPr>
          <w:sz w:val="24"/>
          <w:szCs w:val="24"/>
          <w:lang w:val="en-CA"/>
        </w:rPr>
        <w:t xml:space="preserve"> EE2-1.16 related: </w:t>
      </w:r>
      <w:r w:rsidR="00060C48">
        <w:rPr>
          <w:sz w:val="24"/>
          <w:szCs w:val="24"/>
          <w:lang w:val="en-US"/>
        </w:rPr>
        <w:t>Encoder optimization for</w:t>
      </w:r>
      <w:r w:rsidR="005571C9" w:rsidRPr="00610F83">
        <w:rPr>
          <w:sz w:val="24"/>
          <w:szCs w:val="24"/>
          <w:lang w:val="en-CA"/>
        </w:rPr>
        <w:t xml:space="preserve"> picture-level geometry transform [W. Jia, K. Zhang, Y. Wang, T. Fu, Y. Li, L. Zhang (Bytedance)]</w:t>
      </w:r>
    </w:p>
    <w:p w14:paraId="34B62857" w14:textId="77777777" w:rsidR="00495586" w:rsidRDefault="00495586" w:rsidP="00495586">
      <w:r>
        <w:t>This proposal proposes an optimized encoder for picture-level geometry transform proposed in EE2-1.16, specifically for RA testing conditions. On top of ECM-6.0, simulation results of the proposed optimized method are reported as below:</w:t>
      </w:r>
    </w:p>
    <w:p w14:paraId="73CAF83B" w14:textId="4B365976" w:rsidR="001919D1" w:rsidRDefault="00495586" w:rsidP="00495586">
      <w:r>
        <w:t>RA: {-0.09%, -0.21%, -0.28%, 100%, 100%}.</w:t>
      </w:r>
    </w:p>
    <w:p w14:paraId="6B7BC02D" w14:textId="0740D62C" w:rsidR="00CC2061" w:rsidRPr="001919D1" w:rsidRDefault="00CC2061" w:rsidP="001919D1">
      <w:r>
        <w:t>No need for presentation, the corresponding EE2-1.16 was not adopted.</w:t>
      </w:r>
    </w:p>
    <w:p w14:paraId="3D507EE8" w14:textId="435947A6" w:rsidR="005571C9" w:rsidRDefault="00CA2BC6" w:rsidP="00F3617A">
      <w:pPr>
        <w:pStyle w:val="berschrift9"/>
        <w:rPr>
          <w:sz w:val="24"/>
          <w:szCs w:val="24"/>
          <w:lang w:val="en-CA"/>
        </w:rPr>
      </w:pPr>
      <w:hyperlink r:id="rId642" w:history="1">
        <w:r w:rsidR="005571C9" w:rsidRPr="00610F83">
          <w:rPr>
            <w:color w:val="0000FF"/>
            <w:sz w:val="24"/>
            <w:szCs w:val="24"/>
            <w:u w:val="single"/>
            <w:lang w:val="en-CA"/>
          </w:rPr>
          <w:t>JVET-AB0162</w:t>
        </w:r>
      </w:hyperlink>
      <w:r w:rsidR="005571C9" w:rsidRPr="00610F83">
        <w:rPr>
          <w:sz w:val="24"/>
          <w:szCs w:val="24"/>
          <w:lang w:val="en-CA"/>
        </w:rPr>
        <w:t xml:space="preserve"> EE2-r</w:t>
      </w:r>
      <w:r w:rsidR="005571C9">
        <w:rPr>
          <w:sz w:val="24"/>
          <w:szCs w:val="24"/>
          <w:lang w:val="en-CA"/>
        </w:rPr>
        <w:t>e</w:t>
      </w:r>
      <w:r w:rsidR="005571C9" w:rsidRPr="00610F83">
        <w:rPr>
          <w:sz w:val="24"/>
          <w:szCs w:val="24"/>
          <w:lang w:val="en-CA"/>
        </w:rPr>
        <w:t>lated: On horizontal and vertical planar modes [X. Li, R.-L. Liao, J. Chen, Y. Ye (Alibaba)]</w:t>
      </w:r>
    </w:p>
    <w:p w14:paraId="242D9392" w14:textId="77777777" w:rsidR="00FE7971" w:rsidRPr="00FE7971" w:rsidRDefault="00FE7971" w:rsidP="00FE7971">
      <w:r w:rsidRPr="00FE7971">
        <w:t>In this contribution, two modifications to the horizontal and vertical planar modes are proposed. First, a gradient based decoder side derivation method is proposed to decide which of the two new planar modes is used. Second, the propagated modes of the horizontal planar mode and vertical planar mode are modified into vertical mode and horizontal mode respectively when deriving transform kernel. It is reported that on top of ECM-6.0, the overall coding performance impact for {Y, U, V, EncT, DecT} are {x.xx%, x.xx%, x.xx%, xxx%, xxx%} for AI and {x.xx%, x.xx%, x.xx%, xxx%, xxx%} for RA.</w:t>
      </w:r>
    </w:p>
    <w:p w14:paraId="531E7F73" w14:textId="079F3973" w:rsidR="001919D1" w:rsidRDefault="00FE7971" w:rsidP="001919D1">
      <w:r>
        <w:t>For AI, performance is expected to be 0.06% bit rate reduction with 8% encoding time increase.</w:t>
      </w:r>
    </w:p>
    <w:p w14:paraId="7840EF7F" w14:textId="23819E77" w:rsidR="00FE7971" w:rsidRPr="00A64C95" w:rsidRDefault="00FE7971" w:rsidP="00FE7971">
      <w:pPr>
        <w:rPr>
          <w:lang w:val="en-GB"/>
        </w:rPr>
      </w:pPr>
      <w:bookmarkStart w:id="2178" w:name="_Hlk117349271"/>
      <w:r w:rsidRPr="00A64C95">
        <w:rPr>
          <w:highlight w:val="yellow"/>
          <w:lang w:val="en-GB"/>
        </w:rPr>
        <w:t>Investigate in EE</w:t>
      </w:r>
      <w:r>
        <w:rPr>
          <w:lang w:val="en-GB"/>
        </w:rPr>
        <w:t>, along with JVET-AB0110 and JVET-AB0104, but it would be expected to provide a significantly better tradeoff, i.e. further reducing encoder runtime while retaining or improving the compression.</w:t>
      </w:r>
    </w:p>
    <w:bookmarkEnd w:id="2178"/>
    <w:p w14:paraId="026BAFB9" w14:textId="77777777" w:rsidR="00FE7971" w:rsidRDefault="00FE7971" w:rsidP="001919D1"/>
    <w:p w14:paraId="4F8A380B" w14:textId="23D1EF39" w:rsidR="000B10A4" w:rsidRDefault="00CA2BC6" w:rsidP="00A64C95">
      <w:pPr>
        <w:pStyle w:val="berschrift9"/>
        <w:rPr>
          <w:sz w:val="24"/>
          <w:szCs w:val="24"/>
        </w:rPr>
      </w:pPr>
      <w:hyperlink r:id="rId643" w:history="1">
        <w:r w:rsidR="000B10A4" w:rsidRPr="009C44DB">
          <w:rPr>
            <w:color w:val="0000FF"/>
            <w:sz w:val="24"/>
            <w:szCs w:val="24"/>
            <w:u w:val="single"/>
            <w:lang w:val="en-CA"/>
          </w:rPr>
          <w:t>JVET-AB0246</w:t>
        </w:r>
      </w:hyperlink>
      <w:r w:rsidR="000B10A4">
        <w:rPr>
          <w:sz w:val="24"/>
          <w:szCs w:val="24"/>
          <w:lang w:val="en-CA"/>
        </w:rPr>
        <w:t xml:space="preserve"> </w:t>
      </w:r>
      <w:r w:rsidR="000B10A4" w:rsidRPr="009C44DB">
        <w:rPr>
          <w:sz w:val="24"/>
          <w:szCs w:val="24"/>
          <w:lang w:val="en-CA"/>
        </w:rPr>
        <w:t>Crosscheck of JVET-AB0162 (EE2-ralated: On horizontal and vertical planar modes)</w:t>
      </w:r>
      <w:r w:rsidR="000B10A4">
        <w:rPr>
          <w:sz w:val="24"/>
          <w:szCs w:val="24"/>
          <w:lang w:val="en-CA"/>
        </w:rPr>
        <w:t xml:space="preserve"> [</w:t>
      </w:r>
      <w:r w:rsidR="000B10A4" w:rsidRPr="009C44DB">
        <w:rPr>
          <w:sz w:val="24"/>
          <w:szCs w:val="24"/>
          <w:lang w:val="en-CA"/>
        </w:rPr>
        <w:t>Z</w:t>
      </w:r>
      <w:r w:rsidR="000B10A4">
        <w:rPr>
          <w:sz w:val="24"/>
          <w:szCs w:val="24"/>
          <w:lang w:val="en-CA"/>
        </w:rPr>
        <w:t>.</w:t>
      </w:r>
      <w:r w:rsidR="000B10A4" w:rsidRPr="009C44DB">
        <w:rPr>
          <w:sz w:val="24"/>
          <w:szCs w:val="24"/>
          <w:lang w:val="en-CA"/>
        </w:rPr>
        <w:t xml:space="preserve"> Fan, Y</w:t>
      </w:r>
      <w:r w:rsidR="000B10A4">
        <w:rPr>
          <w:sz w:val="24"/>
          <w:szCs w:val="24"/>
          <w:lang w:val="en-CA"/>
        </w:rPr>
        <w:t>.</w:t>
      </w:r>
      <w:r w:rsidR="000B10A4" w:rsidRPr="009C44DB">
        <w:rPr>
          <w:sz w:val="24"/>
          <w:szCs w:val="24"/>
          <w:lang w:val="en-CA"/>
        </w:rPr>
        <w:t xml:space="preserve"> Yasugi, T</w:t>
      </w:r>
      <w:r w:rsidR="000B10A4">
        <w:rPr>
          <w:sz w:val="24"/>
          <w:szCs w:val="24"/>
          <w:lang w:val="en-CA"/>
        </w:rPr>
        <w:t>.</w:t>
      </w:r>
      <w:r w:rsidR="000B10A4" w:rsidRPr="009C44DB">
        <w:rPr>
          <w:sz w:val="24"/>
          <w:szCs w:val="24"/>
          <w:lang w:val="en-CA"/>
        </w:rPr>
        <w:t xml:space="preserve"> Ikai</w:t>
      </w:r>
      <w:r w:rsidR="000B10A4">
        <w:rPr>
          <w:sz w:val="24"/>
          <w:szCs w:val="24"/>
          <w:lang w:val="en-CA"/>
        </w:rPr>
        <w:t xml:space="preserve"> </w:t>
      </w:r>
      <w:r w:rsidR="000B10A4" w:rsidRPr="009C44DB">
        <w:rPr>
          <w:sz w:val="24"/>
          <w:szCs w:val="24"/>
          <w:lang w:val="en-CA"/>
        </w:rPr>
        <w:t>(Sharp)</w:t>
      </w:r>
      <w:r w:rsidR="000B10A4">
        <w:rPr>
          <w:sz w:val="24"/>
          <w:szCs w:val="24"/>
          <w:lang w:val="en-CA"/>
        </w:rPr>
        <w:t xml:space="preserve">] </w:t>
      </w:r>
      <w:r w:rsidR="000B10A4" w:rsidRPr="00502C11">
        <w:rPr>
          <w:sz w:val="24"/>
          <w:szCs w:val="24"/>
          <w:lang w:val="en-CA"/>
        </w:rPr>
        <w:t>[late]</w:t>
      </w:r>
    </w:p>
    <w:p w14:paraId="77AD545C" w14:textId="77777777" w:rsidR="000B10A4" w:rsidRPr="001919D1" w:rsidRDefault="000B10A4" w:rsidP="001919D1"/>
    <w:p w14:paraId="75D16E38" w14:textId="35FA9A48" w:rsidR="004415A2" w:rsidRDefault="00CA2BC6" w:rsidP="00F3617A">
      <w:pPr>
        <w:pStyle w:val="berschrift9"/>
        <w:rPr>
          <w:sz w:val="24"/>
          <w:szCs w:val="24"/>
          <w:lang w:val="en-CA"/>
        </w:rPr>
      </w:pPr>
      <w:hyperlink r:id="rId644" w:history="1">
        <w:r w:rsidR="004415A2" w:rsidRPr="00610F83">
          <w:rPr>
            <w:color w:val="0000FF"/>
            <w:sz w:val="24"/>
            <w:szCs w:val="24"/>
            <w:u w:val="single"/>
            <w:lang w:val="en-CA"/>
          </w:rPr>
          <w:t>JVET-AB0177</w:t>
        </w:r>
      </w:hyperlink>
      <w:r w:rsidR="004415A2" w:rsidRPr="00610F83">
        <w:rPr>
          <w:sz w:val="24"/>
          <w:szCs w:val="24"/>
          <w:lang w:val="en-CA"/>
        </w:rPr>
        <w:t xml:space="preserve"> EE2-related: Sub-block processing for affine DMVR [H. Huang, Y. Zhang, Z. Zhang, C.-C. Chen, V. Seregin, M. Karczewicz (Qualcomm</w:t>
      </w:r>
      <w:r w:rsidR="00CF3641" w:rsidRPr="00610F83">
        <w:rPr>
          <w:sz w:val="24"/>
          <w:szCs w:val="24"/>
          <w:lang w:val="en-CA"/>
        </w:rPr>
        <w:t>)</w:t>
      </w:r>
      <w:r w:rsidR="00CF3641">
        <w:rPr>
          <w:sz w:val="24"/>
          <w:szCs w:val="24"/>
          <w:lang w:val="en-CA"/>
        </w:rPr>
        <w:t xml:space="preserve">, </w:t>
      </w:r>
      <w:r w:rsidR="00CF3641" w:rsidRPr="00AF4DAE">
        <w:rPr>
          <w:sz w:val="24"/>
          <w:szCs w:val="24"/>
          <w:lang w:val="en-CA"/>
        </w:rPr>
        <w:t>J. Chen, R.-L. Liao, X. Li, Y. Ye (Alibaba</w:t>
      </w:r>
      <w:r w:rsidR="004415A2" w:rsidRPr="00610F83">
        <w:rPr>
          <w:sz w:val="24"/>
          <w:szCs w:val="24"/>
          <w:lang w:val="en-CA"/>
        </w:rPr>
        <w:t>)]</w:t>
      </w:r>
    </w:p>
    <w:p w14:paraId="7C0A53EA" w14:textId="161F19EE" w:rsidR="00125EAC" w:rsidRPr="00125EAC" w:rsidRDefault="00125EAC" w:rsidP="00125EAC">
      <w:r w:rsidRPr="00125EAC">
        <w:t>This contribution proposes sub-block processing for affine DMVR, where bilateral matching is performed per subblock. The refined subblock MVs and accumulated subblock bilateral matching costs are used to derive the refined control point motion vectors. The simulation result reports -0.19%, -0.14%, -0.16% Y, U, V BD-rate reduction with 100% encoder time and 101% decoder time.</w:t>
      </w:r>
    </w:p>
    <w:p w14:paraId="3447D8EA" w14:textId="42326CDE" w:rsidR="001919D1" w:rsidRDefault="008B04ED" w:rsidP="001919D1">
      <w:r>
        <w:t>Method without regression would give 0.15% bitrate reduction.</w:t>
      </w:r>
    </w:p>
    <w:p w14:paraId="23875D56" w14:textId="6B868106" w:rsidR="0011341D" w:rsidRDefault="0011341D" w:rsidP="001919D1">
      <w:r>
        <w:lastRenderedPageBreak/>
        <w:t>How much gain would be retained when used on top of EE2-2.6? Likely not much, if at all. The method without regression has same bit rate reduction as EE2-2.6, but it is claimed to have less complexity (not necessarily in run time).</w:t>
      </w:r>
    </w:p>
    <w:p w14:paraId="2210C2DC" w14:textId="0C0F2F48" w:rsidR="0011341D" w:rsidRDefault="0011341D" w:rsidP="001919D1">
      <w:r>
        <w:t>Not enough understanding about the potential benefit over the EE2-2.6 proposal, such that JVET would not reve</w:t>
      </w:r>
      <w:r w:rsidR="002E7B1D">
        <w:t>r</w:t>
      </w:r>
      <w:r>
        <w:t>t the decision made on that proposal.</w:t>
      </w:r>
    </w:p>
    <w:p w14:paraId="3D9597E7" w14:textId="339F24DE" w:rsidR="002E7B1D" w:rsidRDefault="002E7B1D" w:rsidP="001919D1">
      <w:r>
        <w:t xml:space="preserve">It is not known whether the proposal gives additional benefit on top of EE2-2.6, but that could be </w:t>
      </w:r>
      <w:r w:rsidRPr="00A35725">
        <w:rPr>
          <w:highlight w:val="yellow"/>
        </w:rPr>
        <w:t>investigated in EE</w:t>
      </w:r>
      <w:r>
        <w:t>, and the proponents are willing to participate. The purpose of that EE would not be to replace EE2-2.6</w:t>
      </w:r>
    </w:p>
    <w:p w14:paraId="65C942DE" w14:textId="526840BA" w:rsidR="00E549A2" w:rsidRPr="002E57D4" w:rsidRDefault="00CA2BC6" w:rsidP="00E549A2">
      <w:pPr>
        <w:pStyle w:val="berschrift9"/>
        <w:rPr>
          <w:sz w:val="24"/>
          <w:szCs w:val="24"/>
          <w:lang w:val="en-CA"/>
        </w:rPr>
      </w:pPr>
      <w:hyperlink r:id="rId645" w:history="1">
        <w:r w:rsidR="00E549A2" w:rsidRPr="002E57D4">
          <w:rPr>
            <w:color w:val="0000FF"/>
            <w:sz w:val="24"/>
            <w:szCs w:val="24"/>
            <w:u w:val="single"/>
            <w:lang w:val="en-CA"/>
          </w:rPr>
          <w:t>JVET-AB0225</w:t>
        </w:r>
      </w:hyperlink>
      <w:r w:rsidR="00E549A2" w:rsidRPr="002E57D4">
        <w:rPr>
          <w:sz w:val="24"/>
          <w:szCs w:val="24"/>
          <w:lang w:val="en-CA"/>
        </w:rPr>
        <w:t xml:space="preserve"> Cross-check of JVET-AB0177 on Sub-block processing for affine DMVR [X. Li (Google)] [late]</w:t>
      </w:r>
      <w:del w:id="2179" w:author="Jens-Rainer Ohm" w:date="2022-10-23T21:59:00Z">
        <w:r w:rsidR="00E549A2" w:rsidRPr="002E57D4" w:rsidDel="007D27A3">
          <w:rPr>
            <w:sz w:val="24"/>
            <w:szCs w:val="24"/>
            <w:lang w:val="en-CA"/>
          </w:rPr>
          <w:delText xml:space="preserve"> [miss]</w:delText>
        </w:r>
      </w:del>
    </w:p>
    <w:p w14:paraId="79164105" w14:textId="1FF0DDD5" w:rsidR="00E549A2" w:rsidRDefault="00E549A2" w:rsidP="001919D1"/>
    <w:p w14:paraId="66AA10DF" w14:textId="7863197A" w:rsidR="006F27C6" w:rsidRPr="00480F9C" w:rsidRDefault="00CA2BC6" w:rsidP="00B769BC">
      <w:pPr>
        <w:pStyle w:val="berschrift9"/>
        <w:rPr>
          <w:sz w:val="24"/>
          <w:szCs w:val="24"/>
        </w:rPr>
      </w:pPr>
      <w:hyperlink r:id="rId646" w:history="1">
        <w:r w:rsidR="006F27C6" w:rsidRPr="00480F9C">
          <w:rPr>
            <w:color w:val="0000FF"/>
            <w:sz w:val="24"/>
            <w:szCs w:val="24"/>
            <w:u w:val="single"/>
            <w:lang w:val="en-CA"/>
          </w:rPr>
          <w:t>JVET-AB0231</w:t>
        </w:r>
      </w:hyperlink>
      <w:r w:rsidR="006F27C6" w:rsidRPr="00480F9C">
        <w:rPr>
          <w:sz w:val="24"/>
          <w:szCs w:val="24"/>
          <w:lang w:val="en-CA"/>
        </w:rPr>
        <w:t xml:space="preserve"> Cross-check of JVET-AB0177 on Sub-block processing for affine DMVR [F. Galpin (InterDigital)] [late]</w:t>
      </w:r>
    </w:p>
    <w:p w14:paraId="767AF8DC" w14:textId="6BF10FC1" w:rsidR="006F27C6" w:rsidRDefault="006F27C6" w:rsidP="001919D1"/>
    <w:p w14:paraId="17AA16A1" w14:textId="6EE56969" w:rsidR="006D152A" w:rsidRDefault="00CA2BC6" w:rsidP="00A64C95">
      <w:pPr>
        <w:pStyle w:val="berschrift9"/>
        <w:rPr>
          <w:sz w:val="24"/>
          <w:szCs w:val="24"/>
        </w:rPr>
      </w:pPr>
      <w:hyperlink r:id="rId647" w:history="1">
        <w:r w:rsidR="006D152A" w:rsidRPr="009C44DB">
          <w:rPr>
            <w:color w:val="0000FF"/>
            <w:sz w:val="24"/>
            <w:szCs w:val="24"/>
            <w:u w:val="single"/>
            <w:lang w:val="en-CA"/>
          </w:rPr>
          <w:t>JVET-AB0251</w:t>
        </w:r>
      </w:hyperlink>
      <w:r w:rsidR="006D152A">
        <w:rPr>
          <w:sz w:val="24"/>
          <w:szCs w:val="24"/>
          <w:lang w:val="en-CA"/>
        </w:rPr>
        <w:t xml:space="preserve"> </w:t>
      </w:r>
      <w:r w:rsidR="006D152A" w:rsidRPr="009C44DB">
        <w:rPr>
          <w:sz w:val="24"/>
          <w:szCs w:val="24"/>
          <w:lang w:val="en-CA"/>
        </w:rPr>
        <w:t>Crosscheck of JVET-AB0177 (EE2-related: Sub-block processing for affine DMVR)</w:t>
      </w:r>
      <w:r w:rsidR="006D152A">
        <w:rPr>
          <w:sz w:val="24"/>
          <w:szCs w:val="24"/>
          <w:lang w:val="en-CA"/>
        </w:rPr>
        <w:t xml:space="preserve"> [</w:t>
      </w:r>
      <w:r w:rsidR="006D152A" w:rsidRPr="009C44DB">
        <w:rPr>
          <w:sz w:val="24"/>
          <w:szCs w:val="24"/>
          <w:lang w:val="en-CA"/>
        </w:rPr>
        <w:t>F. Wang, Y. Yu</w:t>
      </w:r>
      <w:r w:rsidR="006D152A">
        <w:rPr>
          <w:sz w:val="24"/>
          <w:szCs w:val="24"/>
          <w:lang w:val="en-CA"/>
        </w:rPr>
        <w:t xml:space="preserve"> </w:t>
      </w:r>
      <w:r w:rsidR="006D152A" w:rsidRPr="009C44DB">
        <w:rPr>
          <w:sz w:val="24"/>
          <w:szCs w:val="24"/>
          <w:lang w:val="en-CA"/>
        </w:rPr>
        <w:t>(OPPO)</w:t>
      </w:r>
      <w:r w:rsidR="006D152A">
        <w:rPr>
          <w:sz w:val="24"/>
          <w:szCs w:val="24"/>
          <w:lang w:val="en-CA"/>
        </w:rPr>
        <w:t xml:space="preserve">] </w:t>
      </w:r>
      <w:r w:rsidR="006D152A" w:rsidRPr="00502C11">
        <w:rPr>
          <w:sz w:val="24"/>
          <w:szCs w:val="24"/>
          <w:lang w:val="en-CA"/>
        </w:rPr>
        <w:t>[late]</w:t>
      </w:r>
      <w:del w:id="2180" w:author="Jens-Rainer Ohm" w:date="2022-10-23T21:59:00Z">
        <w:r w:rsidR="006D152A" w:rsidRPr="00502C11" w:rsidDel="007D27A3">
          <w:rPr>
            <w:sz w:val="24"/>
            <w:szCs w:val="24"/>
            <w:lang w:val="en-CA"/>
          </w:rPr>
          <w:delText xml:space="preserve"> [miss]</w:delText>
        </w:r>
      </w:del>
    </w:p>
    <w:p w14:paraId="19F64462" w14:textId="77777777" w:rsidR="006D152A" w:rsidRPr="001919D1" w:rsidRDefault="006D152A" w:rsidP="001919D1"/>
    <w:p w14:paraId="7E7E50BA" w14:textId="77053042" w:rsidR="004415A2" w:rsidRDefault="00CA2BC6" w:rsidP="00F3617A">
      <w:pPr>
        <w:pStyle w:val="berschrift9"/>
        <w:rPr>
          <w:sz w:val="24"/>
          <w:szCs w:val="24"/>
          <w:lang w:val="en-CA"/>
        </w:rPr>
      </w:pPr>
      <w:hyperlink r:id="rId648" w:history="1">
        <w:r w:rsidR="004415A2" w:rsidRPr="00610F83">
          <w:rPr>
            <w:color w:val="0000FF"/>
            <w:sz w:val="24"/>
            <w:szCs w:val="24"/>
            <w:u w:val="single"/>
            <w:lang w:val="en-CA"/>
          </w:rPr>
          <w:t>JVET-AB0178</w:t>
        </w:r>
      </w:hyperlink>
      <w:r w:rsidR="004415A2" w:rsidRPr="00610F83">
        <w:rPr>
          <w:sz w:val="24"/>
          <w:szCs w:val="24"/>
          <w:lang w:val="en-CA"/>
        </w:rPr>
        <w:t xml:space="preserve"> EE2-related: Control-point motion vector refinement for affine DMVR [H. Huang, C.-C. Chen, Y. Zhang, Z. Zhang, V. Seregin, M. Karczewicz (Qualcomm</w:t>
      </w:r>
      <w:r w:rsidR="00AF4DAE" w:rsidRPr="00AF4DAE">
        <w:rPr>
          <w:sz w:val="24"/>
          <w:szCs w:val="24"/>
          <w:lang w:val="en-CA"/>
        </w:rPr>
        <w:t>)</w:t>
      </w:r>
      <w:r w:rsidR="004415A2" w:rsidRPr="00610F83">
        <w:rPr>
          <w:sz w:val="24"/>
          <w:szCs w:val="24"/>
          <w:lang w:val="en-CA"/>
        </w:rPr>
        <w:t>]</w:t>
      </w:r>
    </w:p>
    <w:p w14:paraId="23A8B1E0" w14:textId="7962C9E1" w:rsidR="00755E45" w:rsidRDefault="00755E45" w:rsidP="00755E45">
      <w:r w:rsidRPr="00755E45">
        <w:t>This contribution proposes control point motion vector refinement for affine DMVR. The control-point motion vector is independently refined by bilateral matching of a block centered by the control-point, then it is iteratively refined to minimize the bilateral matching cost of the coding block. The proposed method is also extended to be applied in affine MMVD mode. The simulation result reports -0.39%, -0.23%, -0.29% Y, U, V, BD-rate reduction.</w:t>
      </w:r>
    </w:p>
    <w:p w14:paraId="5DE7AA95" w14:textId="09D26F05" w:rsidR="00125EAC" w:rsidRPr="00755E45" w:rsidRDefault="00125EAC" w:rsidP="00755E45">
      <w:r>
        <w:t>A significant amount of bilateral matching steps is applied.</w:t>
      </w:r>
    </w:p>
    <w:p w14:paraId="309969DF" w14:textId="2D80BDC3" w:rsidR="00125EAC" w:rsidRDefault="00125EAC" w:rsidP="00125EAC">
      <w:pPr>
        <w:rPr>
          <w:lang w:val="en-US"/>
        </w:rPr>
      </w:pPr>
      <w:r>
        <w:rPr>
          <w:lang w:val="en-US"/>
        </w:rPr>
        <w:t xml:space="preserve">Interest was expressed to </w:t>
      </w:r>
      <w:r w:rsidRPr="007D5146">
        <w:rPr>
          <w:highlight w:val="yellow"/>
          <w:lang w:val="en-US"/>
        </w:rPr>
        <w:t>investigate in EE</w:t>
      </w:r>
      <w:r>
        <w:rPr>
          <w:lang w:val="en-US"/>
        </w:rPr>
        <w:t xml:space="preserve"> along with JVET-AB0145. It was pointed out that encoding/decoding run times are much too high to give a reasonable tradeoff with the compression benefit in the current version, these would need to be significantly reduced. Report results with and without using the method in MMVD mode</w:t>
      </w:r>
    </w:p>
    <w:p w14:paraId="798F47B9" w14:textId="77777777" w:rsidR="001919D1" w:rsidRPr="001919D1" w:rsidRDefault="001919D1" w:rsidP="001919D1"/>
    <w:p w14:paraId="65EC704C" w14:textId="77777777" w:rsidR="004415A2" w:rsidRPr="00610F83" w:rsidRDefault="00CA2BC6" w:rsidP="00F3617A">
      <w:pPr>
        <w:pStyle w:val="berschrift9"/>
        <w:rPr>
          <w:sz w:val="24"/>
          <w:szCs w:val="24"/>
          <w:lang w:val="en-CA"/>
        </w:rPr>
      </w:pPr>
      <w:hyperlink r:id="rId649" w:history="1">
        <w:r w:rsidR="004415A2" w:rsidRPr="00610F83">
          <w:rPr>
            <w:color w:val="0000FF"/>
            <w:sz w:val="24"/>
            <w:szCs w:val="24"/>
            <w:u w:val="single"/>
            <w:lang w:val="en-CA"/>
          </w:rPr>
          <w:t>JVET-AB0186</w:t>
        </w:r>
      </w:hyperlink>
      <w:r w:rsidR="004415A2" w:rsidRPr="00610F83">
        <w:rPr>
          <w:sz w:val="24"/>
          <w:szCs w:val="24"/>
          <w:lang w:val="en-CA"/>
        </w:rPr>
        <w:t xml:space="preserve"> EE2-related: Modification of extended offline-filter taps for ALF [I. Jumakulyyev, N. Hu, V. Seregin, M. Karczewicz (Qualcomm)]</w:t>
      </w:r>
    </w:p>
    <w:p w14:paraId="142A9FFF" w14:textId="77777777" w:rsidR="00CC2061" w:rsidRPr="00CC2061" w:rsidRDefault="00CC2061" w:rsidP="00CC2061">
      <w:r w:rsidRPr="00CC2061">
        <w:t xml:space="preserve">In ECM-6.0, an online-trained adaptive loop filter contains 2 offline-filtered taps. In EE2-5.1, the number of offline-filtered taps is extended to 8. In this contribution, this number is further extended to 12. </w:t>
      </w:r>
    </w:p>
    <w:p w14:paraId="4248BBF3" w14:textId="77777777" w:rsidR="00CC2061" w:rsidRPr="00CC2061" w:rsidRDefault="00CC2061" w:rsidP="00CC2061">
      <w:r w:rsidRPr="00CC2061">
        <w:lastRenderedPageBreak/>
        <w:t>On top of ECM-6.0, simulation results are reported as below:</w:t>
      </w:r>
    </w:p>
    <w:p w14:paraId="7B5F2999" w14:textId="77777777" w:rsidR="00CC2061" w:rsidRPr="00CC2061" w:rsidRDefault="00CC2061" w:rsidP="00CC2061">
      <w:pPr>
        <w:rPr>
          <w:lang w:val="en-US"/>
        </w:rPr>
      </w:pPr>
      <w:r w:rsidRPr="00CC2061">
        <w:rPr>
          <w:lang w:val="en-US"/>
        </w:rPr>
        <w:t>AI: -0.11%, 0.02%, 0.02%, 104%, 104%,</w:t>
      </w:r>
    </w:p>
    <w:p w14:paraId="0CCBC800" w14:textId="77777777" w:rsidR="00CC2061" w:rsidRPr="00CC2061" w:rsidRDefault="00CC2061" w:rsidP="00CC2061">
      <w:r w:rsidRPr="00CC2061">
        <w:rPr>
          <w:lang w:val="en-US"/>
        </w:rPr>
        <w:t>RA: -0.18%, 0.02%, -0.02%, 101%, 102%.</w:t>
      </w:r>
    </w:p>
    <w:p w14:paraId="00C44D65" w14:textId="77777777" w:rsidR="00CC2061" w:rsidRPr="00CC2061" w:rsidRDefault="00CC2061" w:rsidP="00CC2061">
      <w:r w:rsidRPr="00CC2061">
        <w:t>On top of EE-2.5.1, simulation results are reported as below:</w:t>
      </w:r>
    </w:p>
    <w:p w14:paraId="05D9C14F" w14:textId="77777777" w:rsidR="00CC2061" w:rsidRPr="00CC2061" w:rsidRDefault="00CC2061" w:rsidP="00CC2061">
      <w:pPr>
        <w:rPr>
          <w:lang w:val="en-US"/>
        </w:rPr>
      </w:pPr>
      <w:r w:rsidRPr="00CC2061">
        <w:rPr>
          <w:lang w:val="en-US"/>
        </w:rPr>
        <w:t>AI: -0.02%, 0.01%, 0.01%, 102%, 102%,</w:t>
      </w:r>
    </w:p>
    <w:p w14:paraId="0DD9AE39" w14:textId="77777777" w:rsidR="00CC2061" w:rsidRPr="00CC2061" w:rsidRDefault="00CC2061" w:rsidP="00CC2061">
      <w:pPr>
        <w:rPr>
          <w:lang w:val="en-US"/>
        </w:rPr>
      </w:pPr>
      <w:r w:rsidRPr="00CC2061">
        <w:rPr>
          <w:lang w:val="en-US"/>
        </w:rPr>
        <w:t>RA: -0.04%, 0.01%, 0.01%, 100%, 101%.</w:t>
      </w:r>
    </w:p>
    <w:p w14:paraId="5493A9D6" w14:textId="0F6FE1ED" w:rsidR="004366B2" w:rsidRDefault="00826691" w:rsidP="004366B2">
      <w:r>
        <w:t>In terms of encoder run time for AI, the tradeoff with compression benefit is not as good. Also according to crosscheckers, the runtime increase was found.</w:t>
      </w:r>
    </w:p>
    <w:p w14:paraId="523AE969" w14:textId="312AC19A" w:rsidR="00826691" w:rsidRDefault="00826691" w:rsidP="004366B2">
      <w:r>
        <w:t>No action on this proposal.</w:t>
      </w:r>
    </w:p>
    <w:p w14:paraId="4BA837C2" w14:textId="77777777" w:rsidR="00826691" w:rsidRDefault="00826691" w:rsidP="004366B2"/>
    <w:p w14:paraId="79BB9262" w14:textId="493A015D" w:rsidR="006F27C6" w:rsidRPr="00480F9C" w:rsidRDefault="00CA2BC6" w:rsidP="00B769BC">
      <w:pPr>
        <w:pStyle w:val="berschrift9"/>
        <w:rPr>
          <w:sz w:val="24"/>
          <w:szCs w:val="24"/>
        </w:rPr>
      </w:pPr>
      <w:hyperlink r:id="rId650" w:history="1">
        <w:r w:rsidR="006F27C6" w:rsidRPr="00480F9C">
          <w:rPr>
            <w:color w:val="0000FF"/>
            <w:sz w:val="24"/>
            <w:szCs w:val="24"/>
            <w:u w:val="single"/>
            <w:lang w:val="en-CA"/>
          </w:rPr>
          <w:t>JVET-AB0229</w:t>
        </w:r>
      </w:hyperlink>
      <w:r w:rsidR="006F27C6" w:rsidRPr="00480F9C">
        <w:rPr>
          <w:sz w:val="24"/>
          <w:szCs w:val="24"/>
          <w:lang w:val="en-CA"/>
        </w:rPr>
        <w:t xml:space="preserve"> Cross-check of JVET-AB0186 (EE2-related: Modification of extended offline-filter taps for ALF) [K. Andersson (Ericsson)] [late]</w:t>
      </w:r>
    </w:p>
    <w:p w14:paraId="0FB7CA7B" w14:textId="7A383C39" w:rsidR="006F27C6" w:rsidRDefault="006F27C6" w:rsidP="004366B2"/>
    <w:p w14:paraId="54598EF9" w14:textId="77777777" w:rsidR="00474825" w:rsidRDefault="00CA2BC6" w:rsidP="00A64C95">
      <w:pPr>
        <w:pStyle w:val="berschrift9"/>
        <w:rPr>
          <w:sz w:val="24"/>
          <w:szCs w:val="24"/>
        </w:rPr>
      </w:pPr>
      <w:hyperlink r:id="rId651" w:history="1">
        <w:r w:rsidR="00474825" w:rsidRPr="009C44DB">
          <w:rPr>
            <w:color w:val="0000FF"/>
            <w:sz w:val="24"/>
            <w:szCs w:val="24"/>
            <w:u w:val="single"/>
            <w:lang w:val="en-CA"/>
          </w:rPr>
          <w:t>JVET-AB0257</w:t>
        </w:r>
      </w:hyperlink>
      <w:r w:rsidR="00474825">
        <w:rPr>
          <w:sz w:val="24"/>
          <w:szCs w:val="24"/>
          <w:lang w:val="en-CA"/>
        </w:rPr>
        <w:t xml:space="preserve"> </w:t>
      </w:r>
      <w:r w:rsidR="00474825" w:rsidRPr="009C44DB">
        <w:rPr>
          <w:sz w:val="24"/>
          <w:szCs w:val="24"/>
          <w:lang w:val="en-CA"/>
        </w:rPr>
        <w:t>EE2</w:t>
      </w:r>
      <w:r w:rsidR="00474825">
        <w:rPr>
          <w:sz w:val="24"/>
          <w:szCs w:val="24"/>
          <w:lang w:val="en-CA"/>
        </w:rPr>
        <w:t xml:space="preserve"> </w:t>
      </w:r>
      <w:r w:rsidR="00474825" w:rsidRPr="009C44DB">
        <w:rPr>
          <w:sz w:val="24"/>
          <w:szCs w:val="24"/>
          <w:lang w:val="en-CA"/>
        </w:rPr>
        <w:t>related: Improved directional planar prediction</w:t>
      </w:r>
      <w:r w:rsidR="00474825">
        <w:rPr>
          <w:sz w:val="24"/>
          <w:szCs w:val="24"/>
          <w:lang w:val="en-CA"/>
        </w:rPr>
        <w:t xml:space="preserve"> [</w:t>
      </w:r>
      <w:r w:rsidR="00474825" w:rsidRPr="009C44DB">
        <w:rPr>
          <w:sz w:val="24"/>
          <w:szCs w:val="24"/>
          <w:lang w:val="en-CA"/>
        </w:rPr>
        <w:t>S. Yoo, J. Choi, J. Nam, M. Hong, J. Lim, S. Kim (LGE), K. Kim, D. Kim, J. Son, J. Kwak (WILUS), X. Li, R. Liao, J. Chen, Y. Ye (Alibaba)</w:t>
      </w:r>
      <w:r w:rsidR="00474825">
        <w:rPr>
          <w:sz w:val="24"/>
          <w:szCs w:val="24"/>
          <w:lang w:val="en-CA"/>
        </w:rPr>
        <w:t xml:space="preserve">] </w:t>
      </w:r>
      <w:r w:rsidR="00474825" w:rsidRPr="00502C11">
        <w:rPr>
          <w:sz w:val="24"/>
          <w:szCs w:val="24"/>
          <w:lang w:val="en-CA"/>
        </w:rPr>
        <w:t>[late]</w:t>
      </w:r>
    </w:p>
    <w:p w14:paraId="42C13DDA" w14:textId="77777777" w:rsidR="00826691" w:rsidRPr="00826691" w:rsidRDefault="00826691" w:rsidP="00826691">
      <w:r w:rsidRPr="00826691">
        <w:t xml:space="preserve">In this proposal, improved horizontal and vertical planar prediction method is suggested. Firstly, a derivation method of a transform kernel for planar horizontal and planar vertical mode is proposed. </w:t>
      </w:r>
      <w:r w:rsidRPr="00826691">
        <w:rPr>
          <w:rFonts w:hint="eastAsia"/>
        </w:rPr>
        <w:t>I</w:t>
      </w:r>
      <w:r w:rsidRPr="00826691">
        <w:t>f an intra prediction mode of a current block is the planar horizontal/vertical mode, the vertical/horizontal intra prediction mode is used to derive a transform kernel in MTS set and LFNST set.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0A6EB4EE" w14:textId="77777777" w:rsidR="00826691" w:rsidRPr="00826691" w:rsidRDefault="00826691" w:rsidP="00826691">
      <w:pPr>
        <w:numPr>
          <w:ilvl w:val="1"/>
          <w:numId w:val="79"/>
        </w:numPr>
      </w:pPr>
      <w:r w:rsidRPr="00826691">
        <w:t xml:space="preserve">AI: X.XX% / X.XX% / X.XX% for Y/U/V, </w:t>
      </w:r>
      <w:r w:rsidRPr="00826691">
        <w:rPr>
          <w:rFonts w:hint="eastAsia"/>
        </w:rPr>
        <w:t>XXX% / XXX% for EncT, DecT</w:t>
      </w:r>
    </w:p>
    <w:p w14:paraId="541FD50B" w14:textId="77777777" w:rsidR="00826691" w:rsidRPr="00826691" w:rsidRDefault="00826691" w:rsidP="00826691">
      <w:pPr>
        <w:numPr>
          <w:ilvl w:val="1"/>
          <w:numId w:val="79"/>
        </w:numPr>
      </w:pPr>
      <w:r w:rsidRPr="00826691">
        <w:t xml:space="preserve">RA: X.XX% / X.XX% / X.XX% for Y/U/V, </w:t>
      </w:r>
      <w:r w:rsidRPr="00826691">
        <w:rPr>
          <w:rFonts w:hint="eastAsia"/>
        </w:rPr>
        <w:t>XXX% / XXX% for EncT, DecT</w:t>
      </w:r>
    </w:p>
    <w:p w14:paraId="45664ED7" w14:textId="0607E407" w:rsidR="00826691" w:rsidRPr="00A64C95" w:rsidRDefault="00826691" w:rsidP="00826691">
      <w:pPr>
        <w:rPr>
          <w:lang w:val="en-GB"/>
        </w:rPr>
      </w:pPr>
      <w:r w:rsidRPr="00A64C95">
        <w:rPr>
          <w:highlight w:val="yellow"/>
          <w:lang w:val="en-GB"/>
        </w:rPr>
        <w:t>Investigate in EE</w:t>
      </w:r>
      <w:r>
        <w:rPr>
          <w:lang w:val="en-GB"/>
        </w:rPr>
        <w:t>, along with JVET-AB0110, JVET-AB0162, and JVET-AB0104, but it would be expected to provide a significantly better tradeoff, i.e. further reducing encoder runtime while retaining or improving the compression.</w:t>
      </w:r>
    </w:p>
    <w:p w14:paraId="5A6B44C7" w14:textId="22641C52" w:rsidR="00474825" w:rsidRDefault="00474825" w:rsidP="004366B2"/>
    <w:p w14:paraId="7B22CDB9" w14:textId="77777777" w:rsidR="0048250F" w:rsidRPr="00AE0594" w:rsidRDefault="00CA2BC6" w:rsidP="00A35725">
      <w:pPr>
        <w:pStyle w:val="berschrift9"/>
        <w:rPr>
          <w:sz w:val="24"/>
          <w:szCs w:val="24"/>
        </w:rPr>
      </w:pPr>
      <w:hyperlink r:id="rId652" w:history="1">
        <w:r w:rsidR="0048250F" w:rsidRPr="00AE0594">
          <w:rPr>
            <w:color w:val="0000FF"/>
            <w:sz w:val="24"/>
            <w:szCs w:val="24"/>
            <w:u w:val="single"/>
            <w:lang w:val="en-CA"/>
          </w:rPr>
          <w:t>JVET-AB0262</w:t>
        </w:r>
      </w:hyperlink>
      <w:r w:rsidR="0048250F" w:rsidRPr="00AE0594">
        <w:rPr>
          <w:sz w:val="24"/>
          <w:szCs w:val="24"/>
          <w:lang w:val="en-CA"/>
        </w:rPr>
        <w:t xml:space="preserve"> Crosscheck of JVET-AB0257 (EE2-related: Improved directional planar prediction) [D. Kim, S.-C. Lim (ETRI)] [late]</w:t>
      </w:r>
    </w:p>
    <w:p w14:paraId="759F424A" w14:textId="77777777" w:rsidR="0048250F" w:rsidRPr="00CF512D" w:rsidRDefault="0048250F" w:rsidP="004366B2"/>
    <w:p w14:paraId="7EB2E448" w14:textId="7FEC038D" w:rsidR="00E03821" w:rsidRPr="00CF512D" w:rsidRDefault="005A1D71" w:rsidP="00B0633D">
      <w:pPr>
        <w:pStyle w:val="berschrift3"/>
      </w:pPr>
      <w:bookmarkStart w:id="2181" w:name="_Ref109221765"/>
      <w:r w:rsidRPr="00CF512D">
        <w:lastRenderedPageBreak/>
        <w:t xml:space="preserve">ECM </w:t>
      </w:r>
      <w:r w:rsidR="005D3495" w:rsidRPr="00CF512D">
        <w:t>modifications</w:t>
      </w:r>
      <w:r w:rsidR="00E03821" w:rsidRPr="00CF512D">
        <w:t xml:space="preserve"> </w:t>
      </w:r>
      <w:r w:rsidR="005D3495" w:rsidRPr="00CF512D">
        <w:t xml:space="preserve">beyond EE2 </w:t>
      </w:r>
      <w:r w:rsidR="00E03821" w:rsidRPr="00CF512D">
        <w:t>(</w:t>
      </w:r>
      <w:r w:rsidR="00826691" w:rsidRPr="00CF512D">
        <w:t>2</w:t>
      </w:r>
      <w:r w:rsidR="00826691">
        <w:t>8</w:t>
      </w:r>
      <w:r w:rsidR="00E03821" w:rsidRPr="00CF512D">
        <w:t>)</w:t>
      </w:r>
      <w:bookmarkEnd w:id="2174"/>
      <w:bookmarkEnd w:id="2175"/>
      <w:bookmarkEnd w:id="2181"/>
    </w:p>
    <w:p w14:paraId="3FE75F91" w14:textId="305DB742" w:rsidR="004366B2" w:rsidRDefault="004366B2" w:rsidP="004366B2">
      <w:bookmarkStart w:id="2182" w:name="_Ref37794812"/>
      <w:bookmarkStart w:id="2183" w:name="_Ref92384935"/>
      <w:bookmarkStart w:id="2184" w:name="_Ref518893239"/>
      <w:bookmarkStart w:id="2185" w:name="_Ref20610870"/>
      <w:bookmarkStart w:id="2186" w:name="_Hlk37015736"/>
      <w:bookmarkStart w:id="2187" w:name="_Ref511637164"/>
      <w:bookmarkStart w:id="2188" w:name="_Ref534462031"/>
      <w:bookmarkStart w:id="2189" w:name="_Ref451632402"/>
      <w:bookmarkStart w:id="2190" w:name="_Ref432590081"/>
      <w:bookmarkStart w:id="2191" w:name="_Ref345950302"/>
      <w:bookmarkStart w:id="2192" w:name="_Ref392897275"/>
      <w:bookmarkStart w:id="2193" w:name="_Ref421891381"/>
      <w:bookmarkEnd w:id="2154"/>
      <w:r w:rsidRPr="00CF512D">
        <w:t xml:space="preserve">Contributions in this area were discussed at </w:t>
      </w:r>
      <w:r w:rsidR="00826691">
        <w:t>1700</w:t>
      </w:r>
      <w:r w:rsidRPr="00CF512D">
        <w:t>–</w:t>
      </w:r>
      <w:r w:rsidR="00420220">
        <w:t>2010</w:t>
      </w:r>
      <w:r w:rsidR="00420220" w:rsidRPr="00CF512D">
        <w:t xml:space="preserve"> </w:t>
      </w:r>
      <w:r w:rsidRPr="00CF512D">
        <w:t xml:space="preserve">on </w:t>
      </w:r>
      <w:r w:rsidR="00826691">
        <w:t>Satur</w:t>
      </w:r>
      <w:r w:rsidR="00826691" w:rsidRPr="00CF512D">
        <w:t xml:space="preserve">day </w:t>
      </w:r>
      <w:r w:rsidR="00826691">
        <w:t>22</w:t>
      </w:r>
      <w:r w:rsidR="00826691" w:rsidRPr="00CF512D">
        <w:t xml:space="preserve"> </w:t>
      </w:r>
      <w:r>
        <w:t>October</w:t>
      </w:r>
      <w:r w:rsidRPr="00CF512D">
        <w:t xml:space="preserve"> 2022 (chaired by JRO)</w:t>
      </w:r>
      <w:r w:rsidR="00420220">
        <w:t>, and XXXX</w:t>
      </w:r>
      <w:r w:rsidR="00420220" w:rsidRPr="00CF512D">
        <w:t>–</w:t>
      </w:r>
      <w:r w:rsidR="00420220">
        <w:t>XXXX</w:t>
      </w:r>
      <w:r w:rsidR="00420220" w:rsidRPr="00CF512D">
        <w:t xml:space="preserve"> on </w:t>
      </w:r>
      <w:r w:rsidR="00420220">
        <w:t>XX</w:t>
      </w:r>
      <w:r w:rsidR="00420220" w:rsidRPr="00CF512D">
        <w:t xml:space="preserve">day </w:t>
      </w:r>
      <w:r w:rsidR="00420220">
        <w:t>XX</w:t>
      </w:r>
      <w:r w:rsidR="00420220" w:rsidRPr="00CF512D">
        <w:t xml:space="preserve"> </w:t>
      </w:r>
      <w:r w:rsidR="00420220">
        <w:t>October</w:t>
      </w:r>
      <w:r w:rsidR="00420220" w:rsidRPr="00CF512D">
        <w:t xml:space="preserve"> 2022 (chaired by </w:t>
      </w:r>
      <w:r w:rsidR="00420220">
        <w:t>XXX</w:t>
      </w:r>
      <w:r w:rsidR="00420220" w:rsidRPr="00CF512D">
        <w:t>)</w:t>
      </w:r>
      <w:r w:rsidRPr="00CF512D">
        <w:t>.</w:t>
      </w:r>
    </w:p>
    <w:p w14:paraId="7C75E4F4" w14:textId="66397E77" w:rsidR="000C01D1" w:rsidRDefault="00CA2BC6" w:rsidP="00F3617A">
      <w:pPr>
        <w:pStyle w:val="berschrift9"/>
        <w:rPr>
          <w:sz w:val="24"/>
          <w:szCs w:val="24"/>
        </w:rPr>
      </w:pPr>
      <w:hyperlink r:id="rId653" w:history="1">
        <w:r w:rsidR="000C01D1" w:rsidRPr="00610F83">
          <w:rPr>
            <w:color w:val="0000FF"/>
            <w:sz w:val="24"/>
            <w:szCs w:val="24"/>
            <w:u w:val="single"/>
          </w:rPr>
          <w:t>JVET-AB0065</w:t>
        </w:r>
      </w:hyperlink>
      <w:r w:rsidR="000C01D1" w:rsidRPr="00610F83">
        <w:rPr>
          <w:sz w:val="24"/>
          <w:szCs w:val="24"/>
        </w:rPr>
        <w:t xml:space="preserve"> Non-EE2: </w:t>
      </w:r>
      <w:r w:rsidR="000C01D1" w:rsidRPr="00F3617A">
        <w:rPr>
          <w:sz w:val="24"/>
          <w:szCs w:val="24"/>
          <w:lang w:val="en-CA"/>
        </w:rPr>
        <w:t>Adaptive</w:t>
      </w:r>
      <w:r w:rsidR="000C01D1" w:rsidRPr="00610F83">
        <w:rPr>
          <w:sz w:val="24"/>
          <w:szCs w:val="24"/>
        </w:rPr>
        <w:t xml:space="preserve"> reference region DIMD [Z. Fan, Y. Yasugi, T. Ikai (Sharp)]</w:t>
      </w:r>
    </w:p>
    <w:p w14:paraId="26CB194C" w14:textId="52E8817A" w:rsidR="00E346E6" w:rsidRPr="00C53927" w:rsidRDefault="00E346E6" w:rsidP="00E346E6">
      <w:pPr>
        <w:rPr>
          <w:lang w:eastAsia="ja-JP"/>
        </w:rPr>
      </w:pPr>
      <w:r>
        <w:rPr>
          <w:lang w:eastAsia="ja-JP"/>
        </w:rPr>
        <w:t>This contribution</w:t>
      </w:r>
      <w:r w:rsidRPr="00987AAB">
        <w:rPr>
          <w:lang w:eastAsia="ja-JP"/>
        </w:rPr>
        <w:t xml:space="preserve"> proposes </w:t>
      </w:r>
      <w:r>
        <w:rPr>
          <w:lang w:eastAsia="ja-JP"/>
        </w:rPr>
        <w:t xml:space="preserve">to introduce </w:t>
      </w:r>
      <w:r w:rsidRPr="00987AAB">
        <w:rPr>
          <w:lang w:eastAsia="ja-JP"/>
        </w:rPr>
        <w:t xml:space="preserve">new </w:t>
      </w:r>
      <w:r>
        <w:rPr>
          <w:lang w:eastAsia="ja-JP"/>
        </w:rPr>
        <w:t>mode for DIMD, named a</w:t>
      </w:r>
      <w:r w:rsidRPr="00F75803">
        <w:rPr>
          <w:lang w:eastAsia="ja-JP"/>
        </w:rPr>
        <w:t>daptive reference region DIMD.</w:t>
      </w:r>
      <w:r>
        <w:rPr>
          <w:rFonts w:hint="eastAsia"/>
          <w:lang w:eastAsia="ja-JP"/>
        </w:rPr>
        <w:t xml:space="preserve"> </w:t>
      </w:r>
      <w:r>
        <w:rPr>
          <w:lang w:eastAsia="ja-JP"/>
        </w:rPr>
        <w:t>The proposed DIMD consists of DIMD_TL (top and left), DIMD_L (left) and DIMD_T (top) where a new syntax element is signalled to select</w:t>
      </w:r>
      <w:r>
        <w:rPr>
          <w:rFonts w:hint="eastAsia"/>
          <w:lang w:eastAsia="ja-JP"/>
        </w:rPr>
        <w:t xml:space="preserve"> </w:t>
      </w:r>
      <w:r w:rsidRPr="00987AAB">
        <w:rPr>
          <w:lang w:eastAsia="ja-JP"/>
        </w:rPr>
        <w:t>neighbor</w:t>
      </w:r>
      <w:r>
        <w:rPr>
          <w:lang w:eastAsia="ja-JP"/>
        </w:rPr>
        <w:t>ing reconstructed pixels (reference region) used to derive a p</w:t>
      </w:r>
      <w:r w:rsidRPr="00987AAB">
        <w:rPr>
          <w:lang w:eastAsia="ja-JP"/>
        </w:rPr>
        <w:t>r</w:t>
      </w:r>
      <w:r>
        <w:rPr>
          <w:lang w:eastAsia="ja-JP"/>
        </w:rPr>
        <w:t>e</w:t>
      </w:r>
      <w:r w:rsidRPr="00987AAB">
        <w:rPr>
          <w:lang w:eastAsia="ja-JP"/>
        </w:rPr>
        <w:t>diction direction</w:t>
      </w:r>
      <w:r>
        <w:rPr>
          <w:lang w:eastAsia="ja-JP"/>
        </w:rPr>
        <w:t xml:space="preserve"> (DIMD intra mode)</w:t>
      </w:r>
      <w:r w:rsidRPr="00987AAB">
        <w:rPr>
          <w:lang w:eastAsia="ja-JP"/>
        </w:rPr>
        <w:t xml:space="preserve">. </w:t>
      </w:r>
      <w:r>
        <w:rPr>
          <w:lang w:eastAsia="ja-JP"/>
        </w:rPr>
        <w:t>T</w:t>
      </w:r>
      <w:r w:rsidRPr="00987AAB">
        <w:rPr>
          <w:lang w:eastAsia="ja-JP"/>
        </w:rPr>
        <w:t xml:space="preserve">he </w:t>
      </w:r>
      <w:r>
        <w:rPr>
          <w:lang w:eastAsia="ja-JP"/>
        </w:rPr>
        <w:t xml:space="preserve">experimental </w:t>
      </w:r>
      <w:r w:rsidRPr="00987AAB">
        <w:rPr>
          <w:lang w:eastAsia="ja-JP"/>
        </w:rPr>
        <w:t xml:space="preserve">results </w:t>
      </w:r>
      <w:r>
        <w:rPr>
          <w:lang w:eastAsia="ja-JP"/>
        </w:rPr>
        <w:t xml:space="preserve">reportedly </w:t>
      </w:r>
      <w:r w:rsidRPr="00987AAB">
        <w:rPr>
          <w:lang w:eastAsia="ja-JP"/>
        </w:rPr>
        <w:t xml:space="preserve">show that </w:t>
      </w:r>
      <w:r>
        <w:rPr>
          <w:lang w:eastAsia="ja-JP"/>
        </w:rPr>
        <w:t xml:space="preserve">the average luma BDrate gain of </w:t>
      </w:r>
      <w:r w:rsidRPr="00987AAB">
        <w:rPr>
          <w:lang w:eastAsia="ja-JP"/>
        </w:rPr>
        <w:t>t</w:t>
      </w:r>
      <w:r>
        <w:rPr>
          <w:lang w:eastAsia="ja-JP"/>
        </w:rPr>
        <w:t>he</w:t>
      </w:r>
      <w:r w:rsidRPr="00987AAB">
        <w:rPr>
          <w:lang w:eastAsia="ja-JP"/>
        </w:rPr>
        <w:t xml:space="preserve"> </w:t>
      </w:r>
      <w:r>
        <w:rPr>
          <w:lang w:eastAsia="ja-JP"/>
        </w:rPr>
        <w:t>proposal</w:t>
      </w:r>
      <w:r w:rsidRPr="00987AAB">
        <w:rPr>
          <w:lang w:eastAsia="ja-JP"/>
        </w:rPr>
        <w:t xml:space="preserve"> is </w:t>
      </w:r>
      <w:r w:rsidRPr="00FA7AA5">
        <w:rPr>
          <w:lang w:eastAsia="ja-JP"/>
        </w:rPr>
        <w:t>0.1 %</w:t>
      </w:r>
      <w:r>
        <w:rPr>
          <w:lang w:eastAsia="ja-JP"/>
        </w:rPr>
        <w:t xml:space="preserve"> and 0.06 </w:t>
      </w:r>
      <w:r w:rsidRPr="00FA7AA5">
        <w:rPr>
          <w:lang w:eastAsia="ja-JP"/>
        </w:rPr>
        <w:t xml:space="preserve">%, </w:t>
      </w:r>
      <w:r w:rsidRPr="00987AAB">
        <w:rPr>
          <w:lang w:eastAsia="ja-JP"/>
        </w:rPr>
        <w:t xml:space="preserve">under </w:t>
      </w:r>
      <w:r>
        <w:rPr>
          <w:lang w:eastAsia="ja-JP"/>
        </w:rPr>
        <w:t>AI and R</w:t>
      </w:r>
      <w:r>
        <w:rPr>
          <w:rFonts w:hint="eastAsia"/>
          <w:lang w:eastAsia="ja-JP"/>
        </w:rPr>
        <w:t>A</w:t>
      </w:r>
      <w:r w:rsidR="00DA04E8">
        <w:rPr>
          <w:lang w:eastAsia="ja-JP"/>
        </w:rPr>
        <w:t>,</w:t>
      </w:r>
      <w:r>
        <w:rPr>
          <w:rFonts w:hint="eastAsia"/>
          <w:lang w:eastAsia="ja-JP"/>
        </w:rPr>
        <w:t xml:space="preserve"> </w:t>
      </w:r>
      <w:r w:rsidRPr="00987AAB">
        <w:rPr>
          <w:lang w:eastAsia="ja-JP"/>
        </w:rPr>
        <w:t>respectively.</w:t>
      </w:r>
    </w:p>
    <w:p w14:paraId="46B5936A" w14:textId="05C9A50C" w:rsidR="001919D1" w:rsidRDefault="00DA04E8" w:rsidP="001919D1">
      <w:pPr>
        <w:rPr>
          <w:lang w:val="en-US"/>
        </w:rPr>
      </w:pPr>
      <w:r>
        <w:rPr>
          <w:lang w:val="en-US"/>
        </w:rPr>
        <w:t>Signaling and switching between the different DIMD modes is performed at block level.</w:t>
      </w:r>
    </w:p>
    <w:p w14:paraId="23CD78C8" w14:textId="66297C72" w:rsidR="00DA04E8" w:rsidRDefault="00DA04E8" w:rsidP="001919D1">
      <w:pPr>
        <w:rPr>
          <w:lang w:val="en-US"/>
        </w:rPr>
      </w:pPr>
      <w:r>
        <w:rPr>
          <w:lang w:val="en-US"/>
        </w:rPr>
        <w:t>Encoder runtime increased by 15% in AI, due to additional RD decisions.</w:t>
      </w:r>
    </w:p>
    <w:p w14:paraId="4EB5A864" w14:textId="60981986" w:rsidR="00DA04E8" w:rsidRDefault="00DA04E8" w:rsidP="001919D1">
      <w:pPr>
        <w:rPr>
          <w:lang w:val="en-US"/>
        </w:rPr>
      </w:pPr>
      <w:r>
        <w:rPr>
          <w:lang w:val="en-US"/>
        </w:rPr>
        <w:t>The different DIMD modes have different number of samples.</w:t>
      </w:r>
    </w:p>
    <w:p w14:paraId="46180A0A" w14:textId="4B5E74A9" w:rsidR="00DA04E8" w:rsidRDefault="00DA04E8" w:rsidP="001919D1">
      <w:pPr>
        <w:rPr>
          <w:lang w:val="en-US"/>
        </w:rPr>
      </w:pPr>
      <w:r>
        <w:rPr>
          <w:lang w:val="en-US"/>
        </w:rPr>
        <w:t xml:space="preserve">Several experts expressed interest to </w:t>
      </w:r>
      <w:r w:rsidRPr="00A35725">
        <w:rPr>
          <w:highlight w:val="yellow"/>
          <w:lang w:val="en-US"/>
        </w:rPr>
        <w:t>investigate in EE</w:t>
      </w:r>
      <w:r>
        <w:rPr>
          <w:lang w:val="en-US"/>
        </w:rPr>
        <w:t xml:space="preserve">. One primary goal should be to achieve a muchg better tradeoff </w:t>
      </w:r>
      <w:r w:rsidR="00726337">
        <w:rPr>
          <w:lang w:val="en-US"/>
        </w:rPr>
        <w:t>between encoder runtime and coding gain.</w:t>
      </w:r>
    </w:p>
    <w:p w14:paraId="01AE52BC" w14:textId="77777777" w:rsidR="00726337" w:rsidRPr="00A35725" w:rsidRDefault="00726337" w:rsidP="001919D1">
      <w:pPr>
        <w:rPr>
          <w:lang w:val="en-US"/>
        </w:rPr>
      </w:pPr>
    </w:p>
    <w:p w14:paraId="3FB3A5A9" w14:textId="70607033" w:rsidR="0086205A" w:rsidRPr="000451F4" w:rsidRDefault="00CA2BC6" w:rsidP="00EF135D">
      <w:pPr>
        <w:pStyle w:val="berschrift9"/>
        <w:rPr>
          <w:sz w:val="24"/>
          <w:szCs w:val="24"/>
        </w:rPr>
      </w:pPr>
      <w:hyperlink r:id="rId654" w:history="1">
        <w:r w:rsidR="0086205A" w:rsidRPr="000451F4">
          <w:rPr>
            <w:color w:val="0000FF"/>
            <w:sz w:val="24"/>
            <w:szCs w:val="24"/>
            <w:u w:val="single"/>
            <w:lang w:val="en-CA"/>
          </w:rPr>
          <w:t>JVET-AB0201</w:t>
        </w:r>
      </w:hyperlink>
      <w:r w:rsidR="0086205A" w:rsidRPr="000451F4">
        <w:rPr>
          <w:sz w:val="24"/>
          <w:szCs w:val="24"/>
          <w:lang w:val="en-CA"/>
        </w:rPr>
        <w:t xml:space="preserve"> Crosscheck of JVET-AB0065 (Non-EE2: Adaptive reference region DIMD) [X. Li (Alibaba)] [late]</w:t>
      </w:r>
    </w:p>
    <w:p w14:paraId="1B3E4A43" w14:textId="77777777" w:rsidR="0086205A" w:rsidRPr="001919D1" w:rsidRDefault="0086205A" w:rsidP="001919D1">
      <w:pPr>
        <w:rPr>
          <w:lang w:val="x-none"/>
        </w:rPr>
      </w:pPr>
    </w:p>
    <w:p w14:paraId="24DFD48D" w14:textId="77777777" w:rsidR="00826691" w:rsidRDefault="00CA2BC6" w:rsidP="00826691">
      <w:pPr>
        <w:pStyle w:val="berschrift9"/>
        <w:rPr>
          <w:sz w:val="24"/>
          <w:szCs w:val="24"/>
        </w:rPr>
      </w:pPr>
      <w:hyperlink r:id="rId655" w:history="1">
        <w:r w:rsidR="00826691" w:rsidRPr="00610F83">
          <w:rPr>
            <w:color w:val="0000FF"/>
            <w:sz w:val="24"/>
            <w:szCs w:val="24"/>
            <w:u w:val="single"/>
          </w:rPr>
          <w:t>JVET-AB0082</w:t>
        </w:r>
      </w:hyperlink>
      <w:r w:rsidR="00826691" w:rsidRPr="00610F83">
        <w:rPr>
          <w:sz w:val="24"/>
          <w:szCs w:val="24"/>
        </w:rPr>
        <w:t xml:space="preserve"> AHG12: Fixes for RPR [K. Andersson, R. Yu (Ericsson)]</w:t>
      </w:r>
    </w:p>
    <w:p w14:paraId="7CA2605C" w14:textId="77777777" w:rsidR="00726337" w:rsidRPr="00726337" w:rsidRDefault="00726337" w:rsidP="00726337">
      <w:r w:rsidRPr="00726337">
        <w:t>RPR can be used to make use of a reference pictures with different resolution than the current picture. It was discovered that RPR CTC could not be run without encoder and decoder crash. It was also noticed that the 12-tap ECM luma filter was not used for upscaling luma before outputting pictures when upscaling to full resolution (UpscaledOutput=2) and not either for upscaling luma pictures for ME on encoder side.</w:t>
      </w:r>
    </w:p>
    <w:p w14:paraId="7C57940B" w14:textId="77777777" w:rsidR="00726337" w:rsidRPr="00726337" w:rsidRDefault="00726337" w:rsidP="00726337">
      <w:r w:rsidRPr="00726337">
        <w:t xml:space="preserve">The encoder/decoder issue was fixed by increasing the code size from 9 to 10 bit for encoding lambda in ARMC. </w:t>
      </w:r>
    </w:p>
    <w:p w14:paraId="46D7561E" w14:textId="77777777" w:rsidR="00726337" w:rsidRPr="00726337" w:rsidRDefault="00726337" w:rsidP="00726337">
      <w:r w:rsidRPr="00726337">
        <w:t>The fix of the luma filter length from 8-tap to 12-tap gives compared to ECM-6.0 including the first fix for RPR CTC LDB (with switch of resolution every 0.5s):</w:t>
      </w:r>
    </w:p>
    <w:p w14:paraId="4E0F9AEF" w14:textId="2965761B" w:rsidR="00726337" w:rsidRPr="00726337" w:rsidRDefault="00726337" w:rsidP="00726337">
      <w:r w:rsidRPr="00726337">
        <w:t>2x:  Y/U/V:   -1,70%/0,04%/-0,12%</w:t>
      </w:r>
    </w:p>
    <w:p w14:paraId="47B79B17" w14:textId="77777777" w:rsidR="00726337" w:rsidRPr="00726337" w:rsidRDefault="00726337" w:rsidP="00726337">
      <w:r w:rsidRPr="00726337">
        <w:t>1.5x: Y/U/V:   -2,03%/-0,16%/-0,05%</w:t>
      </w:r>
    </w:p>
    <w:p w14:paraId="69C59A25" w14:textId="409FDE05" w:rsidR="00726337" w:rsidRDefault="00726337" w:rsidP="00726337">
      <w:r w:rsidRPr="00726337">
        <w:t>It is suggested to consider the two fixes for next version of ECM.</w:t>
      </w:r>
    </w:p>
    <w:p w14:paraId="50152BF3" w14:textId="45E6B772" w:rsidR="00726337" w:rsidRPr="00726337" w:rsidRDefault="00726337" w:rsidP="00726337">
      <w:r>
        <w:t>It was reported that potentially further problems in interaction between RPR and other parts of ECM implementation.</w:t>
      </w:r>
    </w:p>
    <w:p w14:paraId="39E9EECE" w14:textId="2B2D6AA8" w:rsidR="00826691" w:rsidRDefault="00726337" w:rsidP="00826691">
      <w:pPr>
        <w:rPr>
          <w:lang w:val="en-US"/>
        </w:rPr>
      </w:pPr>
      <w:r>
        <w:rPr>
          <w:lang w:val="en-US"/>
        </w:rPr>
        <w:lastRenderedPageBreak/>
        <w:t>It was confirmed by original proponents of ARMC that the change of lambda encoding is necessary (this would need to be asserted as a normative change, but is fixing a bug for the non-CTC case of low QP).</w:t>
      </w:r>
      <w:r w:rsidR="00A26026">
        <w:rPr>
          <w:lang w:val="en-US"/>
        </w:rPr>
        <w:t xml:space="preserve"> Its interaction with the software crash with RPR seems to be somewhat random, as it should not cause problems in CTC.</w:t>
      </w:r>
    </w:p>
    <w:p w14:paraId="08617E9C" w14:textId="48875E2B" w:rsidR="00A26026" w:rsidRDefault="00A26026" w:rsidP="00826691">
      <w:pPr>
        <w:rPr>
          <w:lang w:val="en-US"/>
        </w:rPr>
      </w:pPr>
      <w:r>
        <w:rPr>
          <w:lang w:val="en-US"/>
        </w:rPr>
        <w:t>The modification of filter length is intended for improving the performance for out-of-loop post processing in case of low-resolution coding and upscaling. The RPR filters (used in-loop) were already changed to 12 tap in ECM (6-tap for chroma), whereas the upscaling filters for luma were still 8-tap.</w:t>
      </w:r>
    </w:p>
    <w:p w14:paraId="0C3484A5" w14:textId="39110BB2" w:rsidR="00A26026" w:rsidRDefault="00A26026" w:rsidP="00826691">
      <w:pPr>
        <w:rPr>
          <w:lang w:val="en-US"/>
        </w:rPr>
      </w:pPr>
      <w:r w:rsidRPr="00A35725">
        <w:rPr>
          <w:highlight w:val="yellow"/>
          <w:lang w:val="en-US"/>
        </w:rPr>
        <w:t>Decision(BF)</w:t>
      </w:r>
      <w:r>
        <w:rPr>
          <w:lang w:val="en-US"/>
        </w:rPr>
        <w:t xml:space="preserve">: </w:t>
      </w:r>
      <w:r w:rsidR="00E4309E">
        <w:rPr>
          <w:lang w:val="en-US"/>
        </w:rPr>
        <w:t>Increase the syntax element for signaling lambda in ARMC from 9 to 10 bits.</w:t>
      </w:r>
    </w:p>
    <w:p w14:paraId="5DFA6C67" w14:textId="2F9F54EC" w:rsidR="00E4309E" w:rsidRDefault="00E4309E" w:rsidP="00826691">
      <w:pPr>
        <w:rPr>
          <w:lang w:val="en-US"/>
        </w:rPr>
      </w:pPr>
      <w:r w:rsidRPr="00A35725">
        <w:rPr>
          <w:highlight w:val="yellow"/>
          <w:lang w:val="en-US"/>
        </w:rPr>
        <w:t>Decision(SW)</w:t>
      </w:r>
      <w:r>
        <w:rPr>
          <w:lang w:val="en-US"/>
        </w:rPr>
        <w:t>: Modify upscaling filters (post processing for upscaling into original resolution) such that they are identical with motion compensation filters.</w:t>
      </w:r>
    </w:p>
    <w:p w14:paraId="6B63B5B9" w14:textId="77777777" w:rsidR="00A26026" w:rsidRPr="00A35725" w:rsidRDefault="00A26026" w:rsidP="00826691">
      <w:pPr>
        <w:rPr>
          <w:lang w:val="en-US"/>
        </w:rPr>
      </w:pPr>
    </w:p>
    <w:p w14:paraId="5E7B168C" w14:textId="77777777" w:rsidR="00826691" w:rsidRDefault="00CA2BC6" w:rsidP="00826691">
      <w:pPr>
        <w:pStyle w:val="berschrift9"/>
        <w:rPr>
          <w:sz w:val="24"/>
          <w:szCs w:val="24"/>
        </w:rPr>
      </w:pPr>
      <w:hyperlink r:id="rId656" w:history="1">
        <w:r w:rsidR="00826691" w:rsidRPr="009C44DB">
          <w:rPr>
            <w:color w:val="0000FF"/>
            <w:sz w:val="24"/>
            <w:szCs w:val="24"/>
            <w:u w:val="single"/>
            <w:lang w:val="en-CA"/>
          </w:rPr>
          <w:t>JVET-AB0252</w:t>
        </w:r>
      </w:hyperlink>
      <w:r w:rsidR="00826691">
        <w:rPr>
          <w:sz w:val="24"/>
          <w:szCs w:val="24"/>
          <w:lang w:val="en-CA"/>
        </w:rPr>
        <w:t xml:space="preserve"> </w:t>
      </w:r>
      <w:r w:rsidR="00826691" w:rsidRPr="00A64C95">
        <w:rPr>
          <w:sz w:val="24"/>
          <w:szCs w:val="24"/>
        </w:rPr>
        <w:t>Crosscheck</w:t>
      </w:r>
      <w:r w:rsidR="00826691" w:rsidRPr="009C44DB">
        <w:rPr>
          <w:sz w:val="24"/>
          <w:szCs w:val="24"/>
          <w:lang w:val="en-CA"/>
        </w:rPr>
        <w:t xml:space="preserve"> of JVET-AB0082 (AHG12: Fixes for RPR)</w:t>
      </w:r>
      <w:r w:rsidR="00826691">
        <w:rPr>
          <w:sz w:val="24"/>
          <w:szCs w:val="24"/>
          <w:lang w:val="en-CA"/>
        </w:rPr>
        <w:t xml:space="preserve"> [</w:t>
      </w:r>
      <w:r w:rsidR="00826691" w:rsidRPr="009C44DB">
        <w:rPr>
          <w:sz w:val="24"/>
          <w:szCs w:val="24"/>
          <w:lang w:val="en-CA"/>
        </w:rPr>
        <w:t>C. S. Coban (Qualcomm)</w:t>
      </w:r>
      <w:r w:rsidR="00826691">
        <w:rPr>
          <w:sz w:val="24"/>
          <w:szCs w:val="24"/>
          <w:lang w:val="en-CA"/>
        </w:rPr>
        <w:t xml:space="preserve">] </w:t>
      </w:r>
      <w:r w:rsidR="00826691" w:rsidRPr="00502C11">
        <w:rPr>
          <w:sz w:val="24"/>
          <w:szCs w:val="24"/>
          <w:lang w:val="en-CA"/>
        </w:rPr>
        <w:t>[late] [miss]</w:t>
      </w:r>
    </w:p>
    <w:p w14:paraId="331CDE2A" w14:textId="77777777" w:rsidR="00826691" w:rsidRPr="00E30856" w:rsidRDefault="00826691" w:rsidP="00826691">
      <w:pPr>
        <w:rPr>
          <w:lang w:val="x-none"/>
        </w:rPr>
      </w:pPr>
    </w:p>
    <w:p w14:paraId="0B777CAD" w14:textId="1288D704" w:rsidR="00185B52" w:rsidRDefault="00CA2BC6" w:rsidP="00F3617A">
      <w:pPr>
        <w:pStyle w:val="berschrift9"/>
        <w:rPr>
          <w:sz w:val="24"/>
          <w:szCs w:val="24"/>
        </w:rPr>
      </w:pPr>
      <w:hyperlink r:id="rId657" w:history="1">
        <w:r w:rsidR="00185B52" w:rsidRPr="00610F83">
          <w:rPr>
            <w:color w:val="0000FF"/>
            <w:sz w:val="24"/>
            <w:szCs w:val="24"/>
            <w:u w:val="single"/>
          </w:rPr>
          <w:t>JVET-AB0094</w:t>
        </w:r>
      </w:hyperlink>
      <w:r w:rsidR="00185B52" w:rsidRPr="00610F83">
        <w:rPr>
          <w:sz w:val="24"/>
          <w:szCs w:val="24"/>
        </w:rPr>
        <w:t xml:space="preserve"> Non-EE2: Direct block vector (DBV) mode for chroma prediction [J.-Y. Huo, X. Hao, Y.-Z. Ma, F.-Z. Yang (Xidian Univ.), J. Ren, M. Li (OPPO)]</w:t>
      </w:r>
    </w:p>
    <w:p w14:paraId="44A0C0B1" w14:textId="77777777" w:rsidR="00E4309E" w:rsidRPr="00E4309E" w:rsidRDefault="00E4309E" w:rsidP="00E4309E">
      <w:r w:rsidRPr="00E4309E">
        <w:t xml:space="preserve">In this contribution, a new chroma intra prediction mode, direct block vector (DBV) mode, is proposed for screen content. This </w:t>
      </w:r>
      <w:r w:rsidRPr="00E4309E">
        <w:rPr>
          <w:rFonts w:hint="eastAsia"/>
        </w:rPr>
        <w:t>m</w:t>
      </w:r>
      <w:r w:rsidRPr="00E4309E">
        <w:t xml:space="preserve">ode is used for chroma components when dual tree is activated in intra slice. After sampling format scaling, the BV at the </w:t>
      </w:r>
      <w:r w:rsidRPr="00E4309E">
        <w:rPr>
          <w:rFonts w:hint="eastAsia"/>
        </w:rPr>
        <w:t>co</w:t>
      </w:r>
      <w:r w:rsidRPr="00E4309E">
        <w:t>-located luma position is used to apply block prediction for chroma. It is reported that the coding performance of ECM 6.0 is as below:</w:t>
      </w:r>
    </w:p>
    <w:p w14:paraId="660D27A1" w14:textId="77777777" w:rsidR="00E4309E" w:rsidRPr="00E4309E" w:rsidRDefault="00E4309E" w:rsidP="00E4309E">
      <w:pPr>
        <w:rPr>
          <w:lang w:val="en-US"/>
        </w:rPr>
      </w:pPr>
      <w:r w:rsidRPr="00E4309E">
        <w:rPr>
          <w:lang w:val="en-US"/>
        </w:rPr>
        <w:t xml:space="preserve">For AI configuration: </w:t>
      </w:r>
    </w:p>
    <w:p w14:paraId="21B649D2" w14:textId="77777777" w:rsidR="00E4309E" w:rsidRPr="00E4309E" w:rsidRDefault="00E4309E" w:rsidP="00E4309E">
      <w:pPr>
        <w:rPr>
          <w:lang w:val="en-US"/>
        </w:rPr>
      </w:pPr>
      <w:r w:rsidRPr="00E4309E">
        <w:rPr>
          <w:lang w:val="en-US"/>
        </w:rPr>
        <w:t>F:-0.27</w:t>
      </w:r>
      <w:r w:rsidRPr="00E4309E">
        <w:rPr>
          <w:rFonts w:hint="eastAsia"/>
          <w:lang w:val="en-US"/>
        </w:rPr>
        <w:t>%</w:t>
      </w:r>
      <w:r w:rsidRPr="00E4309E">
        <w:rPr>
          <w:lang w:val="en-US"/>
        </w:rPr>
        <w:t>, -0.38%, and -0.31%, with xxx % EncT, 99% DecT.</w:t>
      </w:r>
    </w:p>
    <w:p w14:paraId="693ABA34" w14:textId="77777777" w:rsidR="00E4309E" w:rsidRPr="00E4309E" w:rsidRDefault="00E4309E" w:rsidP="00E4309E">
      <w:pPr>
        <w:rPr>
          <w:lang w:val="en-US"/>
        </w:rPr>
      </w:pPr>
      <w:r w:rsidRPr="00E4309E">
        <w:rPr>
          <w:lang w:val="en-US"/>
        </w:rPr>
        <w:t>TGM:-1.81</w:t>
      </w:r>
      <w:r w:rsidRPr="00E4309E">
        <w:rPr>
          <w:rFonts w:hint="eastAsia"/>
          <w:lang w:val="en-US"/>
        </w:rPr>
        <w:t>%</w:t>
      </w:r>
      <w:r w:rsidRPr="00E4309E">
        <w:rPr>
          <w:lang w:val="en-US"/>
        </w:rPr>
        <w:t>, -1.93%, and -2.48%, with xxx % EncT, 99% DecT.</w:t>
      </w:r>
      <w:r w:rsidRPr="00E4309E">
        <w:rPr>
          <w:rFonts w:hint="eastAsia"/>
          <w:lang w:val="en-US"/>
        </w:rPr>
        <w:t xml:space="preserve">  </w:t>
      </w:r>
    </w:p>
    <w:p w14:paraId="0D065095" w14:textId="77777777" w:rsidR="00E4309E" w:rsidRPr="00E4309E" w:rsidRDefault="00E4309E" w:rsidP="00E4309E">
      <w:pPr>
        <w:rPr>
          <w:lang w:val="en-US"/>
        </w:rPr>
      </w:pPr>
      <w:r w:rsidRPr="00E4309E">
        <w:rPr>
          <w:lang w:val="en-US"/>
        </w:rPr>
        <w:t xml:space="preserve">For RA configuration: </w:t>
      </w:r>
    </w:p>
    <w:p w14:paraId="464E28FD" w14:textId="77777777" w:rsidR="00E4309E" w:rsidRPr="00E4309E" w:rsidRDefault="00E4309E" w:rsidP="00E4309E">
      <w:pPr>
        <w:rPr>
          <w:lang w:val="en-US"/>
        </w:rPr>
      </w:pPr>
      <w:r w:rsidRPr="00E4309E">
        <w:rPr>
          <w:lang w:val="en-US"/>
        </w:rPr>
        <w:t>F: -0.24%, -0.10%, and -0.26 %, with xxx % EncT, xxx% DecT.</w:t>
      </w:r>
      <w:r w:rsidRPr="00E4309E">
        <w:rPr>
          <w:rFonts w:hint="eastAsia"/>
          <w:lang w:val="en-US"/>
        </w:rPr>
        <w:t xml:space="preserve"> </w:t>
      </w:r>
    </w:p>
    <w:p w14:paraId="3F8748FA" w14:textId="104E11F2" w:rsidR="00E4309E" w:rsidRDefault="00E4309E" w:rsidP="00E4309E">
      <w:pPr>
        <w:rPr>
          <w:lang w:val="en-US"/>
        </w:rPr>
      </w:pPr>
      <w:r w:rsidRPr="00E4309E">
        <w:rPr>
          <w:lang w:val="en-US"/>
        </w:rPr>
        <w:t>TGM: -0.58%, -0.57%, and -0.74%, with xxx% EncT, xxx% DecT.</w:t>
      </w:r>
    </w:p>
    <w:p w14:paraId="1E1319AD" w14:textId="5DCCD47E" w:rsidR="00590980" w:rsidRDefault="00590980" w:rsidP="00E4309E">
      <w:pPr>
        <w:rPr>
          <w:lang w:val="en-US"/>
        </w:rPr>
      </w:pPr>
    </w:p>
    <w:p w14:paraId="1600CD07" w14:textId="2BDADA6D" w:rsidR="00590980" w:rsidRDefault="00590980" w:rsidP="00E4309E">
      <w:pPr>
        <w:rPr>
          <w:lang w:val="en-US"/>
        </w:rPr>
      </w:pPr>
      <w:r>
        <w:rPr>
          <w:lang w:val="en-US"/>
        </w:rPr>
        <w:t>Effect on camera-captured content is very small, as it is only effective when IBC is used for luma.</w:t>
      </w:r>
    </w:p>
    <w:p w14:paraId="05FA5274" w14:textId="2B59C98D" w:rsidR="00590980" w:rsidRDefault="00590980" w:rsidP="00E4309E">
      <w:pPr>
        <w:rPr>
          <w:lang w:val="en-US"/>
        </w:rPr>
      </w:pPr>
      <w:r>
        <w:rPr>
          <w:lang w:val="en-US"/>
        </w:rPr>
        <w:t>No encoder run time results available. It is asserted to be small, as only one additional mode is checked for chroma (cross checker estimates this to be 1-2%, but results not finished yet).</w:t>
      </w:r>
    </w:p>
    <w:p w14:paraId="096D3204" w14:textId="669BBE4D" w:rsidR="00590980" w:rsidRPr="00E4309E" w:rsidRDefault="00590980" w:rsidP="00E4309E">
      <w:pPr>
        <w:rPr>
          <w:lang w:val="en-US"/>
        </w:rPr>
      </w:pPr>
      <w:r>
        <w:rPr>
          <w:lang w:val="en-US"/>
        </w:rPr>
        <w:t xml:space="preserve">Several experts expressed interest to </w:t>
      </w:r>
      <w:r w:rsidRPr="007D5146">
        <w:rPr>
          <w:highlight w:val="yellow"/>
          <w:lang w:val="en-US"/>
        </w:rPr>
        <w:t>investigate in EE</w:t>
      </w:r>
      <w:r>
        <w:rPr>
          <w:lang w:val="en-US"/>
        </w:rPr>
        <w:t>.</w:t>
      </w:r>
      <w:r w:rsidR="00111A6B">
        <w:rPr>
          <w:lang w:val="en-US"/>
        </w:rPr>
        <w:t xml:space="preserve"> The EE should also compare against the method of VVC/VTM, where just the co-located luma IBC vector is used for chroma as well (without additional signaling). G. Li (Tencent) volunteers performing this test.</w:t>
      </w:r>
    </w:p>
    <w:p w14:paraId="26AD6CF3" w14:textId="6ED26F6C" w:rsidR="001919D1" w:rsidRDefault="001919D1" w:rsidP="001919D1">
      <w:pPr>
        <w:rPr>
          <w:lang w:val="x-none"/>
        </w:rPr>
      </w:pPr>
    </w:p>
    <w:p w14:paraId="7870C4C8" w14:textId="77777777" w:rsidR="0048250F" w:rsidRPr="00AE0594" w:rsidRDefault="00CA2BC6" w:rsidP="00A35725">
      <w:pPr>
        <w:pStyle w:val="berschrift9"/>
        <w:rPr>
          <w:sz w:val="24"/>
          <w:szCs w:val="24"/>
        </w:rPr>
      </w:pPr>
      <w:hyperlink r:id="rId658" w:history="1">
        <w:r w:rsidR="0048250F" w:rsidRPr="00AE0594">
          <w:rPr>
            <w:color w:val="0000FF"/>
            <w:sz w:val="24"/>
            <w:szCs w:val="24"/>
            <w:u w:val="single"/>
            <w:lang w:val="en-CA"/>
          </w:rPr>
          <w:t>JVET-AB0260</w:t>
        </w:r>
      </w:hyperlink>
      <w:r w:rsidR="0048250F" w:rsidRPr="00AE0594">
        <w:rPr>
          <w:sz w:val="24"/>
          <w:szCs w:val="24"/>
          <w:lang w:val="en-CA"/>
        </w:rPr>
        <w:t xml:space="preserve"> Crosscheck of JVET-</w:t>
      </w:r>
      <w:r w:rsidR="0048250F" w:rsidRPr="00A35725">
        <w:rPr>
          <w:sz w:val="24"/>
          <w:szCs w:val="24"/>
        </w:rPr>
        <w:t>AB0094</w:t>
      </w:r>
      <w:r w:rsidR="0048250F" w:rsidRPr="00AE0594">
        <w:rPr>
          <w:sz w:val="24"/>
          <w:szCs w:val="24"/>
          <w:lang w:val="en-CA"/>
        </w:rPr>
        <w:t xml:space="preserve"> (Non-EE2: Direct block vector (DBV) mode for chroma prediction) [X. Li (Alibaba)] [late] [miss]</w:t>
      </w:r>
    </w:p>
    <w:p w14:paraId="1A0978EC" w14:textId="77777777" w:rsidR="0048250F" w:rsidRPr="001919D1" w:rsidRDefault="0048250F" w:rsidP="001919D1">
      <w:pPr>
        <w:rPr>
          <w:lang w:val="x-none"/>
        </w:rPr>
      </w:pPr>
    </w:p>
    <w:p w14:paraId="20E56330" w14:textId="4871FB13" w:rsidR="00185B52" w:rsidRDefault="00CA2BC6" w:rsidP="00F3617A">
      <w:pPr>
        <w:pStyle w:val="berschrift9"/>
        <w:rPr>
          <w:sz w:val="24"/>
          <w:szCs w:val="24"/>
        </w:rPr>
      </w:pPr>
      <w:hyperlink r:id="rId659" w:history="1">
        <w:r w:rsidR="00185B52" w:rsidRPr="00610F83">
          <w:rPr>
            <w:color w:val="0000FF"/>
            <w:sz w:val="24"/>
            <w:szCs w:val="24"/>
            <w:u w:val="single"/>
          </w:rPr>
          <w:t>JVET-AB0095</w:t>
        </w:r>
      </w:hyperlink>
      <w:r w:rsidR="00185B52" w:rsidRPr="00610F83">
        <w:rPr>
          <w:sz w:val="24"/>
          <w:szCs w:val="24"/>
        </w:rPr>
        <w:t xml:space="preserve"> Non-EE2: Block Vector Difference Sign Prediction (BVDSP) for IBC blocks [J.-Y. Huo, X. Hao, Y.-Z. Ma, F.-Z. Yang (Xidian Univ.), J. Ren, M. Li (OPPO)]</w:t>
      </w:r>
    </w:p>
    <w:p w14:paraId="249D910E" w14:textId="49029AC8" w:rsidR="00590980" w:rsidRPr="00590980" w:rsidRDefault="00590980" w:rsidP="00590980">
      <w:r w:rsidRPr="00590980">
        <w:t xml:space="preserve">In </w:t>
      </w:r>
      <w:r w:rsidRPr="00590980">
        <w:rPr>
          <w:rFonts w:hint="eastAsia"/>
        </w:rPr>
        <w:t>ECM</w:t>
      </w:r>
      <w:r w:rsidRPr="00590980">
        <w:t xml:space="preserve">6.0, </w:t>
      </w:r>
      <w:r w:rsidRPr="00590980">
        <w:rPr>
          <w:lang w:val="en-US"/>
        </w:rPr>
        <w:t>signs of block vector difference (BVD) in IBC blocks are transmitted with equal probability (EP) and signs of motion vector difference</w:t>
      </w:r>
      <w:r w:rsidR="00535B71">
        <w:rPr>
          <w:lang w:val="en-US"/>
        </w:rPr>
        <w:t xml:space="preserve"> </w:t>
      </w:r>
      <w:r w:rsidRPr="00590980">
        <w:rPr>
          <w:lang w:val="en-US"/>
        </w:rPr>
        <w:t>(MVD) in INTER blocks are coded by MVD sign prediction</w:t>
      </w:r>
      <w:r w:rsidRPr="00590980">
        <w:t xml:space="preserve">. In this contribution, </w:t>
      </w:r>
      <w:r w:rsidRPr="00590980">
        <w:rPr>
          <w:lang w:val="en-US"/>
        </w:rPr>
        <w:t xml:space="preserve">the block vector difference sign </w:t>
      </w:r>
      <w:r w:rsidRPr="00590980">
        <w:rPr>
          <w:rFonts w:hint="eastAsia"/>
          <w:lang w:val="en-US"/>
        </w:rPr>
        <w:t>prediction</w:t>
      </w:r>
      <w:r w:rsidRPr="00590980">
        <w:rPr>
          <w:lang w:val="en-US"/>
        </w:rPr>
        <w:t xml:space="preserve"> (BV</w:t>
      </w:r>
      <w:r w:rsidRPr="00590980">
        <w:rPr>
          <w:rFonts w:hint="eastAsia"/>
          <w:lang w:val="en-US"/>
        </w:rPr>
        <w:t>D</w:t>
      </w:r>
      <w:r w:rsidRPr="00590980">
        <w:rPr>
          <w:lang w:val="en-US"/>
        </w:rPr>
        <w:t>S</w:t>
      </w:r>
      <w:r w:rsidRPr="00590980">
        <w:rPr>
          <w:rFonts w:hint="eastAsia"/>
          <w:lang w:val="en-US"/>
        </w:rPr>
        <w:t>P</w:t>
      </w:r>
      <w:r w:rsidRPr="00590980">
        <w:rPr>
          <w:lang w:val="en-US"/>
        </w:rPr>
        <w:t xml:space="preserve">) is proposed to improve </w:t>
      </w:r>
      <w:r w:rsidRPr="00590980">
        <w:rPr>
          <w:rFonts w:hint="eastAsia"/>
          <w:lang w:val="en-US"/>
        </w:rPr>
        <w:t>coding</w:t>
      </w:r>
      <w:r w:rsidRPr="00590980">
        <w:rPr>
          <w:lang w:val="en-US"/>
        </w:rPr>
        <w:t xml:space="preserve"> efficiency</w:t>
      </w:r>
      <w:r w:rsidRPr="00590980">
        <w:rPr>
          <w:rFonts w:hint="eastAsia"/>
          <w:lang w:val="en-US"/>
        </w:rPr>
        <w:t>.</w:t>
      </w:r>
      <w:r w:rsidRPr="00590980">
        <w:t xml:space="preserve"> It is reported that the coding performance to ECM 6.0 is as below:</w:t>
      </w:r>
    </w:p>
    <w:p w14:paraId="4BD27E6E" w14:textId="77777777" w:rsidR="00590980" w:rsidRPr="00590980" w:rsidRDefault="00590980" w:rsidP="00590980">
      <w:pPr>
        <w:rPr>
          <w:lang w:val="en-US"/>
        </w:rPr>
      </w:pPr>
      <w:r w:rsidRPr="00590980">
        <w:rPr>
          <w:lang w:val="en-US"/>
        </w:rPr>
        <w:t xml:space="preserve">For AI configuration: </w:t>
      </w:r>
    </w:p>
    <w:p w14:paraId="65493294" w14:textId="3187FD06" w:rsidR="00590980" w:rsidRPr="00590980" w:rsidRDefault="00590980" w:rsidP="00590980">
      <w:pPr>
        <w:rPr>
          <w:lang w:val="en-US"/>
        </w:rPr>
      </w:pPr>
      <w:r w:rsidRPr="00590980">
        <w:rPr>
          <w:lang w:val="en-US"/>
        </w:rPr>
        <w:t>F:</w:t>
      </w:r>
      <w:r w:rsidR="00535B71">
        <w:rPr>
          <w:lang w:val="en-US"/>
        </w:rPr>
        <w:t xml:space="preserve"> </w:t>
      </w:r>
      <w:r w:rsidRPr="00590980">
        <w:rPr>
          <w:lang w:val="en-US"/>
        </w:rPr>
        <w:t>-0.21</w:t>
      </w:r>
      <w:r w:rsidRPr="00590980">
        <w:rPr>
          <w:rFonts w:hint="eastAsia"/>
          <w:lang w:val="en-US"/>
        </w:rPr>
        <w:t>%</w:t>
      </w:r>
      <w:r w:rsidRPr="00590980">
        <w:rPr>
          <w:lang w:val="en-US"/>
        </w:rPr>
        <w:t>, -0.25%, and -0.04%, with xxx % EncT, 100 % DecT.</w:t>
      </w:r>
    </w:p>
    <w:p w14:paraId="442631D4" w14:textId="5A42035D" w:rsidR="00590980" w:rsidRPr="00590980" w:rsidRDefault="00590980" w:rsidP="00590980">
      <w:pPr>
        <w:rPr>
          <w:lang w:val="en-US"/>
        </w:rPr>
      </w:pPr>
      <w:r w:rsidRPr="00590980">
        <w:rPr>
          <w:lang w:val="en-US"/>
        </w:rPr>
        <w:t>TGM:</w:t>
      </w:r>
      <w:r w:rsidR="00535B71">
        <w:rPr>
          <w:lang w:val="en-US"/>
        </w:rPr>
        <w:t xml:space="preserve"> </w:t>
      </w:r>
      <w:r w:rsidRPr="00590980">
        <w:rPr>
          <w:lang w:val="en-US"/>
        </w:rPr>
        <w:t>-0.43</w:t>
      </w:r>
      <w:r w:rsidRPr="00590980">
        <w:rPr>
          <w:rFonts w:hint="eastAsia"/>
          <w:lang w:val="en-US"/>
        </w:rPr>
        <w:t>%</w:t>
      </w:r>
      <w:r w:rsidRPr="00590980">
        <w:rPr>
          <w:lang w:val="en-US"/>
        </w:rPr>
        <w:t>, -0.40%, and -0.43%, with xxx % EncT, 101 % DecT.</w:t>
      </w:r>
      <w:r w:rsidRPr="00590980">
        <w:rPr>
          <w:rFonts w:hint="eastAsia"/>
          <w:lang w:val="en-US"/>
        </w:rPr>
        <w:t xml:space="preserve">  </w:t>
      </w:r>
    </w:p>
    <w:p w14:paraId="08527899" w14:textId="77777777" w:rsidR="00590980" w:rsidRPr="00590980" w:rsidRDefault="00590980" w:rsidP="00590980">
      <w:pPr>
        <w:rPr>
          <w:lang w:val="en-US"/>
        </w:rPr>
      </w:pPr>
      <w:r w:rsidRPr="00590980">
        <w:rPr>
          <w:lang w:val="en-US"/>
        </w:rPr>
        <w:t xml:space="preserve">For RA configuration: </w:t>
      </w:r>
    </w:p>
    <w:p w14:paraId="5EE92C3E" w14:textId="77777777" w:rsidR="00590980" w:rsidRPr="00590980" w:rsidRDefault="00590980" w:rsidP="00590980">
      <w:pPr>
        <w:rPr>
          <w:lang w:val="en-US"/>
        </w:rPr>
      </w:pPr>
      <w:r w:rsidRPr="00590980">
        <w:rPr>
          <w:lang w:val="en-US"/>
        </w:rPr>
        <w:t>F: -0.06 %, -0.04%, and -0.11 %, with xxx % EncT, xxx% DecT.</w:t>
      </w:r>
      <w:r w:rsidRPr="00590980">
        <w:rPr>
          <w:rFonts w:hint="eastAsia"/>
          <w:lang w:val="en-US"/>
        </w:rPr>
        <w:t xml:space="preserve"> </w:t>
      </w:r>
    </w:p>
    <w:p w14:paraId="32533C3D" w14:textId="77777777" w:rsidR="00590980" w:rsidRPr="00590980" w:rsidRDefault="00590980" w:rsidP="00590980">
      <w:pPr>
        <w:rPr>
          <w:lang w:val="en-US"/>
        </w:rPr>
      </w:pPr>
      <w:r w:rsidRPr="00590980">
        <w:rPr>
          <w:lang w:val="en-US"/>
        </w:rPr>
        <w:t>TGM: -0.27 %, -0.36 %, and -0.28 %, with xxx% EncT, xxx% DecT.</w:t>
      </w:r>
      <w:r w:rsidRPr="00590980">
        <w:rPr>
          <w:rFonts w:hint="eastAsia"/>
          <w:lang w:val="en-US"/>
        </w:rPr>
        <w:t xml:space="preserve"> </w:t>
      </w:r>
    </w:p>
    <w:p w14:paraId="0FCA9262" w14:textId="77777777" w:rsidR="00535B71" w:rsidRDefault="00535B71" w:rsidP="001919D1">
      <w:pPr>
        <w:rPr>
          <w:lang w:val="en-US"/>
        </w:rPr>
      </w:pPr>
    </w:p>
    <w:p w14:paraId="7B2C5B92" w14:textId="539B2F73" w:rsidR="00535B71" w:rsidRDefault="00535B71" w:rsidP="001919D1">
      <w:pPr>
        <w:rPr>
          <w:lang w:val="en-US"/>
        </w:rPr>
      </w:pPr>
      <w:r>
        <w:rPr>
          <w:lang w:val="en-US"/>
        </w:rPr>
        <w:t xml:space="preserve">The method is different (but conceptually similar) to the method of sign prediction used in MV coding. </w:t>
      </w:r>
      <w:r w:rsidR="00111A6B">
        <w:rPr>
          <w:lang w:val="en-US"/>
        </w:rPr>
        <w:t xml:space="preserve">Proponents claim it is simpler. </w:t>
      </w:r>
      <w:r>
        <w:rPr>
          <w:lang w:val="en-US"/>
        </w:rPr>
        <w:t>Also the coding of sign difference is different.</w:t>
      </w:r>
    </w:p>
    <w:p w14:paraId="0378355C" w14:textId="63CD6857" w:rsidR="00111A6B" w:rsidRDefault="00111A6B" w:rsidP="001919D1">
      <w:pPr>
        <w:rPr>
          <w:lang w:val="en-US"/>
        </w:rPr>
      </w:pPr>
      <w:r>
        <w:rPr>
          <w:lang w:val="en-US"/>
        </w:rPr>
        <w:t xml:space="preserve">Several experts expressed interest to </w:t>
      </w:r>
      <w:r w:rsidRPr="007D5146">
        <w:rPr>
          <w:highlight w:val="yellow"/>
          <w:lang w:val="en-US"/>
        </w:rPr>
        <w:t>investigate in EE</w:t>
      </w:r>
      <w:r>
        <w:rPr>
          <w:lang w:val="en-US"/>
        </w:rPr>
        <w:t>.</w:t>
      </w:r>
    </w:p>
    <w:p w14:paraId="42C98E44" w14:textId="77777777" w:rsidR="00535B71" w:rsidRPr="00A35725" w:rsidRDefault="00535B71" w:rsidP="001919D1">
      <w:pPr>
        <w:rPr>
          <w:lang w:val="en-US"/>
        </w:rPr>
      </w:pPr>
    </w:p>
    <w:p w14:paraId="6476360A" w14:textId="77777777" w:rsidR="0048250F" w:rsidRPr="00AE0594" w:rsidRDefault="00CA2BC6" w:rsidP="00A35725">
      <w:pPr>
        <w:pStyle w:val="berschrift9"/>
        <w:rPr>
          <w:sz w:val="24"/>
          <w:szCs w:val="24"/>
        </w:rPr>
      </w:pPr>
      <w:hyperlink r:id="rId660" w:history="1">
        <w:r w:rsidR="0048250F" w:rsidRPr="00AE0594">
          <w:rPr>
            <w:color w:val="0000FF"/>
            <w:sz w:val="24"/>
            <w:szCs w:val="24"/>
            <w:u w:val="single"/>
            <w:lang w:val="en-CA"/>
          </w:rPr>
          <w:t>JVET-AB0261</w:t>
        </w:r>
      </w:hyperlink>
      <w:r w:rsidR="0048250F" w:rsidRPr="00AE0594">
        <w:rPr>
          <w:sz w:val="24"/>
          <w:szCs w:val="24"/>
          <w:lang w:val="en-CA"/>
        </w:rPr>
        <w:t xml:space="preserve"> Crosscheck of JVET-</w:t>
      </w:r>
      <w:r w:rsidR="0048250F" w:rsidRPr="00A35725">
        <w:rPr>
          <w:sz w:val="24"/>
          <w:szCs w:val="24"/>
        </w:rPr>
        <w:t>AB0095</w:t>
      </w:r>
      <w:r w:rsidR="0048250F" w:rsidRPr="00AE0594">
        <w:rPr>
          <w:sz w:val="24"/>
          <w:szCs w:val="24"/>
          <w:lang w:val="en-CA"/>
        </w:rPr>
        <w:t xml:space="preserve"> (Non-EE2: Block Vector Difference Sign Prediction (BVDSP) for IBC blocks) [X. Li (Alibaba)] [late] [miss]</w:t>
      </w:r>
    </w:p>
    <w:p w14:paraId="6C39120C" w14:textId="77777777" w:rsidR="0048250F" w:rsidRPr="001919D1" w:rsidRDefault="0048250F" w:rsidP="001919D1">
      <w:pPr>
        <w:rPr>
          <w:lang w:val="x-none"/>
        </w:rPr>
      </w:pPr>
    </w:p>
    <w:p w14:paraId="3DAF72AB" w14:textId="329F0946" w:rsidR="00E747D6" w:rsidRDefault="00CA2BC6" w:rsidP="00F3617A">
      <w:pPr>
        <w:pStyle w:val="berschrift9"/>
        <w:rPr>
          <w:sz w:val="24"/>
          <w:szCs w:val="24"/>
        </w:rPr>
      </w:pPr>
      <w:hyperlink r:id="rId661" w:history="1">
        <w:r w:rsidR="00E747D6" w:rsidRPr="00610F83">
          <w:rPr>
            <w:color w:val="0000FF"/>
            <w:sz w:val="24"/>
            <w:szCs w:val="24"/>
            <w:u w:val="single"/>
          </w:rPr>
          <w:t>JVET-AB0099</w:t>
        </w:r>
      </w:hyperlink>
      <w:r w:rsidR="00E747D6" w:rsidRPr="00610F83">
        <w:rPr>
          <w:sz w:val="24"/>
          <w:szCs w:val="24"/>
        </w:rPr>
        <w:t xml:space="preserve"> Non-EE2: CCCM </w:t>
      </w:r>
      <w:r w:rsidR="00E747D6" w:rsidRPr="00F3617A">
        <w:rPr>
          <w:sz w:val="24"/>
          <w:szCs w:val="24"/>
          <w:lang w:val="en-CA"/>
        </w:rPr>
        <w:t>with</w:t>
      </w:r>
      <w:r w:rsidR="00E747D6" w:rsidRPr="00610F83">
        <w:rPr>
          <w:sz w:val="24"/>
          <w:szCs w:val="24"/>
        </w:rPr>
        <w:t xml:space="preserve"> Multi-shape filters [C. Fang, S. Peng, D. Jiang, J. Lin, X. Zhang (Dahua)]</w:t>
      </w:r>
    </w:p>
    <w:p w14:paraId="64639AC3" w14:textId="77777777" w:rsidR="00111A6B" w:rsidRPr="00111A6B" w:rsidRDefault="00111A6B" w:rsidP="00111A6B">
      <w:r w:rsidRPr="00111A6B">
        <w:t>This contribution proposes an improved CCCM method with multi-shape filters.</w:t>
      </w:r>
      <w:r w:rsidRPr="00111A6B">
        <w:rPr>
          <w:rFonts w:hint="eastAsia"/>
        </w:rPr>
        <w:t xml:space="preserve"> </w:t>
      </w:r>
      <w:r w:rsidRPr="00111A6B">
        <w:t xml:space="preserve">In this method, five additional filters with different shapes are provided. The proposed method was implemented on </w:t>
      </w:r>
      <w:r w:rsidRPr="00111A6B">
        <w:rPr>
          <w:rFonts w:hint="eastAsia"/>
        </w:rPr>
        <w:t>top</w:t>
      </w:r>
      <w:r w:rsidRPr="00111A6B">
        <w:t xml:space="preserve"> of ECM-6.0, it reportedly provides {Y, U, V} BD-rate reduction with encoder and decoder runtimes as follows:</w:t>
      </w:r>
    </w:p>
    <w:p w14:paraId="5C35245F" w14:textId="77777777" w:rsidR="00111A6B" w:rsidRPr="00111A6B" w:rsidRDefault="00111A6B" w:rsidP="00111A6B">
      <w:r w:rsidRPr="00111A6B">
        <w:t>AI: -0.01%, -0.85%, -0.83%, 110% (EncT), 98% (DecT)</w:t>
      </w:r>
    </w:p>
    <w:p w14:paraId="1A33989A" w14:textId="05421740" w:rsidR="001919D1" w:rsidRDefault="00D46BDE" w:rsidP="001919D1">
      <w:pPr>
        <w:rPr>
          <w:lang w:val="en-US"/>
        </w:rPr>
      </w:pPr>
      <w:r>
        <w:rPr>
          <w:lang w:val="en-US"/>
        </w:rPr>
        <w:t xml:space="preserve">In terms of </w:t>
      </w:r>
      <w:r w:rsidR="00845510">
        <w:rPr>
          <w:lang w:val="en-US"/>
        </w:rPr>
        <w:t>tradeoff encoder runtime vs. compression benefit, this does not show advantage over the previous proposals from EE2-1.7.</w:t>
      </w:r>
    </w:p>
    <w:p w14:paraId="53829C6F" w14:textId="7BF06968" w:rsidR="00845510" w:rsidRDefault="00845510" w:rsidP="001919D1">
      <w:pPr>
        <w:rPr>
          <w:lang w:val="en-US"/>
        </w:rPr>
      </w:pPr>
      <w:r>
        <w:rPr>
          <w:lang w:val="en-US"/>
        </w:rPr>
        <w:t>No action.</w:t>
      </w:r>
    </w:p>
    <w:p w14:paraId="5108C3E6" w14:textId="77777777" w:rsidR="00845510" w:rsidRPr="00A35725" w:rsidRDefault="00845510" w:rsidP="001919D1">
      <w:pPr>
        <w:rPr>
          <w:lang w:val="en-US"/>
        </w:rPr>
      </w:pPr>
    </w:p>
    <w:p w14:paraId="0ECEDE45" w14:textId="0BF7672C" w:rsidR="00E747D6" w:rsidRDefault="00CA2BC6" w:rsidP="00F3617A">
      <w:pPr>
        <w:pStyle w:val="berschrift9"/>
        <w:rPr>
          <w:sz w:val="24"/>
          <w:szCs w:val="24"/>
        </w:rPr>
      </w:pPr>
      <w:hyperlink r:id="rId662" w:history="1">
        <w:r w:rsidR="00E747D6" w:rsidRPr="00610F83">
          <w:rPr>
            <w:color w:val="0000FF"/>
            <w:sz w:val="24"/>
            <w:szCs w:val="24"/>
            <w:u w:val="single"/>
          </w:rPr>
          <w:t>JVET-AB0100</w:t>
        </w:r>
      </w:hyperlink>
      <w:r w:rsidR="00E747D6" w:rsidRPr="00610F83">
        <w:rPr>
          <w:sz w:val="24"/>
          <w:szCs w:val="24"/>
        </w:rPr>
        <w:t xml:space="preserve"> Non-EE2: </w:t>
      </w:r>
      <w:r w:rsidR="00E747D6" w:rsidRPr="00F3617A">
        <w:rPr>
          <w:sz w:val="24"/>
          <w:szCs w:val="24"/>
          <w:lang w:val="en-CA"/>
        </w:rPr>
        <w:t>Separable</w:t>
      </w:r>
      <w:r w:rsidR="00E747D6" w:rsidRPr="00610F83">
        <w:rPr>
          <w:sz w:val="24"/>
          <w:szCs w:val="24"/>
        </w:rPr>
        <w:t xml:space="preserve"> KLT for intra coding [M. Koo, J. Zhao, J. Lim, S. Kim (LGE)]</w:t>
      </w:r>
    </w:p>
    <w:p w14:paraId="05F0A0AE" w14:textId="698F2108" w:rsidR="00845510" w:rsidRDefault="00845510" w:rsidP="00845510">
      <w:r w:rsidRPr="00845510">
        <w:rPr>
          <w:rFonts w:hint="eastAsia"/>
        </w:rPr>
        <w:t xml:space="preserve">In this contribution, </w:t>
      </w:r>
      <w:r w:rsidRPr="00845510">
        <w:t>KLT kernels of length 8, 16, and 32</w:t>
      </w:r>
      <w:r w:rsidRPr="00845510">
        <w:rPr>
          <w:rFonts w:hint="eastAsia"/>
        </w:rPr>
        <w:t xml:space="preserve"> </w:t>
      </w:r>
      <w:r w:rsidRPr="00845510">
        <w:t>are proposed, which can be applied</w:t>
      </w:r>
      <w:r w:rsidRPr="00845510">
        <w:rPr>
          <w:rFonts w:hint="eastAsia"/>
        </w:rPr>
        <w:t xml:space="preserve"> as</w:t>
      </w:r>
      <w:r w:rsidRPr="00845510">
        <w:t xml:space="preserve"> separable</w:t>
      </w:r>
      <w:r w:rsidRPr="00845510">
        <w:rPr>
          <w:rFonts w:hint="eastAsia"/>
        </w:rPr>
        <w:t xml:space="preserve"> primary transforms on top of adaptive MTS.</w:t>
      </w:r>
      <w:r w:rsidRPr="00845510">
        <w:t xml:space="preserve"> These KLTs are commonly applied to every block shape of which width and height ranges from 4 to 32 for only intra-coded CU.</w:t>
      </w:r>
      <w:r w:rsidRPr="00845510">
        <w:rPr>
          <w:rFonts w:hint="eastAsia"/>
        </w:rPr>
        <w:t xml:space="preserve"> </w:t>
      </w:r>
      <w:r w:rsidRPr="00845510">
        <w:t xml:space="preserve">And, since they can also be applied to only one direction with DCT-2 coupled in the other, up to three pairs can be candidates as follows: (KLT, KLT), (KLT, DCT-2), and (DCT-2, KLT). These pairs are activated by setting a newly employed flag and also an additional index is followed to indicate one of the pairs. The experimental results for the proposed KLTs </w:t>
      </w:r>
      <w:r w:rsidRPr="00845510">
        <w:rPr>
          <w:rFonts w:hint="eastAsia"/>
        </w:rPr>
        <w:t>are reportedly observed that</w:t>
      </w:r>
      <w:r w:rsidRPr="00845510">
        <w:t xml:space="preserve"> the BD-rates are reduced by</w:t>
      </w:r>
      <w:r w:rsidRPr="00845510">
        <w:rPr>
          <w:rFonts w:hint="eastAsia"/>
        </w:rPr>
        <w:t xml:space="preserve"> 0.</w:t>
      </w:r>
      <w:r w:rsidRPr="00845510">
        <w:t>10</w:t>
      </w:r>
      <w:r w:rsidRPr="00845510">
        <w:rPr>
          <w:rFonts w:hint="eastAsia"/>
        </w:rPr>
        <w:t xml:space="preserve">% </w:t>
      </w:r>
      <w:r w:rsidRPr="00845510">
        <w:t>with 113%/100% encoding/decoding time changes for AI.</w:t>
      </w:r>
    </w:p>
    <w:p w14:paraId="32F31057" w14:textId="0F1D738F" w:rsidR="00845510" w:rsidRDefault="009E6F3E" w:rsidP="00845510">
      <w:r>
        <w:t>Explicit signalling, one more primary transform – likely reason for the increased encoder run time.</w:t>
      </w:r>
    </w:p>
    <w:p w14:paraId="77E6DE9B" w14:textId="00C83D35" w:rsidR="009E6F3E" w:rsidRDefault="009E6F3E" w:rsidP="00845510">
      <w:r>
        <w:t>Higher gain for higher resolutions – how was the training set compiled? It was a mixture of various resolutions.</w:t>
      </w:r>
    </w:p>
    <w:p w14:paraId="1CE0BA40" w14:textId="0A673A04" w:rsidR="009E6F3E" w:rsidRDefault="009E6F3E" w:rsidP="00845510">
      <w:r>
        <w:t>Proponents believe they could reduce the encoding time.</w:t>
      </w:r>
    </w:p>
    <w:p w14:paraId="3529745C" w14:textId="09E7FE88" w:rsidR="009E6F3E" w:rsidRDefault="009E6F3E" w:rsidP="00845510">
      <w:r>
        <w:t>Transforms are not mode dependent, just different kernels for the different block sizes.</w:t>
      </w:r>
      <w:r w:rsidR="00FE6B51">
        <w:t xml:space="preserve"> All transforms are integer.</w:t>
      </w:r>
    </w:p>
    <w:p w14:paraId="241C709D" w14:textId="3AAAA83C" w:rsidR="00FE6B51" w:rsidRDefault="00FE6B51" w:rsidP="00845510">
      <w:r>
        <w:t>With the current version, the tradeoff encoder complexity vs. compression gain is not attractive.</w:t>
      </w:r>
    </w:p>
    <w:p w14:paraId="4004D812" w14:textId="560884E5" w:rsidR="00FE6B51" w:rsidRDefault="00FE6B51" w:rsidP="00845510">
      <w:r>
        <w:t>Questions were asked how much benefit comes by the combination with length-4 DCT.</w:t>
      </w:r>
    </w:p>
    <w:p w14:paraId="1FDF2075" w14:textId="77777777" w:rsidR="00FE6B51" w:rsidRDefault="00FE6B51" w:rsidP="00845510"/>
    <w:p w14:paraId="752520FF" w14:textId="7C2072FC" w:rsidR="009E6F3E" w:rsidRDefault="00FE6B51" w:rsidP="00845510">
      <w:r>
        <w:rPr>
          <w:lang w:val="en-US"/>
        </w:rPr>
        <w:t>Further study recommended, better tradeoff should be demonstrated.</w:t>
      </w:r>
    </w:p>
    <w:p w14:paraId="5F1D440B" w14:textId="77777777" w:rsidR="009E6F3E" w:rsidRPr="00845510" w:rsidRDefault="009E6F3E" w:rsidP="00845510"/>
    <w:p w14:paraId="2D3DB03E" w14:textId="77777777" w:rsidR="001919D1" w:rsidRPr="001919D1" w:rsidRDefault="001919D1" w:rsidP="001919D1">
      <w:pPr>
        <w:rPr>
          <w:lang w:val="x-none"/>
        </w:rPr>
      </w:pPr>
    </w:p>
    <w:p w14:paraId="2C535359" w14:textId="526DD716" w:rsidR="00B0633D" w:rsidRDefault="00CA2BC6" w:rsidP="00F3617A">
      <w:pPr>
        <w:pStyle w:val="berschrift9"/>
        <w:rPr>
          <w:sz w:val="24"/>
          <w:szCs w:val="24"/>
        </w:rPr>
      </w:pPr>
      <w:hyperlink r:id="rId663" w:history="1">
        <w:r w:rsidR="00B0633D" w:rsidRPr="00610F83">
          <w:rPr>
            <w:color w:val="0000FF"/>
            <w:sz w:val="24"/>
            <w:szCs w:val="24"/>
            <w:u w:val="single"/>
          </w:rPr>
          <w:t>JVET-AB0111</w:t>
        </w:r>
      </w:hyperlink>
      <w:r w:rsidR="00B0633D" w:rsidRPr="00610F83">
        <w:rPr>
          <w:sz w:val="24"/>
          <w:szCs w:val="24"/>
        </w:rPr>
        <w:t xml:space="preserve"> Non-EE2: </w:t>
      </w:r>
      <w:r w:rsidR="00D05D3A">
        <w:rPr>
          <w:sz w:val="24"/>
          <w:szCs w:val="24"/>
          <w:lang w:val="en-US"/>
        </w:rPr>
        <w:t>I</w:t>
      </w:r>
      <w:r w:rsidR="00D05D3A" w:rsidRPr="00610F83">
        <w:rPr>
          <w:sz w:val="24"/>
          <w:szCs w:val="24"/>
        </w:rPr>
        <w:t xml:space="preserve">ntra </w:t>
      </w:r>
      <w:r w:rsidR="00B0633D" w:rsidRPr="00610F83">
        <w:rPr>
          <w:sz w:val="24"/>
          <w:szCs w:val="24"/>
        </w:rPr>
        <w:t>prediction fusion with PMPM list [G. Moon, D. Park, Y.-U. Yoon, J.-G. Kim (KAU)]</w:t>
      </w:r>
    </w:p>
    <w:p w14:paraId="5193C150" w14:textId="77777777" w:rsidR="00133D58" w:rsidRPr="00133D58" w:rsidRDefault="00133D58" w:rsidP="00133D58">
      <w:r w:rsidRPr="00133D58">
        <w:t>This contribution proposes a intra prediction fusion method that blends the prediction of a primary MPM mode and the prediction of its proceeding mode for all intra modes in the primary MPM list except the planar mode. The proposed method was implemented on top of ECM-6.0 software, and the experimental results are summarized as follows:</w:t>
      </w:r>
    </w:p>
    <w:p w14:paraId="2C6C0151" w14:textId="77777777" w:rsidR="00133D58" w:rsidRPr="00133D58" w:rsidRDefault="00133D58" w:rsidP="00133D58">
      <w:pPr>
        <w:numPr>
          <w:ilvl w:val="0"/>
          <w:numId w:val="486"/>
        </w:numPr>
      </w:pPr>
      <w:r w:rsidRPr="00133D58">
        <w:t>AI: x.x%, x.x%, x.x%, x% (EncT), x% (DecT)</w:t>
      </w:r>
    </w:p>
    <w:p w14:paraId="467B3F71" w14:textId="77777777" w:rsidR="00133D58" w:rsidRPr="00133D58" w:rsidRDefault="00133D58" w:rsidP="00133D58">
      <w:pPr>
        <w:numPr>
          <w:ilvl w:val="0"/>
          <w:numId w:val="486"/>
        </w:numPr>
      </w:pPr>
      <w:r w:rsidRPr="00133D58">
        <w:t>RA: x.x%, x.x%, x.x%, x% (EncT), x% (DecT)</w:t>
      </w:r>
    </w:p>
    <w:p w14:paraId="013DA2AE" w14:textId="5CBDDFC5" w:rsidR="00133D58" w:rsidRDefault="00133D58" w:rsidP="00133D58"/>
    <w:p w14:paraId="7B3E65B3" w14:textId="6A3C989B" w:rsidR="00133D58" w:rsidRDefault="00DD0745" w:rsidP="00133D58">
      <w:r>
        <w:t xml:space="preserve">Preliminary results indicate </w:t>
      </w:r>
      <w:r w:rsidR="00817FB3">
        <w:t>0.12% gain with 15% encoder run time increase. Currently, a full RD comparison of different modes (see slide 5 of PPT presentation version 1) is conducted.</w:t>
      </w:r>
    </w:p>
    <w:p w14:paraId="31B76D58" w14:textId="1FB3B08B" w:rsidR="00817FB3" w:rsidRPr="00133D58" w:rsidRDefault="00817FB3" w:rsidP="00133D58">
      <w:r>
        <w:t>Further study recommended to reduce the encoder run time without losing much of the coding gain.</w:t>
      </w:r>
    </w:p>
    <w:p w14:paraId="11913DAA" w14:textId="77777777" w:rsidR="001919D1" w:rsidRPr="001919D1" w:rsidRDefault="001919D1" w:rsidP="001919D1">
      <w:pPr>
        <w:rPr>
          <w:lang w:val="x-none"/>
        </w:rPr>
      </w:pPr>
    </w:p>
    <w:p w14:paraId="7BA815F8" w14:textId="31915025" w:rsidR="00086FE5" w:rsidRDefault="00CA2BC6" w:rsidP="00F3617A">
      <w:pPr>
        <w:pStyle w:val="berschrift9"/>
        <w:rPr>
          <w:sz w:val="24"/>
          <w:szCs w:val="24"/>
        </w:rPr>
      </w:pPr>
      <w:hyperlink r:id="rId664" w:history="1">
        <w:r w:rsidR="00086FE5" w:rsidRPr="00610F83">
          <w:rPr>
            <w:color w:val="0000FF"/>
            <w:sz w:val="24"/>
            <w:szCs w:val="24"/>
            <w:u w:val="single"/>
          </w:rPr>
          <w:t>JVET-AB0116</w:t>
        </w:r>
      </w:hyperlink>
      <w:r w:rsidR="00086FE5" w:rsidRPr="00610F83">
        <w:rPr>
          <w:sz w:val="24"/>
          <w:szCs w:val="24"/>
        </w:rPr>
        <w:t xml:space="preserve"> AHG12 - </w:t>
      </w:r>
      <w:r w:rsidR="00086FE5" w:rsidRPr="00F3617A">
        <w:rPr>
          <w:sz w:val="24"/>
          <w:szCs w:val="24"/>
          <w:lang w:val="en-CA"/>
        </w:rPr>
        <w:t>Location</w:t>
      </w:r>
      <w:r w:rsidR="00086FE5" w:rsidRPr="00610F83">
        <w:rPr>
          <w:sz w:val="24"/>
          <w:szCs w:val="24"/>
        </w:rPr>
        <w:t>-dependent Decoder-side Intra Mode Derivation [S. Blasi, J. Lainema (Nokia)]</w:t>
      </w:r>
    </w:p>
    <w:p w14:paraId="60B964F6" w14:textId="77777777" w:rsidR="00817FB3" w:rsidRPr="00817FB3" w:rsidRDefault="00817FB3" w:rsidP="00817FB3">
      <w:r w:rsidRPr="00817FB3">
        <w:t xml:space="preserve">This contribution proposes to use sample-based weights when blending the intra predictors determined using Decoder-side Intra Mode Derivation (DIMD). The type of blending and the weights to use for a given predictor are inferred during the DIMD derivation process, by analysing the directionality of the samples in the templates above and on the left. </w:t>
      </w:r>
    </w:p>
    <w:p w14:paraId="43630DD4" w14:textId="77777777" w:rsidR="00817FB3" w:rsidRPr="00817FB3" w:rsidRDefault="00817FB3" w:rsidP="00817FB3">
      <w:r w:rsidRPr="00817FB3">
        <w:t>It is reported that adding the proposed location-dependent DIMD to ECM provides -0.08%, -0.10% and -0.11% BD-rate impact for Y, U and V, respectively.  In RA configuration the impact is reportedly -0.04%, 0.07% and -0.09% for Y, U and V, respectively. The encoder and decoder runtimes are reportedly unchanged with respect to ECM.</w:t>
      </w:r>
    </w:p>
    <w:p w14:paraId="2EBC63F9" w14:textId="33FBD2BC" w:rsidR="001919D1" w:rsidRDefault="001919D1" w:rsidP="001919D1">
      <w:pPr>
        <w:rPr>
          <w:lang w:val="x-none"/>
        </w:rPr>
      </w:pPr>
    </w:p>
    <w:p w14:paraId="5ED039E1" w14:textId="1FC208B9" w:rsidR="00817FB3" w:rsidRDefault="00817FB3" w:rsidP="001919D1">
      <w:pPr>
        <w:rPr>
          <w:lang w:val="en-US"/>
        </w:rPr>
      </w:pPr>
      <w:r>
        <w:rPr>
          <w:lang w:val="en-US"/>
        </w:rPr>
        <w:t>Histograms from templates above and left are used to determine the weights.</w:t>
      </w:r>
      <w:r w:rsidR="00F855BC">
        <w:rPr>
          <w:lang w:val="en-US"/>
        </w:rPr>
        <w:t xml:space="preserve"> Integer approximations of weight are used.</w:t>
      </w:r>
    </w:p>
    <w:p w14:paraId="706C492C" w14:textId="678000B9" w:rsidR="00F855BC" w:rsidRDefault="00F855BC" w:rsidP="001919D1">
      <w:pPr>
        <w:rPr>
          <w:lang w:val="en-US"/>
        </w:rPr>
      </w:pPr>
      <w:r>
        <w:rPr>
          <w:lang w:val="en-US"/>
        </w:rPr>
        <w:t>Encoder/decoder run times are changing only by minimum (confirmed by cross-check).</w:t>
      </w:r>
    </w:p>
    <w:p w14:paraId="34A8ADB9" w14:textId="2EBEA3EB" w:rsidR="00F855BC" w:rsidRDefault="00F855BC" w:rsidP="001919D1">
      <w:pPr>
        <w:rPr>
          <w:lang w:val="en-US"/>
        </w:rPr>
      </w:pPr>
      <w:r>
        <w:rPr>
          <w:lang w:val="en-US"/>
        </w:rPr>
        <w:t>It was suggested to study the combination with JVET-AB0065.</w:t>
      </w:r>
    </w:p>
    <w:p w14:paraId="62A33C25" w14:textId="630498F5" w:rsidR="00F855BC" w:rsidRDefault="00F855BC" w:rsidP="001919D1">
      <w:pPr>
        <w:rPr>
          <w:lang w:val="en-US"/>
        </w:rPr>
      </w:pPr>
      <w:r w:rsidRPr="00A35725">
        <w:rPr>
          <w:highlight w:val="yellow"/>
          <w:lang w:val="en-US"/>
        </w:rPr>
        <w:t>Study in EE</w:t>
      </w:r>
      <w:r>
        <w:rPr>
          <w:lang w:val="en-US"/>
        </w:rPr>
        <w:t>.</w:t>
      </w:r>
    </w:p>
    <w:p w14:paraId="6EE86941" w14:textId="77777777" w:rsidR="00817FB3" w:rsidRPr="00A35725" w:rsidRDefault="00817FB3" w:rsidP="001919D1">
      <w:pPr>
        <w:rPr>
          <w:lang w:val="en-US"/>
        </w:rPr>
      </w:pPr>
    </w:p>
    <w:p w14:paraId="52F70699" w14:textId="77777777" w:rsidR="006D152A" w:rsidRDefault="00CA2BC6" w:rsidP="00A64C95">
      <w:pPr>
        <w:pStyle w:val="berschrift9"/>
        <w:rPr>
          <w:sz w:val="24"/>
          <w:szCs w:val="24"/>
        </w:rPr>
      </w:pPr>
      <w:hyperlink r:id="rId665" w:history="1">
        <w:r w:rsidR="006D152A" w:rsidRPr="009C44DB">
          <w:rPr>
            <w:color w:val="0000FF"/>
            <w:sz w:val="24"/>
            <w:szCs w:val="24"/>
            <w:u w:val="single"/>
            <w:lang w:val="en-CA"/>
          </w:rPr>
          <w:t>JVET-AB0255</w:t>
        </w:r>
      </w:hyperlink>
      <w:r w:rsidR="006D152A">
        <w:rPr>
          <w:sz w:val="24"/>
          <w:szCs w:val="24"/>
          <w:lang w:val="en-CA"/>
        </w:rPr>
        <w:t xml:space="preserve"> </w:t>
      </w:r>
      <w:r w:rsidR="006D152A" w:rsidRPr="009C44DB">
        <w:rPr>
          <w:sz w:val="24"/>
          <w:szCs w:val="24"/>
          <w:lang w:val="en-CA"/>
        </w:rPr>
        <w:t>Cross-check of JVET-AB0116: “</w:t>
      </w:r>
      <w:r w:rsidR="006D152A" w:rsidRPr="00A64C95">
        <w:rPr>
          <w:sz w:val="24"/>
          <w:szCs w:val="24"/>
        </w:rPr>
        <w:t>AHG12</w:t>
      </w:r>
      <w:r w:rsidR="006D152A" w:rsidRPr="009C44DB">
        <w:rPr>
          <w:sz w:val="24"/>
          <w:szCs w:val="24"/>
          <w:lang w:val="en-CA"/>
        </w:rPr>
        <w:t xml:space="preserve"> - Location-dependent Decoder-side Intra Mode Derivation</w:t>
      </w:r>
      <w:r w:rsidR="006D152A">
        <w:rPr>
          <w:sz w:val="24"/>
          <w:szCs w:val="24"/>
          <w:lang w:val="en-CA"/>
        </w:rPr>
        <w:t xml:space="preserve"> [</w:t>
      </w:r>
      <w:r w:rsidR="006D152A" w:rsidRPr="009C44DB">
        <w:rPr>
          <w:sz w:val="24"/>
          <w:szCs w:val="24"/>
          <w:lang w:val="en-CA"/>
        </w:rPr>
        <w:t>T. Dumas (InterDigital)</w:t>
      </w:r>
      <w:r w:rsidR="006D152A">
        <w:rPr>
          <w:sz w:val="24"/>
          <w:szCs w:val="24"/>
          <w:lang w:val="en-CA"/>
        </w:rPr>
        <w:t xml:space="preserve">] </w:t>
      </w:r>
      <w:r w:rsidR="006D152A" w:rsidRPr="00502C11">
        <w:rPr>
          <w:sz w:val="24"/>
          <w:szCs w:val="24"/>
          <w:lang w:val="en-CA"/>
        </w:rPr>
        <w:t>[late]</w:t>
      </w:r>
    </w:p>
    <w:p w14:paraId="5E21D50C" w14:textId="77777777" w:rsidR="006D152A" w:rsidRPr="001919D1" w:rsidRDefault="006D152A" w:rsidP="001919D1">
      <w:pPr>
        <w:rPr>
          <w:lang w:val="x-none"/>
        </w:rPr>
      </w:pPr>
    </w:p>
    <w:p w14:paraId="7A5FD290" w14:textId="1AAFE883" w:rsidR="00086FE5" w:rsidRDefault="00CA2BC6" w:rsidP="00F3617A">
      <w:pPr>
        <w:pStyle w:val="berschrift9"/>
        <w:rPr>
          <w:sz w:val="24"/>
          <w:szCs w:val="24"/>
        </w:rPr>
      </w:pPr>
      <w:hyperlink r:id="rId666" w:history="1">
        <w:r w:rsidR="00086FE5" w:rsidRPr="00610F83">
          <w:rPr>
            <w:color w:val="0000FF"/>
            <w:sz w:val="24"/>
            <w:szCs w:val="24"/>
            <w:u w:val="single"/>
          </w:rPr>
          <w:t>JVET-AB0117</w:t>
        </w:r>
      </w:hyperlink>
      <w:r w:rsidR="00086FE5" w:rsidRPr="00610F83">
        <w:rPr>
          <w:sz w:val="24"/>
          <w:szCs w:val="24"/>
        </w:rPr>
        <w:t xml:space="preserve"> AHG12 - </w:t>
      </w:r>
      <w:r w:rsidR="00086FE5" w:rsidRPr="00F3617A">
        <w:rPr>
          <w:sz w:val="24"/>
          <w:szCs w:val="24"/>
          <w:lang w:val="en-CA"/>
        </w:rPr>
        <w:t>Template</w:t>
      </w:r>
      <w:r w:rsidR="00086FE5" w:rsidRPr="00610F83">
        <w:rPr>
          <w:sz w:val="24"/>
          <w:szCs w:val="24"/>
        </w:rPr>
        <w:t>-based Intra Mode Derivation with Directional blending [S. Blasi, J. Lainema, I. Zupancic, D. Bugdayci Sansli (Nokia)]</w:t>
      </w:r>
    </w:p>
    <w:p w14:paraId="5011F764" w14:textId="77777777" w:rsidR="00F855BC" w:rsidRPr="00F855BC" w:rsidRDefault="00F855BC" w:rsidP="00F855BC">
      <w:r w:rsidRPr="00F855BC">
        <w:t xml:space="preserve">This contribution proposes to use directional blending to fuse predictors determined using Template-based Intra Mode Derivation (TIMD). When using directional TIMD, two separate TIMD modes are derived using the template above and the template on the left, respectively. The two modes are blended using sample-based weights. </w:t>
      </w:r>
    </w:p>
    <w:p w14:paraId="5C4C8DA5" w14:textId="69464222" w:rsidR="00F855BC" w:rsidRDefault="00F855BC" w:rsidP="00F855BC">
      <w:r w:rsidRPr="00F855BC">
        <w:t>It is reported that adding directional TIMD to ECM provides -0.19%, -0.08% and 0.09% BD-rate impact in AI configuration for Y, U and V, respectively.  The encoder runtime is reported to increase by 8% on average and the decoder runtime is reported to increase by 2% on average with respect to ECM.  In RA configuration the impact is reportedly -0.10%, 0.01% and -0.11% for Y, U and V, respectively, with no change in encoder and decoder runtime with respect to ECM.</w:t>
      </w:r>
    </w:p>
    <w:p w14:paraId="47641002" w14:textId="6AA7F22B" w:rsidR="00B4080F" w:rsidRPr="00F855BC" w:rsidRDefault="00B4080F" w:rsidP="00F855BC">
      <w:r w:rsidRPr="00A35725">
        <w:rPr>
          <w:highlight w:val="yellow"/>
        </w:rPr>
        <w:t>Study in EE</w:t>
      </w:r>
      <w:r>
        <w:rPr>
          <w:highlight w:val="yellow"/>
        </w:rPr>
        <w:t>,</w:t>
      </w:r>
      <w:r w:rsidRPr="00A35725">
        <w:t xml:space="preserve"> </w:t>
      </w:r>
      <w:r>
        <w:t>also in combination with JVET-AB0116 and JVET-AB0065.</w:t>
      </w:r>
    </w:p>
    <w:p w14:paraId="6977BCC2" w14:textId="77777777" w:rsidR="001919D1" w:rsidRPr="001919D1" w:rsidRDefault="001919D1" w:rsidP="001919D1">
      <w:pPr>
        <w:rPr>
          <w:lang w:val="x-none"/>
        </w:rPr>
      </w:pPr>
    </w:p>
    <w:p w14:paraId="340CE06E" w14:textId="6E371B97" w:rsidR="00086FE5" w:rsidRDefault="00CA2BC6" w:rsidP="00F3617A">
      <w:pPr>
        <w:pStyle w:val="berschrift9"/>
        <w:rPr>
          <w:sz w:val="24"/>
          <w:szCs w:val="24"/>
        </w:rPr>
      </w:pPr>
      <w:hyperlink r:id="rId667" w:history="1">
        <w:r w:rsidR="00086FE5" w:rsidRPr="00610F83">
          <w:rPr>
            <w:color w:val="0000FF"/>
            <w:sz w:val="24"/>
            <w:szCs w:val="24"/>
            <w:u w:val="single"/>
          </w:rPr>
          <w:t>JVET-AB0119</w:t>
        </w:r>
      </w:hyperlink>
      <w:r w:rsidR="00086FE5" w:rsidRPr="00610F83">
        <w:rPr>
          <w:sz w:val="24"/>
          <w:szCs w:val="24"/>
        </w:rPr>
        <w:t xml:space="preserve"> Non-EE2: </w:t>
      </w:r>
      <w:r w:rsidR="00086FE5" w:rsidRPr="00F3617A">
        <w:rPr>
          <w:sz w:val="24"/>
          <w:szCs w:val="24"/>
          <w:lang w:val="en-CA"/>
        </w:rPr>
        <w:t>Gradient</w:t>
      </w:r>
      <w:r w:rsidR="00086FE5" w:rsidRPr="00610F83">
        <w:rPr>
          <w:sz w:val="24"/>
          <w:szCs w:val="24"/>
        </w:rPr>
        <w:t xml:space="preserve"> and location based convolutional cross-component model (GL-CCCM) for intra prediction [R. G. Youvalari, P. Astola, J. Lainema (Nokia)]</w:t>
      </w:r>
    </w:p>
    <w:p w14:paraId="6EDBBE7A" w14:textId="77777777" w:rsidR="004D3AB9" w:rsidRPr="004D3AB9" w:rsidRDefault="004D3AB9" w:rsidP="004D3AB9">
      <w:r w:rsidRPr="004D3AB9">
        <w:t>This contribution proposes a gradient and location based convolutional cross-component model (GL-CCCM) for chroma prediction to improve compression efficiency of ECM. The proposed 7-tap convolutional filter maps luma values into chroma values when a GL-CCCM prediction mode is activated by a PU level flag. The filter input consists of one spatial luma sample, two gradient values, two location information, a nonlinear term, and a bias term. Filter coefficients are derived for each chroma block separately using regression based MSE minimization (i.e., the same solver as CCCM) on reference samples in the PU’s neighborhood. The impact on coding efficiency and runtimes over ECM-6.0 is reportedly {for Y, U, V, EncT, DecT}:</w:t>
      </w:r>
    </w:p>
    <w:p w14:paraId="7F274DD8" w14:textId="77777777" w:rsidR="004D3AB9" w:rsidRPr="004D3AB9" w:rsidRDefault="004D3AB9" w:rsidP="004D3AB9">
      <w:r w:rsidRPr="004D3AB9">
        <w:tab/>
        <w:t>AI { -0.06%, -0.77%, -0.80%, 102%, 100%}, RA { -0.03%, -0.37%, -0.47%, 99%, 100%}</w:t>
      </w:r>
    </w:p>
    <w:p w14:paraId="21E25DAB" w14:textId="77777777" w:rsidR="004D3AB9" w:rsidRPr="004D3AB9" w:rsidRDefault="004D3AB9" w:rsidP="004D3AB9">
      <w:r w:rsidRPr="004D3AB9">
        <w:t xml:space="preserve">Furthermore, the tool has been extended to support different templates as in EE2-1.13 using full template, top-only template, and left-only template. The results on top of EE software show further coding performance increase of the EE proposals. </w:t>
      </w:r>
    </w:p>
    <w:p w14:paraId="043028E4" w14:textId="77777777" w:rsidR="004D3AB9" w:rsidRPr="004D3AB9" w:rsidRDefault="004D3AB9" w:rsidP="004D3AB9">
      <w:r w:rsidRPr="004D3AB9">
        <w:t>Results on top of EE2-1.13. A:</w:t>
      </w:r>
    </w:p>
    <w:p w14:paraId="469D560B" w14:textId="77777777" w:rsidR="004D3AB9" w:rsidRPr="004D3AB9" w:rsidRDefault="004D3AB9" w:rsidP="004D3AB9">
      <w:r w:rsidRPr="004D3AB9">
        <w:t xml:space="preserve"> </w:t>
      </w:r>
      <w:r w:rsidRPr="004D3AB9">
        <w:tab/>
        <w:t>AI { -0.08%, -1.53%, -1.58%, 104%, 98%}, RA { -0.04%, -0.94%, -1.20%, 101%, 96%}</w:t>
      </w:r>
    </w:p>
    <w:p w14:paraId="1CFACC13" w14:textId="77777777" w:rsidR="004D3AB9" w:rsidRPr="004D3AB9" w:rsidRDefault="004D3AB9" w:rsidP="004D3AB9">
      <w:r w:rsidRPr="004D3AB9">
        <w:t>Results on top of EE2-1.13. B:</w:t>
      </w:r>
    </w:p>
    <w:p w14:paraId="5C73B3D7" w14:textId="77777777" w:rsidR="004D3AB9" w:rsidRPr="004D3AB9" w:rsidRDefault="004D3AB9" w:rsidP="004D3AB9">
      <w:r w:rsidRPr="004D3AB9">
        <w:t xml:space="preserve"> </w:t>
      </w:r>
      <w:r w:rsidRPr="004D3AB9">
        <w:tab/>
        <w:t>AI { -0.09%, -1.73%, -1.69%, 102%, 100%}, RA { -0.xx%, -0.xx%, -0.xx%, 10x%, 10x%}</w:t>
      </w:r>
    </w:p>
    <w:p w14:paraId="532A5947" w14:textId="71855F8A" w:rsidR="001919D1" w:rsidRDefault="001919D1" w:rsidP="001919D1">
      <w:pPr>
        <w:rPr>
          <w:lang w:val="x-none"/>
        </w:rPr>
      </w:pPr>
    </w:p>
    <w:p w14:paraId="24AF3336" w14:textId="59AEC470" w:rsidR="002613EC" w:rsidRPr="00A35725" w:rsidRDefault="002613EC" w:rsidP="001919D1">
      <w:pPr>
        <w:rPr>
          <w:lang w:val="en-US"/>
        </w:rPr>
      </w:pPr>
      <w:r w:rsidRPr="00A35725">
        <w:rPr>
          <w:highlight w:val="yellow"/>
          <w:lang w:val="en-US"/>
        </w:rPr>
        <w:t>Investigate in EE</w:t>
      </w:r>
      <w:r>
        <w:rPr>
          <w:lang w:val="en-US"/>
        </w:rPr>
        <w:t>. It should be also investigated how much gain comes from gradient alone, and how much gain comes by additionally using location information.</w:t>
      </w:r>
    </w:p>
    <w:p w14:paraId="3CD91EAA" w14:textId="77777777" w:rsidR="002613EC" w:rsidRPr="001919D1" w:rsidRDefault="002613EC" w:rsidP="001919D1">
      <w:pPr>
        <w:rPr>
          <w:lang w:val="x-none"/>
        </w:rPr>
      </w:pPr>
    </w:p>
    <w:p w14:paraId="45818EA3" w14:textId="77777777" w:rsidR="007B1015" w:rsidRDefault="00CA2BC6" w:rsidP="007B1015">
      <w:pPr>
        <w:pStyle w:val="berschrift9"/>
        <w:rPr>
          <w:sz w:val="24"/>
          <w:szCs w:val="24"/>
        </w:rPr>
      </w:pPr>
      <w:hyperlink r:id="rId668" w:history="1">
        <w:r w:rsidR="007B1015" w:rsidRPr="00610F83">
          <w:rPr>
            <w:color w:val="0000FF"/>
            <w:sz w:val="24"/>
            <w:szCs w:val="24"/>
            <w:u w:val="single"/>
          </w:rPr>
          <w:t>JVET-AB0133</w:t>
        </w:r>
      </w:hyperlink>
      <w:r w:rsidR="007B1015" w:rsidRPr="00610F83">
        <w:rPr>
          <w:sz w:val="24"/>
          <w:szCs w:val="24"/>
        </w:rPr>
        <w:t xml:space="preserve"> AHG12: Inter-RPL and 1-byte NAL unit headers [R. Sjöberg, M. Pettersson, J. Ström (Ericsson)]</w:t>
      </w:r>
    </w:p>
    <w:p w14:paraId="1649D185" w14:textId="77777777" w:rsidR="007B1015" w:rsidRPr="001919D1" w:rsidRDefault="007B1015" w:rsidP="007B1015">
      <w:pPr>
        <w:rPr>
          <w:lang w:val="x-none"/>
        </w:rPr>
      </w:pPr>
    </w:p>
    <w:p w14:paraId="04C1492F" w14:textId="164C3299" w:rsidR="00A60553" w:rsidRDefault="00CA2BC6" w:rsidP="00F3617A">
      <w:pPr>
        <w:pStyle w:val="berschrift9"/>
        <w:rPr>
          <w:sz w:val="24"/>
          <w:szCs w:val="24"/>
        </w:rPr>
      </w:pPr>
      <w:hyperlink r:id="rId669" w:history="1">
        <w:r w:rsidR="00A60553" w:rsidRPr="00610F83">
          <w:rPr>
            <w:color w:val="0000FF"/>
            <w:sz w:val="24"/>
            <w:szCs w:val="24"/>
            <w:u w:val="single"/>
          </w:rPr>
          <w:t>JVET-AB0142</w:t>
        </w:r>
      </w:hyperlink>
      <w:r w:rsidR="00A60553" w:rsidRPr="00610F83">
        <w:rPr>
          <w:sz w:val="24"/>
          <w:szCs w:val="24"/>
        </w:rPr>
        <w:t xml:space="preserve"> Non-EE2: </w:t>
      </w:r>
      <w:r w:rsidR="00727BAE">
        <w:rPr>
          <w:sz w:val="24"/>
          <w:szCs w:val="24"/>
          <w:lang w:val="en-US"/>
        </w:rPr>
        <w:t>O</w:t>
      </w:r>
      <w:r w:rsidR="00727BAE" w:rsidRPr="00610F83">
        <w:rPr>
          <w:sz w:val="24"/>
          <w:szCs w:val="24"/>
        </w:rPr>
        <w:t xml:space="preserve">ptimizing </w:t>
      </w:r>
      <w:r w:rsidR="00A60553" w:rsidRPr="00610F83">
        <w:rPr>
          <w:sz w:val="24"/>
          <w:szCs w:val="24"/>
        </w:rPr>
        <w:t>the use of available decoded reference samples [T. Dumas, K. Reuzé, Y. Chen, K. Naser (</w:t>
      </w:r>
      <w:r w:rsidR="00A60553" w:rsidRPr="00F3617A">
        <w:rPr>
          <w:sz w:val="24"/>
          <w:szCs w:val="24"/>
          <w:lang w:val="en-CA"/>
        </w:rPr>
        <w:t>InterDigital</w:t>
      </w:r>
      <w:r w:rsidR="00A60553" w:rsidRPr="00610F83">
        <w:rPr>
          <w:sz w:val="24"/>
          <w:szCs w:val="24"/>
        </w:rPr>
        <w:t>)]</w:t>
      </w:r>
    </w:p>
    <w:p w14:paraId="2A85E296" w14:textId="388F53F1" w:rsidR="00B4080F" w:rsidRDefault="00B4080F" w:rsidP="00B4080F">
      <w:r w:rsidRPr="00B4080F">
        <w:t>This contribution proposes to optimize the use of the available decoded reference samples around the current CU during the intra prediction step. This encompasses three changes: the order of a few MPMs of the current luma CB now depends on the availability of the above-right and bottom-left decoded reference samples, the DIMD region of decoded reference samples of the current luma CB is extended towards above-right and bottom-left if available, and a few candidate wide-angle intra prediction modes are added during the TIMD derivation step if they intensively use available above-right/bottom-left decoded reference samples. The experimental results reportedly show that the average BD-rate gains of the proposal are -0.05%, -0.04%, -0.08% and xxx%, -xxx%, -xxx% under AI and RA</w:t>
      </w:r>
      <w:r w:rsidR="00727BAE">
        <w:t>,</w:t>
      </w:r>
      <w:r w:rsidRPr="00B4080F">
        <w:t xml:space="preserve"> respectively.</w:t>
      </w:r>
    </w:p>
    <w:p w14:paraId="3B418817" w14:textId="5C0EB338" w:rsidR="00727BAE" w:rsidRDefault="00727BAE" w:rsidP="00B4080F"/>
    <w:p w14:paraId="3AFE5585" w14:textId="6AB3D76B" w:rsidR="00727BAE" w:rsidRDefault="00727BAE" w:rsidP="00B4080F">
      <w:r>
        <w:lastRenderedPageBreak/>
        <w:t>No change in encoder and decoder run time.</w:t>
      </w:r>
    </w:p>
    <w:p w14:paraId="105C1F35" w14:textId="64ACB8EC" w:rsidR="00727BAE" w:rsidRPr="00B4080F" w:rsidRDefault="00727BAE" w:rsidP="00B4080F">
      <w:r w:rsidRPr="00A35725">
        <w:rPr>
          <w:highlight w:val="yellow"/>
        </w:rPr>
        <w:t>Study</w:t>
      </w:r>
      <w:r w:rsidR="004D3AB9" w:rsidRPr="00A35725">
        <w:rPr>
          <w:highlight w:val="yellow"/>
        </w:rPr>
        <w:t xml:space="preserve"> in EE</w:t>
      </w:r>
      <w:r w:rsidR="004D3AB9">
        <w:t>, also in combination with JVET-AB0116, JVET-AB0117 and JVET-AB0065</w:t>
      </w:r>
    </w:p>
    <w:p w14:paraId="26E304AD" w14:textId="36DE4094" w:rsidR="001919D1" w:rsidRDefault="001919D1" w:rsidP="001919D1">
      <w:pPr>
        <w:rPr>
          <w:lang w:val="x-none"/>
        </w:rPr>
      </w:pPr>
    </w:p>
    <w:p w14:paraId="120709BC" w14:textId="77777777" w:rsidR="006F27C6" w:rsidRPr="00480F9C" w:rsidRDefault="00CA2BC6" w:rsidP="00B769BC">
      <w:pPr>
        <w:pStyle w:val="berschrift9"/>
        <w:rPr>
          <w:sz w:val="24"/>
          <w:szCs w:val="24"/>
        </w:rPr>
      </w:pPr>
      <w:hyperlink r:id="rId670" w:history="1">
        <w:r w:rsidR="006F27C6" w:rsidRPr="009B3E82">
          <w:rPr>
            <w:color w:val="0000FF"/>
            <w:sz w:val="24"/>
            <w:szCs w:val="24"/>
            <w:u w:val="single"/>
            <w:lang w:val="en-CA"/>
          </w:rPr>
          <w:t>JVET-AB0233</w:t>
        </w:r>
      </w:hyperlink>
      <w:r w:rsidR="006F27C6" w:rsidRPr="00480F9C">
        <w:rPr>
          <w:sz w:val="24"/>
          <w:szCs w:val="24"/>
          <w:lang w:val="en-CA"/>
        </w:rPr>
        <w:t xml:space="preserve"> </w:t>
      </w:r>
      <w:r w:rsidR="006F27C6" w:rsidRPr="009B3E82">
        <w:rPr>
          <w:sz w:val="24"/>
          <w:szCs w:val="24"/>
          <w:lang w:val="en-CA"/>
        </w:rPr>
        <w:t>Cross-</w:t>
      </w:r>
      <w:r w:rsidR="006F27C6" w:rsidRPr="00B769BC">
        <w:rPr>
          <w:sz w:val="24"/>
          <w:szCs w:val="24"/>
        </w:rPr>
        <w:t>check</w:t>
      </w:r>
      <w:r w:rsidR="006F27C6" w:rsidRPr="009B3E82">
        <w:rPr>
          <w:sz w:val="24"/>
          <w:szCs w:val="24"/>
          <w:lang w:val="en-CA"/>
        </w:rPr>
        <w:t xml:space="preserve"> of JVET-AB0142 (Non-EE2: optimizing the use of available decoded reference samples)</w:t>
      </w:r>
      <w:r w:rsidR="006F27C6" w:rsidRPr="00480F9C">
        <w:rPr>
          <w:sz w:val="24"/>
          <w:szCs w:val="24"/>
          <w:lang w:val="en-CA"/>
        </w:rPr>
        <w:t xml:space="preserve"> [</w:t>
      </w:r>
      <w:r w:rsidR="006F27C6" w:rsidRPr="009B3E82">
        <w:rPr>
          <w:sz w:val="24"/>
          <w:szCs w:val="24"/>
          <w:lang w:val="en-CA"/>
        </w:rPr>
        <w:t>M. Abdoli (IRT b-com)</w:t>
      </w:r>
      <w:r w:rsidR="006F27C6" w:rsidRPr="00480F9C">
        <w:rPr>
          <w:sz w:val="24"/>
          <w:szCs w:val="24"/>
          <w:lang w:val="en-CA"/>
        </w:rPr>
        <w:t>] [late]</w:t>
      </w:r>
    </w:p>
    <w:p w14:paraId="07603CBE" w14:textId="77777777" w:rsidR="006F27C6" w:rsidRPr="001919D1" w:rsidRDefault="006F27C6" w:rsidP="001919D1">
      <w:pPr>
        <w:rPr>
          <w:lang w:val="x-none"/>
        </w:rPr>
      </w:pPr>
    </w:p>
    <w:p w14:paraId="58A54547" w14:textId="07306777" w:rsidR="005571C9" w:rsidRDefault="00CA2BC6" w:rsidP="00F3617A">
      <w:pPr>
        <w:pStyle w:val="berschrift9"/>
        <w:rPr>
          <w:sz w:val="24"/>
          <w:szCs w:val="24"/>
          <w:lang w:val="en-CA"/>
        </w:rPr>
      </w:pPr>
      <w:hyperlink r:id="rId671" w:history="1">
        <w:r w:rsidR="005571C9" w:rsidRPr="00610F83">
          <w:rPr>
            <w:color w:val="0000FF"/>
            <w:sz w:val="24"/>
            <w:szCs w:val="24"/>
            <w:u w:val="single"/>
            <w:lang w:val="en-CA"/>
          </w:rPr>
          <w:t>JVET-AB0166</w:t>
        </w:r>
      </w:hyperlink>
      <w:r w:rsidR="005571C9" w:rsidRPr="00610F83">
        <w:rPr>
          <w:sz w:val="24"/>
          <w:szCs w:val="24"/>
          <w:lang w:val="en-CA"/>
        </w:rPr>
        <w:t xml:space="preserve"> Non-EE2: Unified pruning of affine merge candidates derivation [Z. Deng, K. Zhang, L. Zhang (Bytedance)]</w:t>
      </w:r>
    </w:p>
    <w:p w14:paraId="66FDEFCF" w14:textId="35F4539B" w:rsidR="001919D1" w:rsidRDefault="001919D1" w:rsidP="001919D1"/>
    <w:p w14:paraId="7B05EC36" w14:textId="77777777" w:rsidR="00E7676F" w:rsidRPr="004C1CA0" w:rsidRDefault="00CA2BC6" w:rsidP="00A35725">
      <w:pPr>
        <w:pStyle w:val="berschrift9"/>
        <w:rPr>
          <w:sz w:val="24"/>
          <w:szCs w:val="24"/>
        </w:rPr>
      </w:pPr>
      <w:hyperlink r:id="rId672" w:history="1">
        <w:r w:rsidR="00E7676F" w:rsidRPr="004C1CA0">
          <w:rPr>
            <w:color w:val="0000FF"/>
            <w:sz w:val="24"/>
            <w:szCs w:val="24"/>
            <w:u w:val="single"/>
            <w:lang w:val="en-CA"/>
          </w:rPr>
          <w:t>JVET-AB0265</w:t>
        </w:r>
      </w:hyperlink>
      <w:r w:rsidR="00E7676F" w:rsidRPr="004C1CA0">
        <w:rPr>
          <w:sz w:val="24"/>
          <w:szCs w:val="24"/>
          <w:lang w:val="en-CA"/>
        </w:rPr>
        <w:t xml:space="preserve"> Crosscheck of JVET-AB0166 (Non-EE2: Unified pruning of affine merge candidates derivation) [W. Chen (kwai)] [late] [miss]</w:t>
      </w:r>
    </w:p>
    <w:p w14:paraId="79382C3C" w14:textId="77777777" w:rsidR="00E7676F" w:rsidRPr="001919D1" w:rsidRDefault="00E7676F" w:rsidP="001919D1"/>
    <w:p w14:paraId="11FEEFC0" w14:textId="1F368379" w:rsidR="005571C9" w:rsidRDefault="00CA2BC6" w:rsidP="00F3617A">
      <w:pPr>
        <w:pStyle w:val="berschrift9"/>
        <w:rPr>
          <w:sz w:val="24"/>
          <w:szCs w:val="24"/>
          <w:lang w:val="en-CA"/>
        </w:rPr>
      </w:pPr>
      <w:hyperlink r:id="rId673" w:history="1">
        <w:r w:rsidR="005571C9" w:rsidRPr="00610F83">
          <w:rPr>
            <w:color w:val="0000FF"/>
            <w:sz w:val="24"/>
            <w:szCs w:val="24"/>
            <w:u w:val="single"/>
            <w:lang w:val="en-CA"/>
          </w:rPr>
          <w:t>JVET-AB0168</w:t>
        </w:r>
      </w:hyperlink>
      <w:r w:rsidR="005571C9" w:rsidRPr="00610F83">
        <w:rPr>
          <w:sz w:val="24"/>
          <w:szCs w:val="24"/>
          <w:lang w:val="en-CA"/>
        </w:rPr>
        <w:t xml:space="preserve"> Non-EE2: Pixel based affine motion compensation [Z. Zhang, H. Huang, Y. Zhang, P. Garus, V. Seregin, M. Karczewicz (Qualcomm)]</w:t>
      </w:r>
    </w:p>
    <w:p w14:paraId="095E7162" w14:textId="77777777" w:rsidR="001919D1" w:rsidRPr="001919D1" w:rsidRDefault="001919D1" w:rsidP="001919D1"/>
    <w:p w14:paraId="4851CEE8" w14:textId="4002CCEA" w:rsidR="005571C9" w:rsidRDefault="00CA2BC6" w:rsidP="00F3617A">
      <w:pPr>
        <w:pStyle w:val="berschrift9"/>
        <w:rPr>
          <w:sz w:val="24"/>
          <w:szCs w:val="24"/>
          <w:lang w:val="en-CA"/>
        </w:rPr>
      </w:pPr>
      <w:hyperlink r:id="rId674" w:history="1">
        <w:r w:rsidR="005571C9" w:rsidRPr="00610F83">
          <w:rPr>
            <w:color w:val="0000FF"/>
            <w:sz w:val="24"/>
            <w:szCs w:val="24"/>
            <w:u w:val="single"/>
            <w:lang w:val="en-CA"/>
          </w:rPr>
          <w:t>JVET-AB0170</w:t>
        </w:r>
      </w:hyperlink>
      <w:r w:rsidR="005571C9" w:rsidRPr="00610F83">
        <w:rPr>
          <w:sz w:val="24"/>
          <w:szCs w:val="24"/>
          <w:lang w:val="en-CA"/>
        </w:rPr>
        <w:t xml:space="preserve"> Non-EE2: Block Vector Difference Prediction for IBC blocks [A. Filippov, V. Rufitskiy (Ofinno)]</w:t>
      </w:r>
    </w:p>
    <w:p w14:paraId="467C0772" w14:textId="77777777" w:rsidR="001919D1" w:rsidRPr="001919D1" w:rsidRDefault="001919D1" w:rsidP="001919D1"/>
    <w:p w14:paraId="1A982814" w14:textId="08E9018D" w:rsidR="00AB0BD9" w:rsidRDefault="00CA2BC6" w:rsidP="00F3617A">
      <w:pPr>
        <w:pStyle w:val="berschrift9"/>
        <w:rPr>
          <w:sz w:val="24"/>
          <w:szCs w:val="24"/>
          <w:lang w:val="en-CA"/>
        </w:rPr>
      </w:pPr>
      <w:hyperlink r:id="rId675" w:history="1">
        <w:r w:rsidR="00AB0BD9" w:rsidRPr="00610F83">
          <w:rPr>
            <w:color w:val="0000FF"/>
            <w:sz w:val="24"/>
            <w:szCs w:val="24"/>
            <w:u w:val="single"/>
            <w:lang w:val="en-CA"/>
          </w:rPr>
          <w:t>JVET-AB0173</w:t>
        </w:r>
      </w:hyperlink>
      <w:r w:rsidR="00AB0BD9" w:rsidRPr="00610F83">
        <w:rPr>
          <w:sz w:val="24"/>
          <w:szCs w:val="24"/>
          <w:lang w:val="en-CA"/>
        </w:rPr>
        <w:t xml:space="preserve"> AHG12: BVP candidates clustering and BVD sign derivation for Reconstruction-Reordered IBC mode [D. Ruiz Coll, V. Warudkar, J.-K. Lee (Ofinno)]</w:t>
      </w:r>
    </w:p>
    <w:p w14:paraId="6DED3478" w14:textId="6B979288" w:rsidR="001919D1" w:rsidRDefault="001919D1" w:rsidP="001919D1"/>
    <w:p w14:paraId="368D92D7" w14:textId="77777777" w:rsidR="00E7676F" w:rsidRPr="004C1CA0" w:rsidRDefault="00CA2BC6" w:rsidP="00A35725">
      <w:pPr>
        <w:pStyle w:val="berschrift9"/>
        <w:rPr>
          <w:sz w:val="24"/>
          <w:szCs w:val="24"/>
        </w:rPr>
      </w:pPr>
      <w:hyperlink r:id="rId676" w:history="1">
        <w:r w:rsidR="00E7676F" w:rsidRPr="004C1CA0">
          <w:rPr>
            <w:color w:val="0000FF"/>
            <w:sz w:val="24"/>
            <w:szCs w:val="24"/>
            <w:u w:val="single"/>
            <w:lang w:val="en-CA"/>
          </w:rPr>
          <w:t>JVET-AB0264</w:t>
        </w:r>
      </w:hyperlink>
      <w:r w:rsidR="00E7676F" w:rsidRPr="004C1CA0">
        <w:rPr>
          <w:sz w:val="24"/>
          <w:szCs w:val="24"/>
          <w:lang w:val="en-CA"/>
        </w:rPr>
        <w:t xml:space="preserve"> Crosscheck of JVET-AB0173: AHG12: BVP candidates clustering and BVD sign derivation for Reconstruction-Reordered IBC mode [K. Naser (InterDigital)] [late] [miss]</w:t>
      </w:r>
    </w:p>
    <w:p w14:paraId="30DD5834" w14:textId="77777777" w:rsidR="00E7676F" w:rsidRPr="001919D1" w:rsidRDefault="00E7676F" w:rsidP="001919D1"/>
    <w:p w14:paraId="5A463E56" w14:textId="585BCDF9" w:rsidR="00AB0BD9" w:rsidRDefault="00CA2BC6" w:rsidP="00F3617A">
      <w:pPr>
        <w:pStyle w:val="berschrift9"/>
        <w:rPr>
          <w:sz w:val="24"/>
          <w:szCs w:val="24"/>
          <w:lang w:val="en-CA"/>
        </w:rPr>
      </w:pPr>
      <w:hyperlink r:id="rId677" w:history="1">
        <w:r w:rsidR="00AB0BD9" w:rsidRPr="00610F83">
          <w:rPr>
            <w:color w:val="0000FF"/>
            <w:sz w:val="24"/>
            <w:szCs w:val="24"/>
            <w:u w:val="single"/>
            <w:lang w:val="en-CA"/>
          </w:rPr>
          <w:t>JVET-AB0174</w:t>
        </w:r>
      </w:hyperlink>
      <w:r w:rsidR="00AB0BD9" w:rsidRPr="00610F83">
        <w:rPr>
          <w:sz w:val="24"/>
          <w:szCs w:val="24"/>
          <w:lang w:val="en-CA"/>
        </w:rPr>
        <w:t xml:space="preserve"> AHG12: Division-free operation and dynamic range reduction for convolutional cross-component model (CCCM) [A. Aminlou, J. Lainema, R. G. Youvalari, P. Astola (Nokia)]</w:t>
      </w:r>
    </w:p>
    <w:p w14:paraId="54F9A984" w14:textId="42270BF1" w:rsidR="001919D1" w:rsidRDefault="001919D1" w:rsidP="001919D1"/>
    <w:p w14:paraId="37118620" w14:textId="77777777" w:rsidR="00EF135D" w:rsidRDefault="00CA2BC6" w:rsidP="00EF135D">
      <w:pPr>
        <w:pStyle w:val="berschrift9"/>
        <w:rPr>
          <w:sz w:val="24"/>
          <w:szCs w:val="24"/>
          <w:lang w:val="en-CA"/>
        </w:rPr>
      </w:pPr>
      <w:hyperlink r:id="rId678" w:history="1">
        <w:r w:rsidR="00EF135D" w:rsidRPr="003F5FD5">
          <w:rPr>
            <w:color w:val="0000FF"/>
            <w:sz w:val="24"/>
            <w:szCs w:val="24"/>
            <w:u w:val="single"/>
            <w:lang w:val="en-CA"/>
          </w:rPr>
          <w:t>JVET-AB0219</w:t>
        </w:r>
      </w:hyperlink>
      <w:r w:rsidR="00EF135D">
        <w:rPr>
          <w:sz w:val="24"/>
          <w:szCs w:val="24"/>
          <w:lang w:val="en-CA"/>
        </w:rPr>
        <w:t xml:space="preserve"> </w:t>
      </w:r>
      <w:r w:rsidR="00EF135D" w:rsidRPr="003F5FD5">
        <w:rPr>
          <w:sz w:val="24"/>
          <w:szCs w:val="24"/>
          <w:lang w:val="en-CA"/>
        </w:rPr>
        <w:t>Crosscheck of JVET-AB0174 (AHG12: Division-free operation and dynamic range reduction for convolutional cross-component model (CCCM))</w:t>
      </w:r>
      <w:r w:rsidR="00EF135D">
        <w:rPr>
          <w:sz w:val="24"/>
          <w:szCs w:val="24"/>
          <w:lang w:val="en-CA"/>
        </w:rPr>
        <w:t xml:space="preserve"> [</w:t>
      </w:r>
      <w:r w:rsidR="00EF135D" w:rsidRPr="003F5FD5">
        <w:rPr>
          <w:sz w:val="24"/>
          <w:szCs w:val="24"/>
          <w:lang w:val="en-CA"/>
        </w:rPr>
        <w:t>Y.-J. Chang (Qualcomm)</w:t>
      </w:r>
      <w:r w:rsidR="00EF135D">
        <w:rPr>
          <w:sz w:val="24"/>
          <w:szCs w:val="24"/>
          <w:lang w:val="en-CA"/>
        </w:rPr>
        <w:t xml:space="preserve">] </w:t>
      </w:r>
      <w:r w:rsidR="00EF135D" w:rsidRPr="00592C08">
        <w:rPr>
          <w:sz w:val="24"/>
          <w:szCs w:val="24"/>
          <w:lang w:val="en-CA"/>
        </w:rPr>
        <w:t>[late] [miss]</w:t>
      </w:r>
    </w:p>
    <w:p w14:paraId="6F01E740" w14:textId="77777777" w:rsidR="00EF135D" w:rsidRPr="001919D1" w:rsidRDefault="00EF135D" w:rsidP="001919D1"/>
    <w:p w14:paraId="53D2567D" w14:textId="1A0854BE" w:rsidR="00AB0BD9" w:rsidRDefault="00CA2BC6" w:rsidP="00F3617A">
      <w:pPr>
        <w:pStyle w:val="berschrift9"/>
        <w:rPr>
          <w:sz w:val="24"/>
          <w:szCs w:val="24"/>
          <w:lang w:val="en-CA"/>
        </w:rPr>
      </w:pPr>
      <w:hyperlink r:id="rId679" w:history="1">
        <w:r w:rsidR="00AB0BD9" w:rsidRPr="00610F83">
          <w:rPr>
            <w:color w:val="0000FF"/>
            <w:sz w:val="24"/>
            <w:szCs w:val="24"/>
            <w:u w:val="single"/>
            <w:lang w:val="en-CA"/>
          </w:rPr>
          <w:t>JVET-AB0175</w:t>
        </w:r>
      </w:hyperlink>
      <w:r w:rsidR="00AB0BD9" w:rsidRPr="00610F83">
        <w:rPr>
          <w:sz w:val="24"/>
          <w:szCs w:val="24"/>
          <w:lang w:val="en-CA"/>
        </w:rPr>
        <w:t xml:space="preserve"> Non-EE2: Non-Separable Primary Transform for Intra Coding [P. Garus, M. Coban, B. Ray, V. Seregin, M. Karczewicz (Qualcomm)]</w:t>
      </w:r>
    </w:p>
    <w:p w14:paraId="2EB738A6" w14:textId="5DE1D8D0" w:rsidR="006164D3" w:rsidRPr="006164D3" w:rsidRDefault="006164D3" w:rsidP="006164D3">
      <w:r w:rsidRPr="006164D3">
        <w:t xml:space="preserve">This contribution proposes to utilize Non-Separable Primary Transforms (NSPTs) for certain block sizes instead of separable DCT-II + LFNST. In the proposed design, DCT-II+LFNST is replaced by NSPT for TB sizes 4x4, 4x8, 8x4 and 8x8. The NSPT follow the design of LFNST for each block size, </w:t>
      </w:r>
      <w:r w:rsidRPr="006164D3">
        <w:rPr>
          <w:i/>
          <w:iCs/>
        </w:rPr>
        <w:t>i.e.</w:t>
      </w:r>
      <w:r w:rsidRPr="006164D3">
        <w:t xml:space="preserve"> 35 transform sets depending on the intra mode and 3 candidates.</w:t>
      </w:r>
    </w:p>
    <w:p w14:paraId="460502A2" w14:textId="77777777" w:rsidR="006164D3" w:rsidRPr="006164D3" w:rsidRDefault="006164D3" w:rsidP="006164D3">
      <w:r w:rsidRPr="006164D3">
        <w:t>The proposed method was implemented on top of ECM-6.0 and provide these results following the common test conditions [2]:</w:t>
      </w:r>
    </w:p>
    <w:p w14:paraId="4942E1E2" w14:textId="77777777" w:rsidR="006164D3" w:rsidRPr="006164D3" w:rsidRDefault="006164D3" w:rsidP="006164D3">
      <w:pPr>
        <w:rPr>
          <w:lang w:val="en-US"/>
        </w:rPr>
      </w:pPr>
      <w:r w:rsidRPr="006164D3">
        <w:t>AI: -0.19% (Y), -0.16% (U), -0.17 % (V), 100% (EncT), 99% (DecT).</w:t>
      </w:r>
      <w:r w:rsidRPr="006164D3">
        <w:rPr>
          <w:lang w:val="en-US"/>
        </w:rPr>
        <w:t> </w:t>
      </w:r>
    </w:p>
    <w:p w14:paraId="4CA7B1C6" w14:textId="633243A4" w:rsidR="001919D1" w:rsidRDefault="006164D3" w:rsidP="001919D1">
      <w:r>
        <w:t>For 4x8, 8x4, and 8x8, coefficients are zeroed out.</w:t>
      </w:r>
    </w:p>
    <w:p w14:paraId="1A59DF52" w14:textId="2A001507" w:rsidR="003B6CD3" w:rsidRDefault="003B6CD3" w:rsidP="001919D1">
      <w:r>
        <w:t>Gain is higher for low resolutions, and almost no gain for classes A1 and A2.</w:t>
      </w:r>
    </w:p>
    <w:p w14:paraId="442DDCCC" w14:textId="60337998" w:rsidR="006164D3" w:rsidRDefault="006164D3" w:rsidP="001919D1">
      <w:r>
        <w:t>How was training performed? Same set as used for LFNST extended, plus additional sequences outside of CTC, more low-resolution content. CTC QPs were used</w:t>
      </w:r>
      <w:r w:rsidR="003B6CD3">
        <w:t>. It was asked if using the extended set for re-training LFNST might improve LFNST performance?</w:t>
      </w:r>
    </w:p>
    <w:p w14:paraId="31CCA412" w14:textId="6F85FEEA" w:rsidR="003B6CD3" w:rsidRDefault="003B6CD3" w:rsidP="001919D1">
      <w:r>
        <w:t>The proponents believe that the smaller block sizes are more frequently used in the low resolutions, which is the reason for the better performance there.</w:t>
      </w:r>
    </w:p>
    <w:p w14:paraId="2A77A605" w14:textId="26BA7E2F" w:rsidR="006164D3" w:rsidRDefault="006164D3" w:rsidP="001919D1">
      <w:r>
        <w:t>Memory size for the mode dependent kernels is roughly 4 MB in current version.</w:t>
      </w:r>
    </w:p>
    <w:p w14:paraId="5B879B1A" w14:textId="3C47892A" w:rsidR="006164D3" w:rsidRDefault="006164D3" w:rsidP="001919D1">
      <w:r>
        <w:t>Extension for larger block sizes? Was not considered yet.</w:t>
      </w:r>
    </w:p>
    <w:p w14:paraId="1F65F5CA" w14:textId="02913E30" w:rsidR="003B6CD3" w:rsidRDefault="003B6CD3" w:rsidP="001919D1">
      <w:r>
        <w:t>RA results not ready yet. It is also applied to intra blocks in inter coded slices.</w:t>
      </w:r>
    </w:p>
    <w:p w14:paraId="2FA22EA7" w14:textId="198FD461" w:rsidR="00133D58" w:rsidRDefault="00133D58" w:rsidP="001919D1">
      <w:r w:rsidRPr="00A35725">
        <w:rPr>
          <w:highlight w:val="yellow"/>
        </w:rPr>
        <w:t>Investigate in EE</w:t>
      </w:r>
    </w:p>
    <w:p w14:paraId="190B6F90" w14:textId="68376172" w:rsidR="003B6CD3" w:rsidRDefault="003B6CD3" w:rsidP="001919D1">
      <w:r>
        <w:t xml:space="preserve">Percentages </w:t>
      </w:r>
      <w:r w:rsidR="00133D58">
        <w:t>of usage should be reported.</w:t>
      </w:r>
    </w:p>
    <w:p w14:paraId="10DB3567" w14:textId="5F1949F7" w:rsidR="00133D58" w:rsidRDefault="00133D58" w:rsidP="001919D1">
      <w:r>
        <w:t>Results when training the transforms with only the LFNST training set should be reported</w:t>
      </w:r>
    </w:p>
    <w:p w14:paraId="4C62F079" w14:textId="77777777" w:rsidR="006164D3" w:rsidRDefault="006164D3" w:rsidP="001919D1"/>
    <w:p w14:paraId="3B94D4F9" w14:textId="77777777" w:rsidR="006164D3" w:rsidRPr="001919D1" w:rsidRDefault="006164D3" w:rsidP="001919D1"/>
    <w:p w14:paraId="557A230D" w14:textId="144C6899" w:rsidR="004415A2" w:rsidRDefault="00CA2BC6" w:rsidP="00F3617A">
      <w:pPr>
        <w:pStyle w:val="berschrift9"/>
        <w:rPr>
          <w:sz w:val="24"/>
          <w:szCs w:val="24"/>
          <w:lang w:val="en-CA"/>
        </w:rPr>
      </w:pPr>
      <w:hyperlink r:id="rId680" w:history="1">
        <w:r w:rsidR="004415A2" w:rsidRPr="00610F83">
          <w:rPr>
            <w:color w:val="0000FF"/>
            <w:sz w:val="24"/>
            <w:szCs w:val="24"/>
            <w:u w:val="single"/>
            <w:lang w:val="en-CA"/>
          </w:rPr>
          <w:t>JVET-AB0180</w:t>
        </w:r>
      </w:hyperlink>
      <w:r w:rsidR="004415A2" w:rsidRPr="00610F83">
        <w:rPr>
          <w:sz w:val="24"/>
          <w:szCs w:val="24"/>
          <w:lang w:val="en-CA"/>
        </w:rPr>
        <w:t xml:space="preserve"> Non-EE2: CCCM using non-downsampled luma samples [H.-J. Jhu, C.-W. Kuo, X. Xiu, W. Chen, N. Yan, C. Ma, X. Wang (Kwai)</w:t>
      </w:r>
      <w:ins w:id="2194" w:author="Jens-Rainer Ohm" w:date="2022-10-23T21:53:00Z">
        <w:r w:rsidR="007D27A3">
          <w:rPr>
            <w:sz w:val="24"/>
            <w:szCs w:val="24"/>
            <w:lang w:val="en-CA"/>
          </w:rPr>
          <w:t xml:space="preserve">, </w:t>
        </w:r>
        <w:r w:rsidR="007D27A3" w:rsidRPr="007D27A3">
          <w:rPr>
            <w:sz w:val="24"/>
            <w:szCs w:val="24"/>
            <w:lang w:val="en-CA"/>
          </w:rPr>
          <w:t>V. Seregin, Y.-J. Chang, B. Ray, M. Karczewicz (Qualcomm)</w:t>
        </w:r>
      </w:ins>
      <w:r w:rsidR="004415A2" w:rsidRPr="00610F83">
        <w:rPr>
          <w:sz w:val="24"/>
          <w:szCs w:val="24"/>
          <w:lang w:val="en-CA"/>
        </w:rPr>
        <w:t>]</w:t>
      </w:r>
    </w:p>
    <w:p w14:paraId="048FC1BE" w14:textId="37F606F4" w:rsidR="001919D1" w:rsidRDefault="001919D1" w:rsidP="001919D1"/>
    <w:p w14:paraId="5CBE0B7F" w14:textId="5AE13823" w:rsidR="0086205A" w:rsidRPr="000451F4" w:rsidRDefault="00CA2BC6" w:rsidP="00EF135D">
      <w:pPr>
        <w:pStyle w:val="berschrift9"/>
        <w:rPr>
          <w:sz w:val="24"/>
          <w:szCs w:val="24"/>
        </w:rPr>
      </w:pPr>
      <w:hyperlink r:id="rId681" w:history="1">
        <w:r w:rsidR="0086205A" w:rsidRPr="000451F4">
          <w:rPr>
            <w:color w:val="0000FF"/>
            <w:sz w:val="24"/>
            <w:szCs w:val="24"/>
            <w:u w:val="single"/>
            <w:lang w:val="en-CA"/>
          </w:rPr>
          <w:t>JVET-AB0203</w:t>
        </w:r>
      </w:hyperlink>
      <w:r w:rsidR="0086205A" w:rsidRPr="000451F4">
        <w:rPr>
          <w:sz w:val="24"/>
          <w:szCs w:val="24"/>
          <w:lang w:val="en-CA"/>
        </w:rPr>
        <w:t xml:space="preserve"> Crosscheck of JVET-AB0180 (Non-EE2: CCCM using non-downsampled luma samples) [X. Li (Alibaba)] [late]</w:t>
      </w:r>
    </w:p>
    <w:p w14:paraId="74758D63" w14:textId="77777777" w:rsidR="0086205A" w:rsidRPr="001919D1" w:rsidRDefault="0086205A" w:rsidP="001919D1"/>
    <w:p w14:paraId="499F94DF" w14:textId="112D1A6F" w:rsidR="004415A2" w:rsidRDefault="00CA2BC6" w:rsidP="00F3617A">
      <w:pPr>
        <w:pStyle w:val="berschrift9"/>
        <w:rPr>
          <w:sz w:val="24"/>
          <w:szCs w:val="24"/>
          <w:lang w:val="en-CA"/>
        </w:rPr>
      </w:pPr>
      <w:hyperlink r:id="rId682" w:history="1">
        <w:r w:rsidR="004415A2" w:rsidRPr="00610F83">
          <w:rPr>
            <w:color w:val="0000FF"/>
            <w:sz w:val="24"/>
            <w:szCs w:val="24"/>
            <w:u w:val="single"/>
            <w:lang w:val="en-CA"/>
          </w:rPr>
          <w:t>JVET-AB0181</w:t>
        </w:r>
      </w:hyperlink>
      <w:r w:rsidR="004415A2" w:rsidRPr="00610F83">
        <w:rPr>
          <w:sz w:val="24"/>
          <w:szCs w:val="24"/>
          <w:lang w:val="en-CA"/>
        </w:rPr>
        <w:t xml:space="preserve"> Non-EE2: Using prediction samples or residual samples for adaptive loop filter [C. Ma, X. Xiu, C.-W. Kuo, W. Chen, H.-J. Jhu, N. Yan, X. Wang (Kwai)]</w:t>
      </w:r>
    </w:p>
    <w:p w14:paraId="0A5BD644" w14:textId="1400A72E" w:rsidR="001919D1" w:rsidRDefault="001919D1" w:rsidP="001919D1"/>
    <w:p w14:paraId="253F5B34" w14:textId="77777777" w:rsidR="00294CF9" w:rsidRDefault="00CA2BC6" w:rsidP="00A64C95">
      <w:pPr>
        <w:pStyle w:val="berschrift9"/>
        <w:rPr>
          <w:sz w:val="24"/>
          <w:szCs w:val="24"/>
        </w:rPr>
      </w:pPr>
      <w:hyperlink r:id="rId683" w:history="1">
        <w:r w:rsidR="00294CF9" w:rsidRPr="009C44DB">
          <w:rPr>
            <w:color w:val="0000FF"/>
            <w:sz w:val="24"/>
            <w:szCs w:val="24"/>
            <w:u w:val="single"/>
            <w:lang w:val="en-CA"/>
          </w:rPr>
          <w:t>JVET-AB0234</w:t>
        </w:r>
      </w:hyperlink>
      <w:r w:rsidR="00294CF9">
        <w:rPr>
          <w:sz w:val="24"/>
          <w:szCs w:val="24"/>
          <w:lang w:val="en-CA"/>
        </w:rPr>
        <w:t xml:space="preserve"> </w:t>
      </w:r>
      <w:r w:rsidR="00294CF9" w:rsidRPr="009C44DB">
        <w:rPr>
          <w:sz w:val="24"/>
          <w:szCs w:val="24"/>
          <w:lang w:val="en-CA"/>
        </w:rPr>
        <w:t>Cross-check of JVET-AB0181 on Using prediction samples or residual samples for adaptive loop filter</w:t>
      </w:r>
      <w:r w:rsidR="00294CF9">
        <w:rPr>
          <w:sz w:val="24"/>
          <w:szCs w:val="24"/>
          <w:lang w:val="en-CA"/>
        </w:rPr>
        <w:t xml:space="preserve"> [</w:t>
      </w:r>
      <w:r w:rsidR="00294CF9" w:rsidRPr="009C44DB">
        <w:rPr>
          <w:sz w:val="24"/>
          <w:szCs w:val="24"/>
          <w:lang w:val="en-CA"/>
        </w:rPr>
        <w:t>X. Li (Google)</w:t>
      </w:r>
      <w:r w:rsidR="00294CF9">
        <w:rPr>
          <w:sz w:val="24"/>
          <w:szCs w:val="24"/>
          <w:lang w:val="en-CA"/>
        </w:rPr>
        <w:t xml:space="preserve">] </w:t>
      </w:r>
      <w:r w:rsidR="00294CF9" w:rsidRPr="00502C11">
        <w:rPr>
          <w:sz w:val="24"/>
          <w:szCs w:val="24"/>
          <w:lang w:val="en-CA"/>
        </w:rPr>
        <w:t>[late] [miss]</w:t>
      </w:r>
    </w:p>
    <w:p w14:paraId="781A5517" w14:textId="07FE7BB6" w:rsidR="00294CF9" w:rsidRDefault="00294CF9" w:rsidP="001919D1">
      <w:pPr>
        <w:rPr>
          <w:ins w:id="2195" w:author="Jens-Rainer Ohm" w:date="2022-10-23T21:44:00Z"/>
        </w:rPr>
      </w:pPr>
    </w:p>
    <w:p w14:paraId="5741DE1A" w14:textId="77777777" w:rsidR="00CA2BC6" w:rsidRPr="00DA358B" w:rsidRDefault="00CA2BC6" w:rsidP="00CA2BC6">
      <w:pPr>
        <w:pStyle w:val="berschrift9"/>
        <w:rPr>
          <w:ins w:id="2196" w:author="Jens-Rainer Ohm" w:date="2022-10-23T21:44:00Z"/>
          <w:sz w:val="24"/>
          <w:szCs w:val="24"/>
          <w:lang w:val="en-CA" w:eastAsia="en-DE"/>
        </w:rPr>
        <w:pPrChange w:id="2197" w:author="Jens-Rainer Ohm" w:date="2022-10-23T21:44:00Z">
          <w:pPr>
            <w:tabs>
              <w:tab w:val="left" w:pos="989"/>
              <w:tab w:val="left" w:pos="2956"/>
            </w:tabs>
          </w:pPr>
        </w:pPrChange>
      </w:pPr>
      <w:ins w:id="2198" w:author="Jens-Rainer Ohm" w:date="2022-10-23T21:44:00Z">
        <w:r w:rsidRPr="00577DA9">
          <w:rPr>
            <w:color w:val="0000FF"/>
            <w:sz w:val="24"/>
            <w:szCs w:val="24"/>
            <w:u w:val="single"/>
            <w:lang w:val="en-CA" w:eastAsia="en-DE"/>
          </w:rPr>
          <w:t>JVET-AB0268</w:t>
        </w:r>
        <w:r w:rsidRPr="00DA358B">
          <w:rPr>
            <w:sz w:val="24"/>
            <w:szCs w:val="24"/>
            <w:lang w:val="en-CA" w:eastAsia="en-DE"/>
          </w:rPr>
          <w:t xml:space="preserve"> </w:t>
        </w:r>
        <w:r w:rsidRPr="00577DA9">
          <w:rPr>
            <w:sz w:val="24"/>
            <w:szCs w:val="24"/>
            <w:lang w:val="en-CA" w:eastAsia="en-DE"/>
          </w:rPr>
          <w:t>Crosscheck of JVET-</w:t>
        </w:r>
        <w:r w:rsidRPr="00577DA9">
          <w:rPr>
            <w:sz w:val="24"/>
            <w:szCs w:val="24"/>
            <w:lang w:val="en-CA"/>
          </w:rPr>
          <w:t>AB0181</w:t>
        </w:r>
        <w:r w:rsidRPr="00577DA9">
          <w:rPr>
            <w:sz w:val="24"/>
            <w:szCs w:val="24"/>
            <w:lang w:val="en-CA" w:eastAsia="en-DE"/>
          </w:rPr>
          <w:t xml:space="preserve"> Test 3 (Non-EE2: Using prediction samples or residual samples for adaptive loop filter)</w:t>
        </w:r>
        <w:r w:rsidRPr="00DA358B">
          <w:rPr>
            <w:sz w:val="24"/>
            <w:szCs w:val="24"/>
            <w:lang w:val="en-CA" w:eastAsia="en-DE"/>
          </w:rPr>
          <w:t xml:space="preserve"> [</w:t>
        </w:r>
        <w:r w:rsidRPr="00577DA9">
          <w:rPr>
            <w:sz w:val="24"/>
            <w:szCs w:val="24"/>
            <w:lang w:val="en-CA" w:eastAsia="en-DE"/>
          </w:rPr>
          <w:t>J. Chen (Alibaba)</w:t>
        </w:r>
        <w:r w:rsidRPr="00DA358B">
          <w:rPr>
            <w:sz w:val="24"/>
            <w:szCs w:val="24"/>
            <w:lang w:val="en-CA" w:eastAsia="en-DE"/>
          </w:rPr>
          <w:t>] [late]</w:t>
        </w:r>
      </w:ins>
    </w:p>
    <w:p w14:paraId="48DCBCC0" w14:textId="77777777" w:rsidR="00CA2BC6" w:rsidRPr="001919D1" w:rsidRDefault="00CA2BC6" w:rsidP="001919D1"/>
    <w:p w14:paraId="0A1EFF1D" w14:textId="6313ACDD" w:rsidR="004415A2" w:rsidRDefault="00CA2BC6" w:rsidP="00F3617A">
      <w:pPr>
        <w:pStyle w:val="berschrift9"/>
        <w:rPr>
          <w:sz w:val="24"/>
          <w:szCs w:val="24"/>
          <w:lang w:val="en-CA"/>
        </w:rPr>
      </w:pPr>
      <w:hyperlink r:id="rId684" w:history="1">
        <w:r w:rsidR="004415A2" w:rsidRPr="00610F83">
          <w:rPr>
            <w:color w:val="0000FF"/>
            <w:sz w:val="24"/>
            <w:szCs w:val="24"/>
            <w:u w:val="single"/>
            <w:lang w:val="en-CA"/>
          </w:rPr>
          <w:t>JVET-AB0182</w:t>
        </w:r>
      </w:hyperlink>
      <w:r w:rsidR="004415A2" w:rsidRPr="00610F83">
        <w:rPr>
          <w:sz w:val="24"/>
          <w:szCs w:val="24"/>
          <w:lang w:val="en-CA"/>
        </w:rPr>
        <w:t xml:space="preserve"> Non-EE2: Bi-predictive local illumination compensation [X. Xiu, N. Yan, H.-J. Jhu, W. Chen, C.-W. Kuo, C. Ma, X. Wang (Kwai)]</w:t>
      </w:r>
    </w:p>
    <w:p w14:paraId="04DB9865" w14:textId="27AA2025" w:rsidR="007C1C9D" w:rsidRDefault="007C1C9D" w:rsidP="007C1C9D"/>
    <w:p w14:paraId="483CC0BE" w14:textId="7D062875" w:rsidR="000B10A4" w:rsidRDefault="00CA2BC6" w:rsidP="00A64C95">
      <w:pPr>
        <w:pStyle w:val="berschrift9"/>
        <w:rPr>
          <w:sz w:val="24"/>
          <w:szCs w:val="24"/>
        </w:rPr>
      </w:pPr>
      <w:hyperlink r:id="rId685" w:history="1">
        <w:r w:rsidR="000B10A4" w:rsidRPr="009C44DB">
          <w:rPr>
            <w:color w:val="0000FF"/>
            <w:sz w:val="24"/>
            <w:szCs w:val="24"/>
            <w:u w:val="single"/>
            <w:lang w:val="en-CA"/>
          </w:rPr>
          <w:t>JVET-AB0245</w:t>
        </w:r>
      </w:hyperlink>
      <w:r w:rsidR="000B10A4">
        <w:rPr>
          <w:sz w:val="24"/>
          <w:szCs w:val="24"/>
          <w:lang w:val="en-CA"/>
        </w:rPr>
        <w:t xml:space="preserve"> </w:t>
      </w:r>
      <w:r w:rsidR="000B10A4" w:rsidRPr="009C44DB">
        <w:rPr>
          <w:sz w:val="24"/>
          <w:szCs w:val="24"/>
          <w:lang w:val="en-CA"/>
        </w:rPr>
        <w:t>Crosscheck of JVET-AB0182 (Non-EE2: Bi-predictive local illumination compensation)</w:t>
      </w:r>
      <w:r w:rsidR="000B10A4">
        <w:rPr>
          <w:sz w:val="24"/>
          <w:szCs w:val="24"/>
          <w:lang w:val="en-CA"/>
        </w:rPr>
        <w:t xml:space="preserve"> [</w:t>
      </w:r>
      <w:r w:rsidR="000B10A4" w:rsidRPr="009C44DB">
        <w:rPr>
          <w:sz w:val="24"/>
          <w:szCs w:val="24"/>
          <w:lang w:val="en-CA"/>
        </w:rPr>
        <w:t>G. Li (Tencent)</w:t>
      </w:r>
      <w:r w:rsidR="000B10A4">
        <w:rPr>
          <w:sz w:val="24"/>
          <w:szCs w:val="24"/>
          <w:lang w:val="en-CA"/>
        </w:rPr>
        <w:t xml:space="preserve">] </w:t>
      </w:r>
      <w:r w:rsidR="000B10A4" w:rsidRPr="00502C11">
        <w:rPr>
          <w:sz w:val="24"/>
          <w:szCs w:val="24"/>
          <w:lang w:val="en-CA"/>
        </w:rPr>
        <w:t>[late]</w:t>
      </w:r>
      <w:del w:id="2199" w:author="Jens-Rainer Ohm" w:date="2022-10-23T22:00:00Z">
        <w:r w:rsidR="000B10A4" w:rsidRPr="00502C11" w:rsidDel="007D27A3">
          <w:rPr>
            <w:sz w:val="24"/>
            <w:szCs w:val="24"/>
            <w:lang w:val="en-CA"/>
          </w:rPr>
          <w:delText xml:space="preserve"> [miss]</w:delText>
        </w:r>
      </w:del>
    </w:p>
    <w:p w14:paraId="449FF9BE" w14:textId="77777777" w:rsidR="000B10A4" w:rsidRPr="007C1C9D" w:rsidRDefault="000B10A4" w:rsidP="007C1C9D"/>
    <w:p w14:paraId="65C74164" w14:textId="0EBC59CA" w:rsidR="004415A2" w:rsidRDefault="00CA2BC6" w:rsidP="00F3617A">
      <w:pPr>
        <w:pStyle w:val="berschrift9"/>
        <w:rPr>
          <w:sz w:val="24"/>
          <w:szCs w:val="24"/>
          <w:lang w:val="en-CA"/>
        </w:rPr>
      </w:pPr>
      <w:hyperlink r:id="rId686" w:history="1">
        <w:r w:rsidR="004415A2" w:rsidRPr="00610F83">
          <w:rPr>
            <w:color w:val="0000FF"/>
            <w:sz w:val="24"/>
            <w:szCs w:val="24"/>
            <w:u w:val="single"/>
            <w:lang w:val="en-CA"/>
          </w:rPr>
          <w:t>JVET-AB0185</w:t>
        </w:r>
      </w:hyperlink>
      <w:r w:rsidR="004415A2" w:rsidRPr="00610F83">
        <w:rPr>
          <w:sz w:val="24"/>
          <w:szCs w:val="24"/>
          <w:lang w:val="en-CA"/>
        </w:rPr>
        <w:t xml:space="preserve"> Non-EE2: ALF with Diversified Extended Taps [W. Yin, K. Zhang, L. Zhang (Bytedance)]</w:t>
      </w:r>
    </w:p>
    <w:p w14:paraId="6ACD5A72" w14:textId="77777777" w:rsidR="007C1C9D" w:rsidRPr="007C1C9D" w:rsidRDefault="007C1C9D" w:rsidP="007C1C9D"/>
    <w:p w14:paraId="1C684782" w14:textId="4ABC224F" w:rsidR="004415A2" w:rsidRDefault="00CA2BC6" w:rsidP="00F3617A">
      <w:pPr>
        <w:pStyle w:val="berschrift9"/>
        <w:rPr>
          <w:sz w:val="24"/>
          <w:szCs w:val="24"/>
          <w:lang w:val="en-CA"/>
        </w:rPr>
      </w:pPr>
      <w:hyperlink r:id="rId687" w:history="1">
        <w:r w:rsidR="004415A2" w:rsidRPr="00610F83">
          <w:rPr>
            <w:color w:val="0000FF"/>
            <w:sz w:val="24"/>
            <w:szCs w:val="24"/>
            <w:u w:val="single"/>
            <w:lang w:val="en-CA"/>
          </w:rPr>
          <w:t>JVET-AB0187</w:t>
        </w:r>
      </w:hyperlink>
      <w:r w:rsidR="004415A2" w:rsidRPr="00610F83">
        <w:rPr>
          <w:sz w:val="24"/>
          <w:szCs w:val="24"/>
          <w:lang w:val="en-CA"/>
        </w:rPr>
        <w:t xml:space="preserve"> Non-EE2: No luma subsampling for CCCM [V. Seregin, Y.-J. Chang, B. Ray, M. Karczewicz (Qualcomm)]</w:t>
      </w:r>
    </w:p>
    <w:p w14:paraId="2E7D0F2F" w14:textId="77777777" w:rsidR="007C1C9D" w:rsidRPr="007C1C9D" w:rsidRDefault="007C1C9D" w:rsidP="007C1C9D"/>
    <w:p w14:paraId="678BFD39" w14:textId="61E0DEB0" w:rsidR="004415A2" w:rsidRDefault="00CA2BC6" w:rsidP="00F3617A">
      <w:pPr>
        <w:pStyle w:val="berschrift9"/>
        <w:rPr>
          <w:sz w:val="24"/>
          <w:szCs w:val="24"/>
          <w:lang w:val="en-CA"/>
        </w:rPr>
      </w:pPr>
      <w:hyperlink r:id="rId688" w:history="1">
        <w:r w:rsidR="004415A2" w:rsidRPr="00610F83">
          <w:rPr>
            <w:color w:val="0000FF"/>
            <w:sz w:val="24"/>
            <w:szCs w:val="24"/>
            <w:u w:val="single"/>
            <w:lang w:val="en-CA"/>
          </w:rPr>
          <w:t>JVET-AB0188</w:t>
        </w:r>
      </w:hyperlink>
      <w:r w:rsidR="004415A2" w:rsidRPr="00610F83">
        <w:rPr>
          <w:sz w:val="24"/>
          <w:szCs w:val="24"/>
          <w:lang w:val="en-CA"/>
        </w:rPr>
        <w:t xml:space="preserve"> Non-EE2: Extensions of intra block copy [Y. Wang, K. Zhang, L. Zhang, N. Zhang (Bytedance)]</w:t>
      </w:r>
    </w:p>
    <w:p w14:paraId="0ACBE27A" w14:textId="77777777" w:rsidR="007C1C9D" w:rsidRPr="007C1C9D" w:rsidRDefault="007C1C9D" w:rsidP="007C1C9D"/>
    <w:p w14:paraId="007E59FD" w14:textId="3EA4F687" w:rsidR="004415A2" w:rsidRDefault="00CA2BC6" w:rsidP="00F3617A">
      <w:pPr>
        <w:pStyle w:val="berschrift9"/>
        <w:rPr>
          <w:sz w:val="24"/>
          <w:szCs w:val="24"/>
          <w:lang w:val="en-CA"/>
        </w:rPr>
      </w:pPr>
      <w:hyperlink r:id="rId689" w:history="1">
        <w:r w:rsidR="004415A2" w:rsidRPr="00610F83">
          <w:rPr>
            <w:color w:val="0000FF"/>
            <w:sz w:val="24"/>
            <w:szCs w:val="24"/>
            <w:u w:val="single"/>
            <w:lang w:val="en-CA"/>
          </w:rPr>
          <w:t>JVET-AB0189</w:t>
        </w:r>
      </w:hyperlink>
      <w:r w:rsidR="004415A2" w:rsidRPr="00610F83">
        <w:rPr>
          <w:sz w:val="24"/>
          <w:szCs w:val="24"/>
          <w:lang w:val="en-CA"/>
        </w:rPr>
        <w:t xml:space="preserve"> AHG12: On bit length control of regression based affine merge candidate derivation [Y. Zhang, H. Huang, V. Seregin, C.-C. Chen, M. Karczewicz (Qualcomm)]</w:t>
      </w:r>
    </w:p>
    <w:p w14:paraId="59927009" w14:textId="44A6A675" w:rsidR="007C1C9D" w:rsidRDefault="007C1C9D" w:rsidP="007C1C9D"/>
    <w:p w14:paraId="3F724486" w14:textId="0D338C0E" w:rsidR="002272FB" w:rsidRPr="0092656A" w:rsidRDefault="00CA2BC6" w:rsidP="00EF135D">
      <w:pPr>
        <w:pStyle w:val="berschrift9"/>
        <w:rPr>
          <w:sz w:val="24"/>
          <w:szCs w:val="24"/>
        </w:rPr>
      </w:pPr>
      <w:hyperlink r:id="rId690" w:history="1">
        <w:r w:rsidR="002272FB" w:rsidRPr="0092656A">
          <w:rPr>
            <w:color w:val="0000FF"/>
            <w:sz w:val="24"/>
            <w:szCs w:val="24"/>
            <w:u w:val="single"/>
            <w:lang w:val="en-CA"/>
          </w:rPr>
          <w:t>JVET-AB0217</w:t>
        </w:r>
      </w:hyperlink>
      <w:r w:rsidR="002272FB" w:rsidRPr="0092656A">
        <w:rPr>
          <w:sz w:val="24"/>
          <w:szCs w:val="24"/>
          <w:lang w:val="en-CA"/>
        </w:rPr>
        <w:t xml:space="preserve"> Cross-check of JVET-AB0189: "AHG12: On bit length control of regression based affine merge candidate derivation" [F. Le Léannec (Xiaomi)] [late]</w:t>
      </w:r>
    </w:p>
    <w:p w14:paraId="484CA567" w14:textId="77777777" w:rsidR="002272FB" w:rsidRPr="007C1C9D" w:rsidRDefault="002272FB" w:rsidP="007C1C9D"/>
    <w:p w14:paraId="0A4EF011" w14:textId="5D5D8AF8" w:rsidR="004415A2" w:rsidRDefault="00CA2BC6" w:rsidP="00F3617A">
      <w:pPr>
        <w:pStyle w:val="berschrift9"/>
        <w:rPr>
          <w:sz w:val="24"/>
          <w:szCs w:val="24"/>
          <w:lang w:val="en-CA"/>
        </w:rPr>
      </w:pPr>
      <w:hyperlink r:id="rId691" w:history="1">
        <w:r w:rsidR="004415A2" w:rsidRPr="00610F83">
          <w:rPr>
            <w:color w:val="0000FF"/>
            <w:sz w:val="24"/>
            <w:szCs w:val="24"/>
            <w:u w:val="single"/>
            <w:lang w:val="en-CA"/>
          </w:rPr>
          <w:t>JVET-AB0190</w:t>
        </w:r>
      </w:hyperlink>
      <w:r w:rsidR="004415A2" w:rsidRPr="00610F83">
        <w:rPr>
          <w:sz w:val="24"/>
          <w:szCs w:val="24"/>
          <w:lang w:val="en-CA"/>
        </w:rPr>
        <w:t xml:space="preserve"> Non-EE2: Combination of JVET-AB0094 and JVET-AB0095 for screen content [J.-Y. Huo, X. Hao, Y.-Z. Ma, F.-Z. Yang (Xidian Univ.), J. Ren, M. Li (OPPO)]</w:t>
      </w:r>
    </w:p>
    <w:p w14:paraId="68A936B7" w14:textId="77777777" w:rsidR="007C1C9D" w:rsidRPr="007C1C9D" w:rsidRDefault="007C1C9D" w:rsidP="007C1C9D"/>
    <w:p w14:paraId="115C75A6" w14:textId="3B098C77" w:rsidR="004415A2" w:rsidRDefault="00CA2BC6" w:rsidP="00F3617A">
      <w:pPr>
        <w:pStyle w:val="berschrift9"/>
        <w:rPr>
          <w:sz w:val="24"/>
          <w:szCs w:val="24"/>
          <w:lang w:val="en-CA"/>
        </w:rPr>
      </w:pPr>
      <w:hyperlink r:id="rId692" w:history="1">
        <w:r w:rsidR="004415A2" w:rsidRPr="00610F83">
          <w:rPr>
            <w:color w:val="0000FF"/>
            <w:sz w:val="24"/>
            <w:szCs w:val="24"/>
            <w:u w:val="single"/>
            <w:lang w:val="en-CA"/>
          </w:rPr>
          <w:t>JVET-AB0191</w:t>
        </w:r>
      </w:hyperlink>
      <w:r w:rsidR="004415A2" w:rsidRPr="00610F83">
        <w:rPr>
          <w:sz w:val="24"/>
          <w:szCs w:val="24"/>
          <w:lang w:val="en-CA"/>
        </w:rPr>
        <w:t xml:space="preserve"> Non-EE2: Combined intra block copy and intra mode [C. Ma, X. Xiu, W. Chen, J.-H. Jhu, C.-W. Kuo, N. Yan, X. Wang (Kwai)]</w:t>
      </w:r>
    </w:p>
    <w:p w14:paraId="785E8692" w14:textId="77777777" w:rsidR="007C1C9D" w:rsidRPr="007C1C9D" w:rsidRDefault="007C1C9D" w:rsidP="007C1C9D"/>
    <w:p w14:paraId="231A2C7F" w14:textId="77777777" w:rsidR="004415A2" w:rsidRPr="00610F83" w:rsidRDefault="00CA2BC6" w:rsidP="00F3617A">
      <w:pPr>
        <w:pStyle w:val="berschrift9"/>
        <w:rPr>
          <w:sz w:val="24"/>
          <w:szCs w:val="24"/>
          <w:lang w:val="en-CA"/>
        </w:rPr>
      </w:pPr>
      <w:hyperlink r:id="rId693" w:history="1">
        <w:r w:rsidR="004415A2" w:rsidRPr="00610F83">
          <w:rPr>
            <w:color w:val="0000FF"/>
            <w:sz w:val="24"/>
            <w:szCs w:val="24"/>
            <w:u w:val="single"/>
            <w:lang w:val="en-CA"/>
          </w:rPr>
          <w:t>JVET-AB0192</w:t>
        </w:r>
      </w:hyperlink>
      <w:r w:rsidR="004415A2" w:rsidRPr="00610F83">
        <w:rPr>
          <w:sz w:val="24"/>
          <w:szCs w:val="24"/>
          <w:lang w:val="en-CA"/>
        </w:rPr>
        <w:t xml:space="preserve"> Non-EE2: Extended partitioning mode for the inter/intra prediction [Y. Kidani, H. Kato, K. Kawamura (KDDI)]</w:t>
      </w:r>
    </w:p>
    <w:p w14:paraId="781E8CFE" w14:textId="77777777" w:rsidR="004366B2" w:rsidRPr="00CF512D" w:rsidRDefault="004366B2" w:rsidP="004366B2"/>
    <w:p w14:paraId="6708CCA0" w14:textId="47008037" w:rsidR="001343BA" w:rsidRPr="00CF512D" w:rsidRDefault="001343BA" w:rsidP="00430D17">
      <w:pPr>
        <w:pStyle w:val="berschrift1"/>
      </w:pPr>
      <w:bookmarkStart w:id="2200" w:name="_Ref108361748"/>
      <w:r w:rsidRPr="00CF512D">
        <w:t xml:space="preserve">High-level syntax (HLS) </w:t>
      </w:r>
      <w:r w:rsidR="004D28AB" w:rsidRPr="00CF512D">
        <w:t xml:space="preserve">and related </w:t>
      </w:r>
      <w:r w:rsidRPr="00CF512D">
        <w:t>proposals (</w:t>
      </w:r>
      <w:del w:id="2201" w:author="Jens-Rainer Ohm" w:date="2022-10-23T21:45:00Z">
        <w:r w:rsidR="00603811" w:rsidDel="00CA2BC6">
          <w:delText>25</w:delText>
        </w:r>
      </w:del>
      <w:ins w:id="2202" w:author="Jens-Rainer Ohm" w:date="2022-10-23T21:45:00Z">
        <w:r w:rsidR="00CA2BC6">
          <w:t>2</w:t>
        </w:r>
      </w:ins>
      <w:ins w:id="2203" w:author="Jens-Rainer Ohm" w:date="2022-10-23T21:46:00Z">
        <w:r w:rsidR="00CA2BC6">
          <w:t>7</w:t>
        </w:r>
      </w:ins>
      <w:r w:rsidRPr="00CF512D">
        <w:t>)</w:t>
      </w:r>
      <w:bookmarkEnd w:id="2182"/>
      <w:bookmarkEnd w:id="2183"/>
      <w:bookmarkEnd w:id="2200"/>
    </w:p>
    <w:p w14:paraId="09DD85FC" w14:textId="55BA210C" w:rsidR="00F47E97" w:rsidRDefault="009B5CB3" w:rsidP="00430D17">
      <w:pPr>
        <w:pStyle w:val="berschrift2"/>
        <w:rPr>
          <w:lang w:val="en-CA"/>
        </w:rPr>
      </w:pPr>
      <w:bookmarkStart w:id="2204" w:name="_Ref108361667"/>
      <w:bookmarkStart w:id="2205" w:name="_Ref92384950"/>
      <w:bookmarkStart w:id="2206" w:name="_Ref12827202"/>
      <w:bookmarkStart w:id="2207" w:name="_Ref29123495"/>
      <w:bookmarkStart w:id="2208" w:name="_Ref52705371"/>
      <w:bookmarkStart w:id="2209" w:name="_Ref4665758"/>
      <w:bookmarkStart w:id="2210" w:name="_Ref28875693"/>
      <w:bookmarkStart w:id="2211" w:name="_Ref37795079"/>
      <w:bookmarkEnd w:id="2184"/>
      <w:bookmarkEnd w:id="2185"/>
      <w:bookmarkEnd w:id="2186"/>
      <w:r>
        <w:rPr>
          <w:lang w:val="en-CA"/>
        </w:rPr>
        <w:t>AHG9: SEI messages on n</w:t>
      </w:r>
      <w:r w:rsidR="00F47E97" w:rsidRPr="00CF512D">
        <w:rPr>
          <w:lang w:val="en-CA"/>
        </w:rPr>
        <w:t>eural-network post filter</w:t>
      </w:r>
      <w:r w:rsidR="005B5137">
        <w:rPr>
          <w:lang w:val="en-CA"/>
        </w:rPr>
        <w:t xml:space="preserve"> </w:t>
      </w:r>
      <w:r w:rsidR="00F04E70" w:rsidRPr="00CF512D">
        <w:rPr>
          <w:lang w:val="en-CA"/>
        </w:rPr>
        <w:t>(</w:t>
      </w:r>
      <w:r w:rsidR="0018074E">
        <w:rPr>
          <w:lang w:val="en-CA"/>
        </w:rPr>
        <w:t xml:space="preserve">15 </w:t>
      </w:r>
      <w:r w:rsidR="00AC5E4A">
        <w:rPr>
          <w:lang w:val="en-CA"/>
        </w:rPr>
        <w:t>+ 58 ballot comments</w:t>
      </w:r>
      <w:r w:rsidR="00F04E70" w:rsidRPr="00CF512D">
        <w:rPr>
          <w:lang w:val="en-CA"/>
        </w:rPr>
        <w:t>)</w:t>
      </w:r>
      <w:bookmarkEnd w:id="2204"/>
    </w:p>
    <w:p w14:paraId="1C8215B1" w14:textId="1036D5D2" w:rsidR="004366B2" w:rsidRDefault="004366B2" w:rsidP="004366B2">
      <w:r w:rsidRPr="00CF512D">
        <w:t xml:space="preserve">Contributions in this area were discussed at </w:t>
      </w:r>
      <w:r w:rsidR="002C35E3">
        <w:t>1200</w:t>
      </w:r>
      <w:r w:rsidRPr="00CF512D">
        <w:t>–</w:t>
      </w:r>
      <w:r w:rsidR="002C35E3">
        <w:t>1330</w:t>
      </w:r>
      <w:r w:rsidR="002C35E3" w:rsidRPr="00CF512D">
        <w:t xml:space="preserve"> </w:t>
      </w:r>
      <w:r w:rsidR="002C35E3">
        <w:t>and 1500-</w:t>
      </w:r>
      <w:r w:rsidR="00EB1997">
        <w:t>1930</w:t>
      </w:r>
      <w:r w:rsidR="002C35E3">
        <w:t xml:space="preserve"> </w:t>
      </w:r>
      <w:r w:rsidRPr="00CF512D">
        <w:t xml:space="preserve">on </w:t>
      </w:r>
      <w:r w:rsidR="002C35E3">
        <w:t>Thursday</w:t>
      </w:r>
      <w:r w:rsidR="002C35E3" w:rsidRPr="00CF512D">
        <w:t xml:space="preserve"> </w:t>
      </w:r>
      <w:r w:rsidR="002C35E3">
        <w:t>20</w:t>
      </w:r>
      <w:r w:rsidR="002C35E3" w:rsidRPr="00CF512D">
        <w:t xml:space="preserve"> </w:t>
      </w:r>
      <w:r>
        <w:t>October</w:t>
      </w:r>
      <w:r w:rsidRPr="00CF512D">
        <w:t xml:space="preserve"> 2022 (chaired by JRO).</w:t>
      </w:r>
      <w:r w:rsidR="00D525B4">
        <w:t xml:space="preserve"> Follow-up review in BoG JVET-</w:t>
      </w:r>
      <w:del w:id="2212" w:author="Jens-Rainer Ohm" w:date="2022-10-23T22:13:00Z">
        <w:r w:rsidR="00D525B4" w:rsidDel="003D4980">
          <w:delText xml:space="preserve">AB0XXX </w:delText>
        </w:r>
      </w:del>
      <w:ins w:id="2213" w:author="Jens-Rainer Ohm" w:date="2022-10-23T22:13:00Z">
        <w:r w:rsidR="003D4980">
          <w:t>AB0</w:t>
        </w:r>
        <w:r w:rsidR="003D4980">
          <w:t>244</w:t>
        </w:r>
        <w:bookmarkStart w:id="2214" w:name="_GoBack"/>
        <w:bookmarkEnd w:id="2214"/>
        <w:r w:rsidR="003D4980">
          <w:t xml:space="preserve"> </w:t>
        </w:r>
      </w:ins>
      <w:r w:rsidR="00D525B4">
        <w:t>on Friday 21 October 2022 (chaired by S. Deshpande)</w:t>
      </w:r>
      <w:ins w:id="2215" w:author="Jens-Rainer Ohm" w:date="2022-10-23T09:06:00Z">
        <w:r w:rsidR="003474EF">
          <w:t>, and in JVET plenary at 0900-</w:t>
        </w:r>
      </w:ins>
      <w:ins w:id="2216" w:author="Jens-Rainer Ohm" w:date="2022-10-23T22:12:00Z">
        <w:r w:rsidR="003D4980">
          <w:t>1100</w:t>
        </w:r>
      </w:ins>
      <w:ins w:id="2217" w:author="Jens-Rainer Ohm" w:date="2022-10-23T09:06:00Z">
        <w:r w:rsidR="003474EF">
          <w:t xml:space="preserve"> on Sunday 23 October </w:t>
        </w:r>
      </w:ins>
      <w:ins w:id="2218" w:author="Jens-Rainer Ohm" w:date="2022-10-23T09:07:00Z">
        <w:r w:rsidR="003474EF" w:rsidRPr="00CF512D">
          <w:t>(chaired by JRO).</w:t>
        </w:r>
      </w:ins>
    </w:p>
    <w:p w14:paraId="78F1D642" w14:textId="6F7EC002" w:rsidR="000B10A4" w:rsidDel="003D4980" w:rsidRDefault="00CA2BC6" w:rsidP="00A64C95">
      <w:pPr>
        <w:pStyle w:val="berschrift9"/>
        <w:rPr>
          <w:del w:id="2219" w:author="Jens-Rainer Ohm" w:date="2022-10-23T22:11:00Z"/>
          <w:sz w:val="24"/>
          <w:szCs w:val="24"/>
        </w:rPr>
      </w:pPr>
      <w:del w:id="2220" w:author="Jens-Rainer Ohm" w:date="2022-10-23T22:11:00Z">
        <w:r w:rsidDel="003D4980">
          <w:fldChar w:fldCharType="begin"/>
        </w:r>
        <w:r w:rsidDel="003D4980">
          <w:delInstrText xml:space="preserve"> HYPERLINK "https://jvet-experts.org/doc_end_user/current_document.php?id=12173" </w:delInstrText>
        </w:r>
        <w:r w:rsidDel="003D4980">
          <w:fldChar w:fldCharType="separate"/>
        </w:r>
        <w:r w:rsidR="000B10A4" w:rsidRPr="009C44DB" w:rsidDel="003D4980">
          <w:rPr>
            <w:color w:val="0000FF"/>
            <w:sz w:val="24"/>
            <w:szCs w:val="24"/>
            <w:u w:val="single"/>
            <w:lang w:val="en-CA"/>
          </w:rPr>
          <w:delText>JVET-AB0244</w:delText>
        </w:r>
        <w:r w:rsidDel="003D4980">
          <w:rPr>
            <w:color w:val="0000FF"/>
            <w:sz w:val="24"/>
            <w:szCs w:val="24"/>
            <w:u w:val="single"/>
            <w:lang w:val="en-CA"/>
          </w:rPr>
          <w:fldChar w:fldCharType="end"/>
        </w:r>
        <w:r w:rsidR="000B10A4" w:rsidDel="003D4980">
          <w:rPr>
            <w:sz w:val="24"/>
            <w:szCs w:val="24"/>
            <w:lang w:val="en-CA"/>
          </w:rPr>
          <w:delText xml:space="preserve"> </w:delText>
        </w:r>
        <w:r w:rsidR="000B10A4" w:rsidRPr="009C44DB" w:rsidDel="003D4980">
          <w:rPr>
            <w:sz w:val="24"/>
            <w:szCs w:val="24"/>
            <w:lang w:val="en-CA"/>
          </w:rPr>
          <w:delText xml:space="preserve">AHG9: BoG </w:delText>
        </w:r>
        <w:r w:rsidR="000B10A4" w:rsidRPr="00A64C95" w:rsidDel="003D4980">
          <w:rPr>
            <w:sz w:val="24"/>
            <w:szCs w:val="24"/>
          </w:rPr>
          <w:delText>Report</w:delText>
        </w:r>
        <w:r w:rsidR="000B10A4" w:rsidRPr="009C44DB" w:rsidDel="003D4980">
          <w:rPr>
            <w:sz w:val="24"/>
            <w:szCs w:val="24"/>
            <w:lang w:val="en-CA"/>
          </w:rPr>
          <w:delText xml:space="preserve"> on Neural-network Post-filter Characteristics SEI Message</w:delText>
        </w:r>
        <w:r w:rsidR="000B10A4" w:rsidDel="003D4980">
          <w:rPr>
            <w:sz w:val="24"/>
            <w:szCs w:val="24"/>
            <w:lang w:val="en-CA"/>
          </w:rPr>
          <w:delText xml:space="preserve"> [</w:delText>
        </w:r>
        <w:r w:rsidR="000B10A4" w:rsidRPr="009C44DB" w:rsidDel="003D4980">
          <w:rPr>
            <w:sz w:val="24"/>
            <w:szCs w:val="24"/>
            <w:lang w:val="en-CA"/>
          </w:rPr>
          <w:delText>S. Deshpande</w:delText>
        </w:r>
        <w:r w:rsidR="000B10A4" w:rsidDel="003D4980">
          <w:rPr>
            <w:sz w:val="24"/>
            <w:szCs w:val="24"/>
            <w:lang w:val="en-CA"/>
          </w:rPr>
          <w:delText xml:space="preserve">] </w:delText>
        </w:r>
        <w:r w:rsidR="000B10A4" w:rsidRPr="00502C11" w:rsidDel="003D4980">
          <w:rPr>
            <w:sz w:val="24"/>
            <w:szCs w:val="24"/>
            <w:lang w:val="en-CA"/>
          </w:rPr>
          <w:delText>[late]</w:delText>
        </w:r>
      </w:del>
    </w:p>
    <w:p w14:paraId="5278A229" w14:textId="352DFA28" w:rsidR="000B10A4" w:rsidDel="003474EF" w:rsidRDefault="000B10A4" w:rsidP="004366B2">
      <w:pPr>
        <w:rPr>
          <w:del w:id="2221" w:author="Jens-Rainer Ohm" w:date="2022-10-23T09:14:00Z"/>
        </w:rPr>
      </w:pPr>
      <w:del w:id="2222" w:author="Jens-Rainer Ohm" w:date="2022-10-23T09:14:00Z">
        <w:r w:rsidRPr="00A64C95" w:rsidDel="003474EF">
          <w:rPr>
            <w:highlight w:val="yellow"/>
          </w:rPr>
          <w:delText>TBP</w:delText>
        </w:r>
      </w:del>
    </w:p>
    <w:p w14:paraId="2A965035" w14:textId="77777777" w:rsidR="000513FD" w:rsidRPr="00CF512D" w:rsidRDefault="000513FD" w:rsidP="004366B2"/>
    <w:p w14:paraId="4C912C03" w14:textId="20AC2A51" w:rsidR="00060C48" w:rsidRDefault="00CA2BC6" w:rsidP="00060C48">
      <w:pPr>
        <w:pStyle w:val="berschrift9"/>
        <w:rPr>
          <w:sz w:val="24"/>
          <w:szCs w:val="24"/>
        </w:rPr>
      </w:pPr>
      <w:hyperlink r:id="rId694" w:history="1">
        <w:r w:rsidR="00060C48" w:rsidRPr="00610F83">
          <w:rPr>
            <w:color w:val="0000FF"/>
            <w:sz w:val="24"/>
            <w:szCs w:val="24"/>
            <w:u w:val="single"/>
          </w:rPr>
          <w:t>JVET-AB0</w:t>
        </w:r>
        <w:r w:rsidR="00060C48">
          <w:rPr>
            <w:color w:val="0000FF"/>
            <w:sz w:val="24"/>
            <w:szCs w:val="24"/>
            <w:u w:val="single"/>
            <w:lang w:val="en-US"/>
          </w:rPr>
          <w:t>193</w:t>
        </w:r>
      </w:hyperlink>
      <w:r w:rsidR="00060C48" w:rsidRPr="00610F83">
        <w:rPr>
          <w:sz w:val="24"/>
          <w:szCs w:val="24"/>
        </w:rPr>
        <w:t xml:space="preserve"> </w:t>
      </w:r>
      <w:r w:rsidR="00060C48" w:rsidRPr="00060C48">
        <w:rPr>
          <w:sz w:val="24"/>
          <w:szCs w:val="24"/>
        </w:rPr>
        <w:t>AHG9: A summary of proposals on NNPF SEI messages</w:t>
      </w:r>
      <w:r w:rsidR="00060C48" w:rsidRPr="00610F83">
        <w:rPr>
          <w:sz w:val="24"/>
          <w:szCs w:val="24"/>
        </w:rPr>
        <w:t xml:space="preserve"> [</w:t>
      </w:r>
      <w:r w:rsidR="00060C48" w:rsidRPr="00060C48">
        <w:rPr>
          <w:sz w:val="24"/>
          <w:szCs w:val="24"/>
        </w:rPr>
        <w:t>Y.-K. Wang (Bytedance)</w:t>
      </w:r>
      <w:r w:rsidR="00060C48" w:rsidRPr="00610F83">
        <w:rPr>
          <w:sz w:val="24"/>
          <w:szCs w:val="24"/>
        </w:rPr>
        <w:t>]</w:t>
      </w:r>
    </w:p>
    <w:p w14:paraId="047F37DF" w14:textId="0EEC1A0F" w:rsidR="00686BF5" w:rsidRPr="00686BF5" w:rsidRDefault="00686BF5" w:rsidP="00686BF5">
      <w:pPr>
        <w:rPr>
          <w:lang w:val="en-US"/>
        </w:rPr>
      </w:pPr>
      <w:r>
        <w:rPr>
          <w:lang w:val="en-US"/>
        </w:rPr>
        <w:t>The following design questions relating to ballot comments and input documents below are summarized in this contribution (</w:t>
      </w:r>
      <w:r w:rsidRPr="00686BF5">
        <w:rPr>
          <w:lang w:val="en-US"/>
        </w:rPr>
        <w:t>"BC#nnn" refers to ballot comment #nnn from MPEG input document m60678</w:t>
      </w:r>
      <w:r>
        <w:rPr>
          <w:lang w:val="en-US"/>
        </w:rPr>
        <w:t>)</w:t>
      </w:r>
      <w:r w:rsidRPr="00686BF5">
        <w:rPr>
          <w:lang w:val="en-US"/>
        </w:rPr>
        <w:t>.</w:t>
      </w:r>
    </w:p>
    <w:p w14:paraId="1F8F1A64" w14:textId="77777777" w:rsidR="00686BF5" w:rsidRPr="00686BF5" w:rsidRDefault="00686BF5" w:rsidP="00E50A9C">
      <w:pPr>
        <w:numPr>
          <w:ilvl w:val="0"/>
          <w:numId w:val="494"/>
        </w:numPr>
        <w:rPr>
          <w:bCs/>
          <w:lang w:val="en-US"/>
        </w:rPr>
        <w:pPrChange w:id="2223" w:author="Jens-Rainer Ohm" w:date="2022-10-23T22:06:00Z">
          <w:pPr>
            <w:numPr>
              <w:numId w:val="452"/>
            </w:numPr>
            <w:ind w:left="360" w:hanging="360"/>
          </w:pPr>
        </w:pPrChange>
      </w:pPr>
      <w:r w:rsidRPr="00686BF5">
        <w:rPr>
          <w:lang w:val="en-US"/>
        </w:rPr>
        <w:t>On NNPF input and output format</w:t>
      </w:r>
    </w:p>
    <w:p w14:paraId="4FF42088" w14:textId="77777777" w:rsidR="00686BF5" w:rsidRPr="00686BF5" w:rsidRDefault="00686BF5" w:rsidP="00E50A9C">
      <w:pPr>
        <w:numPr>
          <w:ilvl w:val="1"/>
          <w:numId w:val="494"/>
        </w:numPr>
        <w:rPr>
          <w:bCs/>
          <w:lang w:val="en-US"/>
        </w:rPr>
        <w:pPrChange w:id="2224" w:author="Jens-Rainer Ohm" w:date="2022-10-23T22:06:00Z">
          <w:pPr>
            <w:numPr>
              <w:ilvl w:val="1"/>
              <w:numId w:val="452"/>
            </w:numPr>
            <w:ind w:left="1080" w:hanging="360"/>
          </w:pPr>
        </w:pPrChange>
      </w:pPr>
      <w:r w:rsidRPr="00686BF5">
        <w:rPr>
          <w:lang w:val="en-US"/>
        </w:rPr>
        <w:t>Is the syntax for specification of input and output formatting really necessary? Doesn’t the NNR standard itself determine its input and output format behaviour? Can this information conflict or require a conversion process that may be unnecessary? Remove any unnecessary input/output formatting specification. (BC#035)</w:t>
      </w:r>
    </w:p>
    <w:p w14:paraId="6390CFB4" w14:textId="352AE049" w:rsidR="00686BF5" w:rsidRPr="00B769BC" w:rsidRDefault="00686BF5" w:rsidP="00E50A9C">
      <w:pPr>
        <w:numPr>
          <w:ilvl w:val="1"/>
          <w:numId w:val="494"/>
        </w:numPr>
        <w:rPr>
          <w:bCs/>
          <w:lang w:val="en-US"/>
        </w:rPr>
        <w:pPrChange w:id="2225" w:author="Jens-Rainer Ohm" w:date="2022-10-23T22:06:00Z">
          <w:pPr>
            <w:numPr>
              <w:ilvl w:val="1"/>
              <w:numId w:val="452"/>
            </w:numPr>
            <w:ind w:left="1080" w:hanging="360"/>
          </w:pPr>
        </w:pPrChange>
      </w:pPr>
      <w:r w:rsidRPr="00686BF5">
        <w:rPr>
          <w:lang w:val="en-US"/>
        </w:rPr>
        <w:lastRenderedPageBreak/>
        <w:t>Replace nnpfc_inp_format_flag and nnpfc_out_format_flag with ue(v)-coded nnpfc_inp_format_idc and nnpfc_out_format_idc and reserve values greater than 1. (BC#009)</w:t>
      </w:r>
    </w:p>
    <w:p w14:paraId="2B8365FE" w14:textId="171D190B" w:rsidR="00D62DD0" w:rsidRDefault="00D62DD0" w:rsidP="00236A21">
      <w:pPr>
        <w:rPr>
          <w:bCs/>
          <w:lang w:val="en-US"/>
        </w:rPr>
      </w:pPr>
      <w:r>
        <w:rPr>
          <w:bCs/>
          <w:lang w:val="en-US"/>
        </w:rPr>
        <w:t>From the discussion:</w:t>
      </w:r>
    </w:p>
    <w:p w14:paraId="48EB22F1" w14:textId="1865A57C" w:rsidR="00236A21" w:rsidRDefault="00F54B10" w:rsidP="00236A21">
      <w:pPr>
        <w:rPr>
          <w:bCs/>
          <w:lang w:val="en-US"/>
        </w:rPr>
      </w:pPr>
      <w:r>
        <w:rPr>
          <w:bCs/>
          <w:lang w:val="en-US"/>
        </w:rPr>
        <w:t xml:space="preserve">It was reported that </w:t>
      </w:r>
      <w:r w:rsidR="00236A21">
        <w:rPr>
          <w:bCs/>
          <w:lang w:val="en-US"/>
        </w:rPr>
        <w:t xml:space="preserve">NNR specifies </w:t>
      </w:r>
      <w:r>
        <w:rPr>
          <w:bCs/>
          <w:lang w:val="en-US"/>
        </w:rPr>
        <w:t xml:space="preserve">the network in a certain expression of precision and number format of weights, and the topology. </w:t>
      </w:r>
      <w:r w:rsidR="003460BD">
        <w:rPr>
          <w:bCs/>
          <w:lang w:val="en-US"/>
        </w:rPr>
        <w:t xml:space="preserve">There is no specification of input and output ranges and precision. </w:t>
      </w:r>
      <w:r w:rsidR="00D62DD0">
        <w:rPr>
          <w:bCs/>
          <w:lang w:val="en-US"/>
        </w:rPr>
        <w:t xml:space="preserve">There is </w:t>
      </w:r>
      <w:r w:rsidR="003460BD">
        <w:rPr>
          <w:bCs/>
          <w:lang w:val="en-US"/>
        </w:rPr>
        <w:t xml:space="preserve">also </w:t>
      </w:r>
      <w:r w:rsidR="00D62DD0">
        <w:rPr>
          <w:bCs/>
          <w:lang w:val="en-US"/>
        </w:rPr>
        <w:t>no requirement of implementing the network in a certain precision.</w:t>
      </w:r>
    </w:p>
    <w:p w14:paraId="53942CD8" w14:textId="69C463AC" w:rsidR="00D62DD0" w:rsidRDefault="00D62DD0" w:rsidP="00236A21">
      <w:pPr>
        <w:rPr>
          <w:bCs/>
          <w:lang w:val="en-US"/>
        </w:rPr>
      </w:pPr>
      <w:r>
        <w:rPr>
          <w:bCs/>
          <w:lang w:val="en-US"/>
        </w:rPr>
        <w:t xml:space="preserve">In case of floating point, the current SEI message is specifying input and output ranges of 0..1. In case of integer, it is assumed to </w:t>
      </w:r>
      <w:r w:rsidR="003460BD">
        <w:rPr>
          <w:bCs/>
          <w:lang w:val="en-US"/>
        </w:rPr>
        <w:t xml:space="preserve">unsigned in the range </w:t>
      </w:r>
      <w:r w:rsidR="00894F32">
        <w:rPr>
          <w:bCs/>
          <w:lang w:val="en-US"/>
        </w:rPr>
        <w:t>of</w:t>
      </w:r>
      <w:r w:rsidR="003460BD">
        <w:rPr>
          <w:bCs/>
          <w:lang w:val="en-US"/>
        </w:rPr>
        <w:t xml:space="preserve"> the given bit depth.</w:t>
      </w:r>
      <w:r w:rsidR="00894F32">
        <w:rPr>
          <w:bCs/>
          <w:lang w:val="en-US"/>
        </w:rPr>
        <w:t xml:space="preserve"> Clipping is also to be performed at the output.</w:t>
      </w:r>
    </w:p>
    <w:p w14:paraId="163560C0" w14:textId="3484B9ED" w:rsidR="00EC3171" w:rsidRDefault="00EC3171" w:rsidP="00236A21">
      <w:pPr>
        <w:rPr>
          <w:bCs/>
          <w:lang w:val="en-US"/>
        </w:rPr>
      </w:pPr>
      <w:r>
        <w:rPr>
          <w:bCs/>
          <w:lang w:val="en-US"/>
        </w:rPr>
        <w:t xml:space="preserve">It is pointed out that the specific conversion necessary </w:t>
      </w:r>
      <w:r w:rsidR="00900969">
        <w:rPr>
          <w:bCs/>
          <w:lang w:val="en-US"/>
        </w:rPr>
        <w:t>could also be highly dependent on the capabilities of a processing device available. Further, if a decoder delivers 12 bit output, it would be strange if the input is truncating it to less bits. Also, the output format depends on the subsequent device.</w:t>
      </w:r>
    </w:p>
    <w:p w14:paraId="2E30A2A4" w14:textId="26ECD7C9" w:rsidR="00EC3171" w:rsidRDefault="00EC3171" w:rsidP="00236A21">
      <w:pPr>
        <w:rPr>
          <w:bCs/>
          <w:lang w:val="en-US"/>
        </w:rPr>
      </w:pPr>
      <w:r>
        <w:rPr>
          <w:bCs/>
          <w:lang w:val="en-US"/>
        </w:rPr>
        <w:t xml:space="preserve">It </w:t>
      </w:r>
      <w:r w:rsidR="00900969">
        <w:rPr>
          <w:bCs/>
          <w:lang w:val="en-US"/>
        </w:rPr>
        <w:t>was suggested that it would</w:t>
      </w:r>
      <w:r>
        <w:rPr>
          <w:bCs/>
          <w:lang w:val="en-US"/>
        </w:rPr>
        <w:t xml:space="preserve"> be sufficient </w:t>
      </w:r>
      <w:r w:rsidR="00045B72">
        <w:rPr>
          <w:bCs/>
          <w:lang w:val="en-US"/>
        </w:rPr>
        <w:t xml:space="preserve">fo the output </w:t>
      </w:r>
      <w:r>
        <w:rPr>
          <w:bCs/>
          <w:lang w:val="en-US"/>
        </w:rPr>
        <w:t>to specify</w:t>
      </w:r>
      <w:r w:rsidR="00900969">
        <w:rPr>
          <w:bCs/>
          <w:lang w:val="en-US"/>
        </w:rPr>
        <w:t xml:space="preserve"> the semantics of how to interpret the output in terms of ranges</w:t>
      </w:r>
      <w:r w:rsidR="00045B72">
        <w:rPr>
          <w:bCs/>
          <w:lang w:val="en-US"/>
        </w:rPr>
        <w:t>, such that the subsequent device can deal with it as appropriate</w:t>
      </w:r>
      <w:r w:rsidR="00900969">
        <w:rPr>
          <w:bCs/>
          <w:lang w:val="en-US"/>
        </w:rPr>
        <w:t>.</w:t>
      </w:r>
    </w:p>
    <w:p w14:paraId="67B165FF" w14:textId="6FC827E3" w:rsidR="00900969" w:rsidRDefault="00900969" w:rsidP="00236A21">
      <w:pPr>
        <w:rPr>
          <w:bCs/>
          <w:lang w:val="en-US"/>
        </w:rPr>
      </w:pPr>
      <w:r>
        <w:rPr>
          <w:bCs/>
          <w:lang w:val="en-US"/>
        </w:rPr>
        <w:t xml:space="preserve">The input format also specifies the arrangement of tensors, how to construct patches (which could also be overlapping) from the decoder output picture. </w:t>
      </w:r>
      <w:r w:rsidR="00045B72">
        <w:rPr>
          <w:bCs/>
          <w:lang w:val="en-US"/>
        </w:rPr>
        <w:t>The network may have been optimized for a given bit depth at the input, therefore a conversion for a bit depth (or precision) different from the decoder output is justified.</w:t>
      </w:r>
    </w:p>
    <w:p w14:paraId="7AF44284" w14:textId="77777777" w:rsidR="003445BE" w:rsidRDefault="002C35E3" w:rsidP="00236A21">
      <w:pPr>
        <w:rPr>
          <w:bCs/>
          <w:lang w:val="en-US"/>
        </w:rPr>
      </w:pPr>
      <w:r w:rsidRPr="00B769BC">
        <w:rPr>
          <w:bCs/>
          <w:highlight w:val="yellow"/>
          <w:lang w:val="en-US"/>
        </w:rPr>
        <w:t>Decision</w:t>
      </w:r>
      <w:r>
        <w:rPr>
          <w:bCs/>
          <w:lang w:val="en-US"/>
        </w:rPr>
        <w:t xml:space="preserve">: </w:t>
      </w:r>
    </w:p>
    <w:p w14:paraId="6CAF18D0" w14:textId="754A8F3E" w:rsidR="00045B72" w:rsidRDefault="003445BE" w:rsidP="00236A21">
      <w:pPr>
        <w:rPr>
          <w:bCs/>
          <w:lang w:val="en-US"/>
        </w:rPr>
      </w:pPr>
      <w:r>
        <w:rPr>
          <w:bCs/>
          <w:lang w:val="en-US"/>
        </w:rPr>
        <w:t xml:space="preserve">- </w:t>
      </w:r>
      <w:r w:rsidR="00045B72">
        <w:rPr>
          <w:bCs/>
          <w:lang w:val="en-US"/>
        </w:rPr>
        <w:t xml:space="preserve">It was agreed </w:t>
      </w:r>
      <w:r>
        <w:rPr>
          <w:bCs/>
          <w:lang w:val="en-US"/>
        </w:rPr>
        <w:t xml:space="preserve">on item a) </w:t>
      </w:r>
      <w:r w:rsidR="00045B72">
        <w:rPr>
          <w:bCs/>
          <w:lang w:val="en-US"/>
        </w:rPr>
        <w:t xml:space="preserve">that the </w:t>
      </w:r>
      <w:r w:rsidR="00AE74F6">
        <w:rPr>
          <w:bCs/>
          <w:lang w:val="en-US"/>
        </w:rPr>
        <w:t xml:space="preserve">current specification </w:t>
      </w:r>
      <w:r w:rsidR="00045B72">
        <w:rPr>
          <w:bCs/>
          <w:lang w:val="en-US"/>
        </w:rPr>
        <w:t xml:space="preserve">input formatting specification is appropriate and can be justified, whereas for the output </w:t>
      </w:r>
      <w:r w:rsidR="00AE74F6">
        <w:rPr>
          <w:bCs/>
          <w:lang w:val="en-US"/>
        </w:rPr>
        <w:t xml:space="preserve">format </w:t>
      </w:r>
      <w:r w:rsidR="00045B72">
        <w:rPr>
          <w:bCs/>
          <w:lang w:val="en-US"/>
        </w:rPr>
        <w:t>it is sufficient to specify the interpretation of value ranges semantically</w:t>
      </w:r>
      <w:r>
        <w:rPr>
          <w:bCs/>
          <w:lang w:val="en-US"/>
        </w:rPr>
        <w:t>. The syntax for signaling integer or float would be kept.</w:t>
      </w:r>
      <w:r w:rsidR="002C35E3">
        <w:rPr>
          <w:bCs/>
          <w:lang w:val="en-US"/>
        </w:rPr>
        <w:t xml:space="preserve"> (M. Hannuksela </w:t>
      </w:r>
      <w:r w:rsidR="00AE74F6">
        <w:rPr>
          <w:bCs/>
          <w:lang w:val="en-US"/>
        </w:rPr>
        <w:t xml:space="preserve">volunteered </w:t>
      </w:r>
      <w:r w:rsidR="002C35E3">
        <w:rPr>
          <w:bCs/>
          <w:lang w:val="en-US"/>
        </w:rPr>
        <w:t>to provide appropriate text for the output</w:t>
      </w:r>
      <w:r w:rsidR="00AE74F6">
        <w:rPr>
          <w:bCs/>
          <w:lang w:val="en-US"/>
        </w:rPr>
        <w:t xml:space="preserve"> format part</w:t>
      </w:r>
      <w:r w:rsidR="009F5E81">
        <w:rPr>
          <w:bCs/>
          <w:lang w:val="en-US"/>
        </w:rPr>
        <w:t xml:space="preserve"> – </w:t>
      </w:r>
      <w:r w:rsidR="009F5E81" w:rsidRPr="00B769BC">
        <w:rPr>
          <w:bCs/>
          <w:highlight w:val="yellow"/>
          <w:lang w:val="en-US"/>
        </w:rPr>
        <w:t>revisit</w:t>
      </w:r>
      <w:r w:rsidR="009F5E81">
        <w:rPr>
          <w:bCs/>
          <w:lang w:val="en-US"/>
        </w:rPr>
        <w:t xml:space="preserve"> after this becomes available</w:t>
      </w:r>
      <w:r w:rsidR="002C35E3">
        <w:rPr>
          <w:bCs/>
          <w:lang w:val="en-US"/>
        </w:rPr>
        <w:t>)</w:t>
      </w:r>
      <w:r w:rsidR="00045B72">
        <w:rPr>
          <w:bCs/>
          <w:lang w:val="en-US"/>
        </w:rPr>
        <w:t>.</w:t>
      </w:r>
    </w:p>
    <w:p w14:paraId="5F5B4F66" w14:textId="2126A9E8" w:rsidR="003445BE" w:rsidRDefault="003445BE" w:rsidP="00236A21">
      <w:pPr>
        <w:rPr>
          <w:bCs/>
          <w:lang w:val="en-US"/>
        </w:rPr>
      </w:pPr>
      <w:r>
        <w:rPr>
          <w:bCs/>
          <w:lang w:val="en-US"/>
        </w:rPr>
        <w:t>- Item b) was agreed (both for input and output) – ballot comment #009 to be accepted.</w:t>
      </w:r>
    </w:p>
    <w:p w14:paraId="0AF97B5D" w14:textId="77777777" w:rsidR="003445BE" w:rsidRDefault="003445BE" w:rsidP="00236A21">
      <w:pPr>
        <w:rPr>
          <w:bCs/>
          <w:lang w:val="en-US"/>
        </w:rPr>
      </w:pPr>
    </w:p>
    <w:p w14:paraId="457D257A" w14:textId="15BEAD35" w:rsidR="00686BF5" w:rsidRPr="00686BF5" w:rsidRDefault="00C133D8" w:rsidP="00E50A9C">
      <w:pPr>
        <w:numPr>
          <w:ilvl w:val="0"/>
          <w:numId w:val="494"/>
        </w:numPr>
        <w:rPr>
          <w:bCs/>
          <w:lang w:val="en-US"/>
        </w:rPr>
        <w:pPrChange w:id="2226" w:author="Jens-Rainer Ohm" w:date="2022-10-23T22:06:00Z">
          <w:pPr>
            <w:numPr>
              <w:numId w:val="452"/>
            </w:numPr>
            <w:ind w:left="360" w:hanging="360"/>
          </w:pPr>
        </w:pPrChange>
      </w:pPr>
      <w:r w:rsidRPr="00686BF5">
        <w:rPr>
          <w:bCs/>
          <w:lang w:val="en-US"/>
        </w:rPr>
        <w:t xml:space="preserve"> </w:t>
      </w:r>
      <w:r w:rsidR="00686BF5" w:rsidRPr="00686BF5">
        <w:rPr>
          <w:bCs/>
          <w:lang w:val="en-US"/>
        </w:rPr>
        <w:t xml:space="preserve">(On the </w:t>
      </w:r>
      <w:r w:rsidR="00686BF5" w:rsidRPr="00E50A9C">
        <w:rPr>
          <w:lang w:val="en-US"/>
          <w:rPrChange w:id="2227" w:author="Jens-Rainer Ohm" w:date="2022-10-23T22:07:00Z">
            <w:rPr>
              <w:bCs/>
              <w:lang w:val="en-US"/>
            </w:rPr>
          </w:rPrChange>
        </w:rPr>
        <w:t>external</w:t>
      </w:r>
      <w:r w:rsidR="00686BF5" w:rsidRPr="00686BF5">
        <w:rPr>
          <w:bCs/>
          <w:lang w:val="en-US"/>
        </w:rPr>
        <w:t xml:space="preserve">-means mode and the URI mode of NNPF) Keep the external-means mode and the URI mode (the modes with </w:t>
      </w:r>
      <w:r w:rsidR="00686BF5" w:rsidRPr="00686BF5">
        <w:rPr>
          <w:lang w:val="en-US"/>
        </w:rPr>
        <w:t>nnpfc_mode_idc equal to 0 and 2)?</w:t>
      </w:r>
    </w:p>
    <w:p w14:paraId="6D13812D" w14:textId="77777777" w:rsidR="00686BF5" w:rsidRPr="00686BF5" w:rsidRDefault="00686BF5" w:rsidP="00E50A9C">
      <w:pPr>
        <w:numPr>
          <w:ilvl w:val="1"/>
          <w:numId w:val="494"/>
        </w:numPr>
        <w:rPr>
          <w:bCs/>
          <w:lang w:val="en-US"/>
        </w:rPr>
        <w:pPrChange w:id="2228" w:author="Jens-Rainer Ohm" w:date="2022-10-23T22:06:00Z">
          <w:pPr>
            <w:numPr>
              <w:ilvl w:val="1"/>
              <w:numId w:val="452"/>
            </w:numPr>
            <w:ind w:left="1080" w:hanging="360"/>
          </w:pPr>
        </w:pPrChange>
      </w:pPr>
      <w:r w:rsidRPr="00686BF5">
        <w:rPr>
          <w:lang w:val="en-US"/>
        </w:rPr>
        <w:t>Yes (BC#011)</w:t>
      </w:r>
    </w:p>
    <w:p w14:paraId="204F7C9B" w14:textId="7D6D2005" w:rsidR="00686BF5" w:rsidRPr="00686BF5" w:rsidRDefault="00686BF5" w:rsidP="00E50A9C">
      <w:pPr>
        <w:numPr>
          <w:ilvl w:val="2"/>
          <w:numId w:val="494"/>
        </w:numPr>
        <w:rPr>
          <w:bCs/>
          <w:lang w:val="en-US"/>
        </w:rPr>
        <w:pPrChange w:id="2229" w:author="Jens-Rainer Ohm" w:date="2022-10-23T22:06:00Z">
          <w:pPr>
            <w:numPr>
              <w:ilvl w:val="2"/>
              <w:numId w:val="452"/>
            </w:numPr>
            <w:ind w:left="1800" w:hanging="180"/>
          </w:pPr>
        </w:pPrChange>
      </w:pPr>
      <w:r w:rsidRPr="00686BF5">
        <w:rPr>
          <w:lang w:val="en-US"/>
        </w:rPr>
        <w:t>Move nnpfc_uri_tag[ i ] and nnprf_uri[ i ] to be outside the conditional if statement based on nnpfc_purpose_and_formatting_flag?</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246C1775" w14:textId="2A8A799A" w:rsidR="00686BF5" w:rsidRPr="00686BF5" w:rsidRDefault="00686BF5" w:rsidP="00E50A9C">
      <w:pPr>
        <w:numPr>
          <w:ilvl w:val="3"/>
          <w:numId w:val="494"/>
        </w:numPr>
        <w:rPr>
          <w:bCs/>
          <w:lang w:val="en-US"/>
        </w:rPr>
        <w:pPrChange w:id="2230" w:author="Jens-Rainer Ohm" w:date="2022-10-23T22:06:00Z">
          <w:pPr>
            <w:numPr>
              <w:ilvl w:val="3"/>
              <w:numId w:val="452"/>
            </w:numPr>
            <w:ind w:left="2520" w:hanging="360"/>
          </w:pPr>
        </w:pPrChange>
      </w:pPr>
      <w:r w:rsidRPr="00686BF5">
        <w:rPr>
          <w:lang w:val="en-US"/>
        </w:rPr>
        <w:t xml:space="preserve">Yes, move the gated syntax that contains nnpfc_uri_tag and nnpfc_uri just after nnpfc_mode_idc. (BC#010 item 1, </w:t>
      </w:r>
      <w:r w:rsidRPr="00686BF5">
        <w:t>JVET-AB0047 item 1</w:t>
      </w:r>
      <w:r w:rsidRPr="00686BF5">
        <w:rPr>
          <w:lang w:val="en-US"/>
        </w:rPr>
        <w:t>)</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61CCB27A" w14:textId="297C6715" w:rsidR="00686BF5" w:rsidRPr="00686BF5" w:rsidRDefault="00686BF5" w:rsidP="00E50A9C">
      <w:pPr>
        <w:numPr>
          <w:ilvl w:val="3"/>
          <w:numId w:val="494"/>
        </w:numPr>
        <w:rPr>
          <w:bCs/>
          <w:lang w:val="en-US"/>
        </w:rPr>
        <w:pPrChange w:id="2231" w:author="Jens-Rainer Ohm" w:date="2022-10-23T22:06:00Z">
          <w:pPr>
            <w:numPr>
              <w:ilvl w:val="3"/>
              <w:numId w:val="452"/>
            </w:numPr>
            <w:ind w:left="2520" w:hanging="360"/>
          </w:pPr>
        </w:pPrChange>
      </w:pPr>
      <w:r w:rsidRPr="00686BF5">
        <w:rPr>
          <w:lang w:val="en-US"/>
        </w:rPr>
        <w:t>Yes, keep the syntax elements just after the nnpfc_complexity_element( ) syntax structure. (</w:t>
      </w:r>
      <w:r w:rsidRPr="00686BF5">
        <w:t>JVET-AB0059 item 1</w:t>
      </w:r>
      <w:r w:rsidRPr="00686BF5">
        <w:rPr>
          <w:lang w:val="en-US"/>
        </w:rPr>
        <w:t>)</w:t>
      </w:r>
      <w:r w:rsidR="008C4841">
        <w:rPr>
          <w:lang w:val="en-US"/>
        </w:rPr>
        <w:t xml:space="preserve"> (it was commented that thisis conceptionally identical</w:t>
      </w:r>
      <w:r w:rsidR="009F6F8C">
        <w:rPr>
          <w:lang w:val="en-US"/>
        </w:rPr>
        <w:t xml:space="preserve"> to 1.)</w:t>
      </w:r>
    </w:p>
    <w:p w14:paraId="04E7DD66" w14:textId="46BA8430" w:rsidR="00686BF5" w:rsidRPr="00686BF5" w:rsidRDefault="00686BF5" w:rsidP="00E50A9C">
      <w:pPr>
        <w:numPr>
          <w:ilvl w:val="2"/>
          <w:numId w:val="494"/>
        </w:numPr>
        <w:rPr>
          <w:bCs/>
          <w:lang w:val="en-US"/>
        </w:rPr>
        <w:pPrChange w:id="2232" w:author="Jens-Rainer Ohm" w:date="2022-10-23T22:06:00Z">
          <w:pPr>
            <w:numPr>
              <w:ilvl w:val="2"/>
              <w:numId w:val="452"/>
            </w:numPr>
            <w:ind w:left="1800" w:hanging="180"/>
          </w:pPr>
        </w:pPrChange>
      </w:pPr>
      <w:r w:rsidRPr="00686BF5">
        <w:rPr>
          <w:lang w:val="en-US"/>
        </w:rPr>
        <w:t xml:space="preserve">Add a requirement to have nnpfc_purpose_and_formatting_flag equal to 1 when nnpfc_mode_idc is equal to 0 or 2. (BC#010 item 2, </w:t>
      </w:r>
      <w:r w:rsidRPr="00686BF5">
        <w:t>JVET-AB0047 item 2</w:t>
      </w:r>
      <w:r w:rsidRPr="00686BF5">
        <w:rPr>
          <w:lang w:val="en-US"/>
        </w:rPr>
        <w:t>)</w:t>
      </w:r>
      <w:r w:rsidR="009F6F8C">
        <w:rPr>
          <w:lang w:val="en-US"/>
        </w:rPr>
        <w:t xml:space="preserve"> – </w:t>
      </w:r>
      <w:r w:rsidR="009F6F8C" w:rsidRPr="00B769BC">
        <w:rPr>
          <w:highlight w:val="yellow"/>
          <w:lang w:val="en-US"/>
        </w:rPr>
        <w:t>agreed</w:t>
      </w:r>
      <w:r w:rsidR="009F6F8C">
        <w:rPr>
          <w:lang w:val="en-US"/>
        </w:rPr>
        <w:t xml:space="preserve"> </w:t>
      </w:r>
      <w:r w:rsidR="009F6F8C">
        <w:rPr>
          <w:lang w:val="en-US"/>
        </w:rPr>
        <w:lastRenderedPageBreak/>
        <w:t>for the URI mode</w:t>
      </w:r>
      <w:r w:rsidR="0073631B">
        <w:rPr>
          <w:lang w:val="en-US"/>
        </w:rPr>
        <w:t>, and in correspondence with v. it should only be mandatory for an SEI that is not an update of one that was sent previously.</w:t>
      </w:r>
    </w:p>
    <w:p w14:paraId="4E2534D2" w14:textId="522DA61C" w:rsidR="00686BF5" w:rsidRPr="00686BF5" w:rsidRDefault="00686BF5" w:rsidP="00E50A9C">
      <w:pPr>
        <w:numPr>
          <w:ilvl w:val="2"/>
          <w:numId w:val="494"/>
        </w:numPr>
        <w:rPr>
          <w:bCs/>
          <w:lang w:val="en-US"/>
        </w:rPr>
        <w:pPrChange w:id="2233" w:author="Jens-Rainer Ohm" w:date="2022-10-23T22:06:00Z">
          <w:pPr>
            <w:numPr>
              <w:ilvl w:val="2"/>
              <w:numId w:val="452"/>
            </w:numPr>
            <w:ind w:left="1800" w:hanging="180"/>
          </w:pPr>
        </w:pPrChange>
      </w:pPr>
      <w:r w:rsidRPr="00686BF5">
        <w:rPr>
          <w:lang w:val="en-US"/>
        </w:rPr>
        <w:t>Consider allowing the use of Rec. ITU-T T.35 data as an additional alternative way of identifying processing to be applied for this SEI message, since T.35 data is already supported in the standard and can fulfil a similar purpose. (BC#020)</w:t>
      </w:r>
      <w:r w:rsidR="00AC7F0F">
        <w:rPr>
          <w:lang w:val="en-US"/>
        </w:rPr>
        <w:t xml:space="preserve"> – </w:t>
      </w:r>
      <w:r w:rsidR="00AC7F0F" w:rsidRPr="008E7DF8">
        <w:rPr>
          <w:lang w:val="en-US"/>
        </w:rPr>
        <w:t>agreed</w:t>
      </w:r>
      <w:r w:rsidR="00AC7F0F">
        <w:rPr>
          <w:lang w:val="en-US"/>
        </w:rPr>
        <w:t xml:space="preserve"> in principle that this could be useful, requires clarification if this should become a separate mode, and text needs to be developed (S. McCarthy will provide </w:t>
      </w:r>
      <w:r w:rsidR="008E7DF8">
        <w:rPr>
          <w:lang w:val="en-US"/>
        </w:rPr>
        <w:t xml:space="preserve">first draft - </w:t>
      </w:r>
      <w:r w:rsidR="008E7DF8" w:rsidRPr="00B769BC">
        <w:rPr>
          <w:highlight w:val="yellow"/>
          <w:lang w:val="en-US"/>
        </w:rPr>
        <w:t>revisit</w:t>
      </w:r>
      <w:r w:rsidR="008E7DF8">
        <w:rPr>
          <w:lang w:val="en-US"/>
        </w:rPr>
        <w:t>)</w:t>
      </w:r>
      <w:r w:rsidR="00AC7F0F">
        <w:rPr>
          <w:lang w:val="en-US"/>
        </w:rPr>
        <w:t>.</w:t>
      </w:r>
    </w:p>
    <w:p w14:paraId="046840EC" w14:textId="22665BF2" w:rsidR="00686BF5" w:rsidRPr="00686BF5" w:rsidRDefault="00686BF5" w:rsidP="00E50A9C">
      <w:pPr>
        <w:numPr>
          <w:ilvl w:val="2"/>
          <w:numId w:val="494"/>
        </w:numPr>
        <w:rPr>
          <w:bCs/>
          <w:lang w:val="en-US"/>
        </w:rPr>
        <w:pPrChange w:id="2234" w:author="Jens-Rainer Ohm" w:date="2022-10-23T22:06:00Z">
          <w:pPr>
            <w:numPr>
              <w:ilvl w:val="2"/>
              <w:numId w:val="452"/>
            </w:numPr>
            <w:ind w:left="1800" w:hanging="180"/>
          </w:pPr>
        </w:pPrChange>
      </w:pPr>
      <w:r w:rsidRPr="00686BF5">
        <w:rPr>
          <w:lang w:val="en-US"/>
        </w:rPr>
        <w:t xml:space="preserve">Specify a tag URI value (e.g., "tag:iso.org,2023:15938-17") indicating that the neural network identified by nnpfc_uri conforms to ISO/IEC 15938-17. (BC#024, </w:t>
      </w:r>
      <w:r w:rsidRPr="00686BF5">
        <w:t>JVET-AB0047 item 3</w:t>
      </w:r>
      <w:r w:rsidRPr="00686BF5">
        <w:rPr>
          <w:lang w:val="en-US"/>
        </w:rPr>
        <w:t>)</w:t>
      </w:r>
      <w:r w:rsidR="008E7DF8">
        <w:rPr>
          <w:lang w:val="en-US"/>
        </w:rPr>
        <w:t xml:space="preserve"> – </w:t>
      </w:r>
      <w:r w:rsidR="008E7DF8" w:rsidRPr="00B769BC">
        <w:rPr>
          <w:highlight w:val="yellow"/>
          <w:lang w:val="en-US"/>
        </w:rPr>
        <w:t>agreed</w:t>
      </w:r>
      <w:r w:rsidR="008E7DF8">
        <w:rPr>
          <w:lang w:val="en-US"/>
        </w:rPr>
        <w:t xml:space="preserve">. It is noted that this would be followed by a second URI which contains the specific NNR instantiation. </w:t>
      </w:r>
      <w:r w:rsidR="00227729">
        <w:rPr>
          <w:lang w:val="en-US"/>
        </w:rPr>
        <w:t>I</w:t>
      </w:r>
      <w:r w:rsidR="008E7DF8">
        <w:rPr>
          <w:lang w:val="en-US"/>
        </w:rPr>
        <w:t>t would refer to the newest edition of 15938-17.</w:t>
      </w:r>
    </w:p>
    <w:p w14:paraId="2E8F4F0A" w14:textId="3ED4D988" w:rsidR="00686BF5" w:rsidRPr="00686BF5" w:rsidRDefault="00686BF5" w:rsidP="00E50A9C">
      <w:pPr>
        <w:numPr>
          <w:ilvl w:val="2"/>
          <w:numId w:val="494"/>
        </w:numPr>
        <w:rPr>
          <w:bCs/>
          <w:lang w:val="en-US"/>
        </w:rPr>
        <w:pPrChange w:id="2235" w:author="Jens-Rainer Ohm" w:date="2022-10-23T22:06:00Z">
          <w:pPr>
            <w:numPr>
              <w:ilvl w:val="2"/>
              <w:numId w:val="452"/>
            </w:numPr>
            <w:ind w:left="1800" w:hanging="180"/>
          </w:pPr>
        </w:pPrChange>
      </w:pPr>
      <w:r w:rsidRPr="00686BF5">
        <w:rPr>
          <w:lang w:val="en-US"/>
        </w:rPr>
        <w:t>A</w:t>
      </w:r>
      <w:r w:rsidRPr="00686BF5">
        <w:rPr>
          <w:lang w:val="x-none"/>
        </w:rPr>
        <w:t xml:space="preserve">dd and modify constraints for the case when nnpfc_mode_idc is equal to 2 to allow an update of a previously signalled </w:t>
      </w:r>
      <w:r w:rsidRPr="00686BF5">
        <w:rPr>
          <w:lang w:val="en-US"/>
        </w:rPr>
        <w:t>NNPF. (</w:t>
      </w:r>
      <w:r w:rsidRPr="00686BF5">
        <w:t>JVET-AB0059 item 2</w:t>
      </w:r>
      <w:r w:rsidRPr="00686BF5">
        <w:rPr>
          <w:lang w:val="en-US"/>
        </w:rPr>
        <w:t>)</w:t>
      </w:r>
      <w:r w:rsidR="0073631B">
        <w:rPr>
          <w:lang w:val="en-US"/>
        </w:rPr>
        <w:t xml:space="preserve"> – </w:t>
      </w:r>
      <w:r w:rsidR="0073631B" w:rsidRPr="00B769BC">
        <w:rPr>
          <w:highlight w:val="yellow"/>
          <w:lang w:val="en-US"/>
        </w:rPr>
        <w:t>agreed</w:t>
      </w:r>
      <w:r w:rsidR="0073631B">
        <w:rPr>
          <w:lang w:val="en-US"/>
        </w:rPr>
        <w:t xml:space="preserve"> to allow an update also in URI mode, however it was commented in general that the meaning of “update” needs to be improved in the spec. (JVET-AB0047 has some editorial suggestions on that aspect)</w:t>
      </w:r>
    </w:p>
    <w:p w14:paraId="4AD7FA0A" w14:textId="3CC7EECD" w:rsidR="00686BF5" w:rsidRPr="00B769BC" w:rsidRDefault="00686BF5" w:rsidP="00E50A9C">
      <w:pPr>
        <w:numPr>
          <w:ilvl w:val="1"/>
          <w:numId w:val="494"/>
        </w:numPr>
        <w:rPr>
          <w:bCs/>
          <w:lang w:val="en-US"/>
        </w:rPr>
        <w:pPrChange w:id="2236" w:author="Jens-Rainer Ohm" w:date="2022-10-23T22:06:00Z">
          <w:pPr>
            <w:numPr>
              <w:ilvl w:val="1"/>
              <w:numId w:val="452"/>
            </w:numPr>
            <w:ind w:left="1080" w:hanging="360"/>
          </w:pPr>
        </w:pPrChange>
      </w:pPr>
      <w:r w:rsidRPr="00686BF5">
        <w:rPr>
          <w:lang w:val="en-US"/>
        </w:rPr>
        <w:t xml:space="preserve">No, remove the </w:t>
      </w:r>
      <w:r w:rsidRPr="00686BF5">
        <w:rPr>
          <w:bCs/>
          <w:lang w:val="en-US"/>
        </w:rPr>
        <w:t xml:space="preserve">external-means mode and the URI mode (the modes with </w:t>
      </w:r>
      <w:r w:rsidRPr="00686BF5">
        <w:rPr>
          <w:lang w:val="en-US"/>
        </w:rPr>
        <w:t>nnpfc_mode_idc equal to 0 and 2). (BC#019)</w:t>
      </w:r>
    </w:p>
    <w:p w14:paraId="5D20F774" w14:textId="0C3576AD" w:rsidR="002C72A9" w:rsidRDefault="002C72A9" w:rsidP="002C72A9">
      <w:pPr>
        <w:ind w:left="720"/>
        <w:rPr>
          <w:bCs/>
          <w:lang w:val="en-US"/>
        </w:rPr>
      </w:pPr>
      <w:r>
        <w:rPr>
          <w:bCs/>
          <w:lang w:val="en-US"/>
        </w:rPr>
        <w:t>Discussion:</w:t>
      </w:r>
    </w:p>
    <w:p w14:paraId="7A167D0C" w14:textId="0F7E46FA" w:rsidR="002C72A9" w:rsidRDefault="002C72A9" w:rsidP="002C72A9">
      <w:pPr>
        <w:ind w:left="720"/>
        <w:rPr>
          <w:bCs/>
          <w:lang w:val="en-US"/>
        </w:rPr>
      </w:pPr>
      <w:r>
        <w:rPr>
          <w:bCs/>
          <w:lang w:val="en-US"/>
        </w:rPr>
        <w:t>- It was mentioned that the case of receiving the NN description out-of-band is beneficial (this could include the case of NNR being specified out of band</w:t>
      </w:r>
    </w:p>
    <w:p w14:paraId="7A759A77" w14:textId="75E247D5" w:rsidR="002C72A9" w:rsidRDefault="002C72A9" w:rsidP="002C72A9">
      <w:pPr>
        <w:ind w:left="720"/>
        <w:rPr>
          <w:bCs/>
          <w:lang w:val="en-US"/>
        </w:rPr>
      </w:pPr>
      <w:r>
        <w:rPr>
          <w:bCs/>
          <w:lang w:val="en-US"/>
        </w:rPr>
        <w:t>- It was argued that it is unknown with external means if it is actually a neural network post processing that is invoked. However, there are elements in the syntax which describe what the processing is about, which are still invoked in modes 0 and 2</w:t>
      </w:r>
      <w:r w:rsidR="009F6F8C">
        <w:rPr>
          <w:bCs/>
          <w:lang w:val="en-US"/>
        </w:rPr>
        <w:t xml:space="preserve"> (see item ii) above, which makes signaling the purpose and the formatting mandatory)</w:t>
      </w:r>
      <w:r>
        <w:rPr>
          <w:bCs/>
          <w:lang w:val="en-US"/>
        </w:rPr>
        <w:t>.</w:t>
      </w:r>
    </w:p>
    <w:p w14:paraId="23E81D19" w14:textId="2919F1A7" w:rsidR="002C72A9" w:rsidRDefault="002C72A9" w:rsidP="002C72A9">
      <w:pPr>
        <w:ind w:left="720"/>
        <w:rPr>
          <w:bCs/>
          <w:lang w:val="en-US"/>
        </w:rPr>
      </w:pPr>
      <w:r>
        <w:rPr>
          <w:bCs/>
          <w:lang w:val="en-US"/>
        </w:rPr>
        <w:t>- The tag URI mechanism proposed in BC#011 for mode 2</w:t>
      </w:r>
      <w:r w:rsidR="008C4841">
        <w:rPr>
          <w:bCs/>
          <w:lang w:val="en-US"/>
        </w:rPr>
        <w:t xml:space="preserve"> could resolve the majority of concerns from the previous bullet point.</w:t>
      </w:r>
    </w:p>
    <w:p w14:paraId="63584F89" w14:textId="50E5D4B5" w:rsidR="008C4841" w:rsidRPr="00686BF5" w:rsidRDefault="008C4841" w:rsidP="00B769BC">
      <w:pPr>
        <w:ind w:left="720"/>
        <w:rPr>
          <w:bCs/>
          <w:lang w:val="en-US"/>
        </w:rPr>
      </w:pPr>
      <w:r>
        <w:rPr>
          <w:bCs/>
          <w:lang w:val="en-US"/>
        </w:rPr>
        <w:t xml:space="preserve">- </w:t>
      </w:r>
      <w:r w:rsidRPr="00B769BC">
        <w:rPr>
          <w:bCs/>
          <w:highlight w:val="yellow"/>
          <w:lang w:val="en-US"/>
        </w:rPr>
        <w:t>It was agreed</w:t>
      </w:r>
      <w:r>
        <w:rPr>
          <w:bCs/>
          <w:lang w:val="en-US"/>
        </w:rPr>
        <w:t xml:space="preserve"> to retain only the NNR mode (to become mode 0) and the URI mode (to become mode 1</w:t>
      </w:r>
      <w:r w:rsidR="00227729">
        <w:rPr>
          <w:bCs/>
          <w:lang w:val="en-US"/>
        </w:rPr>
        <w:t>, and potentially a new T.35 mode, see iii. above</w:t>
      </w:r>
      <w:r>
        <w:rPr>
          <w:bCs/>
          <w:lang w:val="en-US"/>
        </w:rPr>
        <w:t>). The signaling mechanism shall be kept extensible.</w:t>
      </w:r>
    </w:p>
    <w:p w14:paraId="5AA02F71" w14:textId="77777777" w:rsidR="00686BF5" w:rsidRPr="00686BF5" w:rsidRDefault="00686BF5" w:rsidP="00E50A9C">
      <w:pPr>
        <w:numPr>
          <w:ilvl w:val="0"/>
          <w:numId w:val="494"/>
        </w:numPr>
        <w:rPr>
          <w:bCs/>
          <w:lang w:val="en-US"/>
        </w:rPr>
        <w:pPrChange w:id="2237" w:author="Jens-Rainer Ohm" w:date="2022-10-23T22:06:00Z">
          <w:pPr>
            <w:numPr>
              <w:numId w:val="452"/>
            </w:numPr>
            <w:ind w:left="360" w:hanging="360"/>
          </w:pPr>
        </w:pPrChange>
      </w:pPr>
      <w:r w:rsidRPr="00686BF5">
        <w:rPr>
          <w:lang w:val="en-US"/>
        </w:rPr>
        <w:t>On NNPF complexity</w:t>
      </w:r>
    </w:p>
    <w:p w14:paraId="4E48EBC6" w14:textId="77777777" w:rsidR="00686BF5" w:rsidRPr="00686BF5" w:rsidRDefault="00686BF5" w:rsidP="00E50A9C">
      <w:pPr>
        <w:numPr>
          <w:ilvl w:val="1"/>
          <w:numId w:val="494"/>
        </w:numPr>
        <w:rPr>
          <w:bCs/>
          <w:lang w:val="en-US"/>
        </w:rPr>
        <w:pPrChange w:id="2238" w:author="Jens-Rainer Ohm" w:date="2022-10-23T22:06:00Z">
          <w:pPr>
            <w:numPr>
              <w:ilvl w:val="1"/>
              <w:numId w:val="452"/>
            </w:numPr>
            <w:ind w:left="1080" w:hanging="360"/>
          </w:pPr>
        </w:pPrChange>
      </w:pPr>
      <w:r w:rsidRPr="00686BF5">
        <w:rPr>
          <w:lang w:val="en-US"/>
        </w:rPr>
        <w:t>Change the syntax of nnpfc_complexity_element( ) to get rid of the part that does not make sense. It was commented that the syntax specification for nnpfc_complexity_element( ) does not make much sense – e.g. the syntax structure is sent whenever nnpfc_complexity_idc is greater than 0, but it doesn’t have anything in it unless nnpfc_complexity_idc is equal to 1. (BC#017)</w:t>
      </w:r>
    </w:p>
    <w:p w14:paraId="5E89F015" w14:textId="77777777" w:rsidR="00686BF5" w:rsidRPr="00686BF5" w:rsidRDefault="00686BF5" w:rsidP="00E50A9C">
      <w:pPr>
        <w:numPr>
          <w:ilvl w:val="1"/>
          <w:numId w:val="494"/>
        </w:numPr>
        <w:rPr>
          <w:bCs/>
          <w:lang w:val="en-US"/>
        </w:rPr>
        <w:pPrChange w:id="2239" w:author="Jens-Rainer Ohm" w:date="2022-10-23T22:06:00Z">
          <w:pPr>
            <w:numPr>
              <w:ilvl w:val="1"/>
              <w:numId w:val="452"/>
            </w:numPr>
            <w:ind w:left="1080" w:hanging="360"/>
          </w:pPr>
        </w:pPrChange>
      </w:pPr>
      <w:r w:rsidRPr="00686BF5">
        <w:t xml:space="preserve">It is asserted that the current extension mechanism in the syntax structure for the complexity elements does not allow for signalling additional complexity syntax elements while also </w:t>
      </w:r>
      <w:r w:rsidRPr="00686BF5">
        <w:lastRenderedPageBreak/>
        <w:t xml:space="preserve">signaling the first set of complexity syntax elements. Modify the </w:t>
      </w:r>
      <w:r w:rsidRPr="00686BF5">
        <w:rPr>
          <w:lang w:val="en-US"/>
        </w:rPr>
        <w:t xml:space="preserve">nnpfc_complexity_element( ) syntax structure </w:t>
      </w:r>
      <w:r w:rsidRPr="00686BF5">
        <w:t xml:space="preserve">such that each bit in the binary representation of nnpfc_complexity_idc corresponds to one group of syntax elements. </w:t>
      </w:r>
      <w:r w:rsidRPr="00686BF5">
        <w:rPr>
          <w:lang w:val="en-US"/>
        </w:rPr>
        <w:t>(</w:t>
      </w:r>
      <w:r w:rsidRPr="00686BF5">
        <w:t>JVET-AB0135 item 1</w:t>
      </w:r>
      <w:r w:rsidRPr="00686BF5">
        <w:rPr>
          <w:lang w:val="en-US"/>
        </w:rPr>
        <w:t>)</w:t>
      </w:r>
    </w:p>
    <w:p w14:paraId="6CCC37B5" w14:textId="73069A63" w:rsidR="00686BF5" w:rsidRPr="00B769BC" w:rsidRDefault="00686BF5" w:rsidP="00E50A9C">
      <w:pPr>
        <w:numPr>
          <w:ilvl w:val="1"/>
          <w:numId w:val="494"/>
        </w:numPr>
        <w:rPr>
          <w:bCs/>
          <w:lang w:val="en-US"/>
        </w:rPr>
        <w:pPrChange w:id="2240" w:author="Jens-Rainer Ohm" w:date="2022-10-23T22:06:00Z">
          <w:pPr>
            <w:numPr>
              <w:ilvl w:val="1"/>
              <w:numId w:val="452"/>
            </w:numPr>
            <w:ind w:left="1080" w:hanging="360"/>
          </w:pPr>
        </w:pPrChange>
      </w:pPr>
      <w:r w:rsidRPr="00686BF5">
        <w:t xml:space="preserve">Add two additional syntax elements (nnpfc_total_kilobyte_size and nnpfc_num_layers) descriptive of the complexity of the neural network signalled by the NNPFC SEI message. </w:t>
      </w:r>
      <w:r w:rsidRPr="00686BF5">
        <w:rPr>
          <w:lang w:val="en-US"/>
        </w:rPr>
        <w:t>(</w:t>
      </w:r>
      <w:r w:rsidRPr="00686BF5">
        <w:t>JVET-AB0135 item 1</w:t>
      </w:r>
      <w:r w:rsidRPr="00686BF5">
        <w:rPr>
          <w:lang w:val="en-US"/>
        </w:rPr>
        <w:t>)</w:t>
      </w:r>
    </w:p>
    <w:p w14:paraId="5F5DAB05" w14:textId="61858DD9" w:rsidR="00864A4B" w:rsidRDefault="002D7FA6" w:rsidP="002D7FA6">
      <w:pPr>
        <w:ind w:left="360"/>
        <w:rPr>
          <w:bCs/>
          <w:lang w:val="en-US"/>
        </w:rPr>
      </w:pPr>
      <w:r>
        <w:rPr>
          <w:bCs/>
          <w:lang w:val="en-US"/>
        </w:rPr>
        <w:t>Discussion:</w:t>
      </w:r>
    </w:p>
    <w:p w14:paraId="5B9FB843" w14:textId="124D6184" w:rsidR="002D7FA6" w:rsidRDefault="002D7FA6" w:rsidP="002D7FA6">
      <w:pPr>
        <w:ind w:left="360"/>
        <w:rPr>
          <w:bCs/>
          <w:lang w:val="en-US"/>
        </w:rPr>
      </w:pPr>
      <w:r>
        <w:rPr>
          <w:bCs/>
          <w:lang w:val="en-US"/>
        </w:rPr>
        <w:t>- SEI messages have usually not been extended so far according to general policies. A device can ignore an SEI message if it cannot interpret it by not knowing the message type, but it should not start decoding it to find out if it can interpret it or not.</w:t>
      </w:r>
      <w:r w:rsidR="00D666FF">
        <w:rPr>
          <w:bCs/>
          <w:lang w:val="en-US"/>
        </w:rPr>
        <w:t xml:space="preserve"> SEI messages do not have profiles.</w:t>
      </w:r>
    </w:p>
    <w:p w14:paraId="140F74F8" w14:textId="48AF6FFA" w:rsidR="002D7FA6" w:rsidRDefault="002D7FA6" w:rsidP="002D7FA6">
      <w:pPr>
        <w:ind w:left="360"/>
        <w:rPr>
          <w:bCs/>
          <w:lang w:val="en-US"/>
        </w:rPr>
      </w:pPr>
      <w:r>
        <w:rPr>
          <w:bCs/>
          <w:lang w:val="en-US"/>
        </w:rPr>
        <w:t xml:space="preserve">- </w:t>
      </w:r>
      <w:r w:rsidR="00D666FF">
        <w:rPr>
          <w:bCs/>
          <w:lang w:val="en-US"/>
        </w:rPr>
        <w:t xml:space="preserve">Several experts expressed an opinion that providing some kind of extension mechanism might be beneficial for this specific SEI message, and it was already agreed that potentially an extension for signalling of the NNPF mode could be foreseen. The complexity syntax elements currently are located at the very end of the SEI message before the NNR </w:t>
      </w:r>
      <w:r w:rsidR="006B493A">
        <w:rPr>
          <w:bCs/>
          <w:lang w:val="en-US"/>
        </w:rPr>
        <w:t>payload data. For extensibility, more information could be added after NNR data, or by defining a new NNPF mode.</w:t>
      </w:r>
    </w:p>
    <w:p w14:paraId="6ABE294D" w14:textId="146DD7B8" w:rsidR="006B493A" w:rsidRDefault="006B493A" w:rsidP="002D7FA6">
      <w:pPr>
        <w:ind w:left="360"/>
        <w:rPr>
          <w:bCs/>
          <w:lang w:val="en-US"/>
        </w:rPr>
      </w:pPr>
      <w:r>
        <w:rPr>
          <w:bCs/>
          <w:lang w:val="en-US"/>
        </w:rPr>
        <w:t xml:space="preserve">- It was </w:t>
      </w:r>
      <w:r w:rsidRPr="00B769BC">
        <w:rPr>
          <w:bCs/>
          <w:highlight w:val="yellow"/>
          <w:lang w:val="en-US"/>
        </w:rPr>
        <w:t>agreed</w:t>
      </w:r>
      <w:r>
        <w:rPr>
          <w:bCs/>
          <w:lang w:val="en-US"/>
        </w:rPr>
        <w:t xml:space="preserve"> to replace the current </w:t>
      </w:r>
      <w:r w:rsidRPr="00686BF5">
        <w:t>nnpfc_complexity_idc</w:t>
      </w:r>
      <w:r>
        <w:rPr>
          <w:bCs/>
          <w:lang w:val="en-US"/>
        </w:rPr>
        <w:t xml:space="preserve"> syntax element by a flag. This resolves a. and b.</w:t>
      </w:r>
    </w:p>
    <w:p w14:paraId="54F95B2D" w14:textId="4ABD743A" w:rsidR="00490F1D" w:rsidRDefault="00490F1D" w:rsidP="002D7FA6">
      <w:pPr>
        <w:ind w:left="360"/>
        <w:rPr>
          <w:bCs/>
          <w:lang w:val="en-US"/>
        </w:rPr>
      </w:pPr>
      <w:r>
        <w:rPr>
          <w:bCs/>
          <w:lang w:val="en-US"/>
        </w:rPr>
        <w:t xml:space="preserve">- For item c, it was </w:t>
      </w:r>
      <w:r w:rsidRPr="00B769BC">
        <w:rPr>
          <w:bCs/>
          <w:highlight w:val="yellow"/>
          <w:lang w:val="en-US"/>
        </w:rPr>
        <w:t>agreed</w:t>
      </w:r>
      <w:r>
        <w:rPr>
          <w:bCs/>
          <w:lang w:val="en-US"/>
        </w:rPr>
        <w:t xml:space="preserve"> that the </w:t>
      </w:r>
      <w:r w:rsidRPr="00686BF5">
        <w:t>nnpfc_total_kilobyte_si</w:t>
      </w:r>
      <w:r>
        <w:t xml:space="preserve">ze is useful (memory needs), whereas the number of layers may not be too beneficial for a decoding device to decide about its ability to process. </w:t>
      </w:r>
      <w:r w:rsidR="00506485">
        <w:t>It was suggested that more study might be useful to better express the complexity, e.g. regularity of an architecture might also have impact on the complexity.</w:t>
      </w:r>
    </w:p>
    <w:p w14:paraId="31C2B9D8" w14:textId="77777777" w:rsidR="006B493A" w:rsidRPr="00686BF5" w:rsidRDefault="006B493A" w:rsidP="00B769BC">
      <w:pPr>
        <w:ind w:left="360"/>
        <w:rPr>
          <w:bCs/>
          <w:lang w:val="en-US"/>
        </w:rPr>
      </w:pPr>
    </w:p>
    <w:p w14:paraId="71821209" w14:textId="77777777" w:rsidR="00686BF5" w:rsidRPr="00686BF5" w:rsidRDefault="00686BF5" w:rsidP="00E50A9C">
      <w:pPr>
        <w:numPr>
          <w:ilvl w:val="0"/>
          <w:numId w:val="494"/>
        </w:numPr>
        <w:rPr>
          <w:bCs/>
          <w:lang w:val="en-US"/>
        </w:rPr>
        <w:pPrChange w:id="2241" w:author="Jens-Rainer Ohm" w:date="2022-10-23T22:06:00Z">
          <w:pPr>
            <w:numPr>
              <w:numId w:val="452"/>
            </w:numPr>
            <w:ind w:left="360" w:hanging="360"/>
          </w:pPr>
        </w:pPrChange>
      </w:pPr>
      <w:r w:rsidRPr="00686BF5">
        <w:rPr>
          <w:lang w:val="en-US"/>
        </w:rPr>
        <w:t>On NNPF purposes</w:t>
      </w:r>
    </w:p>
    <w:p w14:paraId="25FAEA11" w14:textId="77777777" w:rsidR="00686BF5" w:rsidRPr="00686BF5" w:rsidRDefault="00686BF5" w:rsidP="00E50A9C">
      <w:pPr>
        <w:numPr>
          <w:ilvl w:val="1"/>
          <w:numId w:val="494"/>
        </w:numPr>
        <w:rPr>
          <w:bCs/>
          <w:lang w:val="en-US"/>
        </w:rPr>
        <w:pPrChange w:id="2242" w:author="Jens-Rainer Ohm" w:date="2022-10-23T22:06:00Z">
          <w:pPr>
            <w:numPr>
              <w:ilvl w:val="1"/>
              <w:numId w:val="452"/>
            </w:numPr>
            <w:ind w:left="1080" w:hanging="360"/>
          </w:pPr>
        </w:pPrChange>
      </w:pPr>
      <w:r w:rsidRPr="00686BF5">
        <w:rPr>
          <w:lang w:val="en-US"/>
        </w:rPr>
        <w:t>Define and signal different types of visual quality improvements (note that visual quality improvement is one of the specified NNPF purposes), including the following (BC#021</w:t>
      </w:r>
      <w:r w:rsidRPr="00686BF5">
        <w:rPr>
          <w:bCs/>
          <w:lang w:val="en-US"/>
        </w:rPr>
        <w:t xml:space="preserve">, </w:t>
      </w:r>
      <w:r w:rsidRPr="00686BF5">
        <w:t>JVET-AB0049 item 2</w:t>
      </w:r>
      <w:r w:rsidRPr="00686BF5">
        <w:rPr>
          <w:lang w:val="en-US"/>
        </w:rPr>
        <w:t>):</w:t>
      </w:r>
    </w:p>
    <w:p w14:paraId="25F25F53" w14:textId="77777777" w:rsidR="00686BF5" w:rsidRPr="00686BF5" w:rsidRDefault="00686BF5" w:rsidP="00E50A9C">
      <w:pPr>
        <w:numPr>
          <w:ilvl w:val="2"/>
          <w:numId w:val="494"/>
        </w:numPr>
        <w:rPr>
          <w:bCs/>
          <w:lang w:val="en-US"/>
        </w:rPr>
        <w:pPrChange w:id="2243" w:author="Jens-Rainer Ohm" w:date="2022-10-23T22:06:00Z">
          <w:pPr>
            <w:numPr>
              <w:ilvl w:val="2"/>
              <w:numId w:val="452"/>
            </w:numPr>
            <w:ind w:left="1800" w:hanging="180"/>
          </w:pPr>
        </w:pPrChange>
      </w:pPr>
      <w:r w:rsidRPr="00686BF5">
        <w:rPr>
          <w:bCs/>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5E3FC220" w14:textId="77777777" w:rsidR="00686BF5" w:rsidRPr="00686BF5" w:rsidRDefault="00686BF5" w:rsidP="00E50A9C">
      <w:pPr>
        <w:numPr>
          <w:ilvl w:val="2"/>
          <w:numId w:val="494"/>
        </w:numPr>
        <w:rPr>
          <w:bCs/>
          <w:lang w:val="en-US"/>
        </w:rPr>
        <w:pPrChange w:id="2244" w:author="Jens-Rainer Ohm" w:date="2022-10-23T22:06:00Z">
          <w:pPr>
            <w:numPr>
              <w:ilvl w:val="2"/>
              <w:numId w:val="452"/>
            </w:numPr>
            <w:ind w:left="1800" w:hanging="180"/>
          </w:pPr>
        </w:pPrChange>
      </w:pPr>
      <w:r w:rsidRPr="00686BF5">
        <w:rPr>
          <w:bCs/>
          <w:lang w:val="en-US"/>
        </w:rPr>
        <w:t>Objective-oriented/fidelity-oriented visual quality improvement, targeting at increasing the fidelity of the reconstructed picture after applying the neural-network post-processing filter. The fidelity may be measured by PSNR, MS-SSIM etc.</w:t>
      </w:r>
    </w:p>
    <w:p w14:paraId="4F0730B2" w14:textId="77777777" w:rsidR="00686BF5" w:rsidRPr="00686BF5" w:rsidRDefault="00686BF5" w:rsidP="00E50A9C">
      <w:pPr>
        <w:numPr>
          <w:ilvl w:val="2"/>
          <w:numId w:val="494"/>
        </w:numPr>
        <w:rPr>
          <w:bCs/>
          <w:lang w:val="en-US"/>
        </w:rPr>
        <w:pPrChange w:id="2245" w:author="Jens-Rainer Ohm" w:date="2022-10-23T22:06:00Z">
          <w:pPr>
            <w:numPr>
              <w:ilvl w:val="2"/>
              <w:numId w:val="452"/>
            </w:numPr>
            <w:ind w:left="1800" w:hanging="180"/>
          </w:pPr>
        </w:pPrChange>
      </w:pPr>
      <w:r w:rsidRPr="00686BF5">
        <w:rPr>
          <w:bCs/>
          <w:lang w:val="en-US"/>
        </w:rPr>
        <w:t>Subjective-oriented visual quality improvement, targeting at increasing the subjective visual quality of the reconstructed picture after applying the neural-network post-processing filter. The subjective visual quality may be measured by LPIPS or MOS.</w:t>
      </w:r>
    </w:p>
    <w:p w14:paraId="61E40C28" w14:textId="77777777" w:rsidR="00686BF5" w:rsidRPr="00686BF5" w:rsidRDefault="00686BF5" w:rsidP="00E50A9C">
      <w:pPr>
        <w:numPr>
          <w:ilvl w:val="2"/>
          <w:numId w:val="494"/>
        </w:numPr>
        <w:rPr>
          <w:bCs/>
          <w:lang w:val="en-US"/>
        </w:rPr>
        <w:pPrChange w:id="2246" w:author="Jens-Rainer Ohm" w:date="2022-10-23T22:06:00Z">
          <w:pPr>
            <w:numPr>
              <w:ilvl w:val="2"/>
              <w:numId w:val="452"/>
            </w:numPr>
            <w:ind w:left="1800" w:hanging="180"/>
          </w:pPr>
        </w:pPrChange>
      </w:pPr>
      <w:r w:rsidRPr="00686BF5">
        <w:rPr>
          <w:bCs/>
          <w:lang w:val="en-US"/>
        </w:rPr>
        <w:t>Film grain-oriented visual quality improvement, with synthesizing filter grain on the reconstructed picture after applying the neural-network post-processing filter.</w:t>
      </w:r>
    </w:p>
    <w:p w14:paraId="04B33F2A" w14:textId="77777777" w:rsidR="00686BF5" w:rsidRPr="00686BF5" w:rsidRDefault="00686BF5" w:rsidP="00E50A9C">
      <w:pPr>
        <w:numPr>
          <w:ilvl w:val="1"/>
          <w:numId w:val="494"/>
        </w:numPr>
        <w:rPr>
          <w:bCs/>
          <w:lang w:val="en-US"/>
        </w:rPr>
        <w:pPrChange w:id="2247" w:author="Jens-Rainer Ohm" w:date="2022-10-23T22:06:00Z">
          <w:pPr>
            <w:numPr>
              <w:ilvl w:val="1"/>
              <w:numId w:val="452"/>
            </w:numPr>
            <w:ind w:left="1080" w:hanging="360"/>
          </w:pPr>
        </w:pPrChange>
      </w:pPr>
      <w:r w:rsidRPr="00686BF5">
        <w:rPr>
          <w:lang w:val="en-US"/>
        </w:rPr>
        <w:lastRenderedPageBreak/>
        <w:t xml:space="preserve">Specify the value 0 for </w:t>
      </w:r>
      <w:r w:rsidRPr="00686BF5">
        <w:rPr>
          <w:lang w:val="en-GB"/>
        </w:rPr>
        <w:t xml:space="preserve">nnpfc_purpose to be a specific purpose instead of </w:t>
      </w:r>
      <w:r w:rsidRPr="00686BF5">
        <w:rPr>
          <w:lang w:val="en-US"/>
        </w:rPr>
        <w:t>"unknown or unspecified". (BC#034</w:t>
      </w:r>
      <w:r w:rsidRPr="00686BF5">
        <w:rPr>
          <w:bCs/>
          <w:lang w:val="en-US"/>
        </w:rPr>
        <w:t xml:space="preserve">, </w:t>
      </w:r>
      <w:r w:rsidRPr="00686BF5">
        <w:t>JVET-AB0049 item 3</w:t>
      </w:r>
      <w:r w:rsidRPr="00686BF5">
        <w:rPr>
          <w:lang w:val="en-US"/>
        </w:rPr>
        <w:t>)</w:t>
      </w:r>
    </w:p>
    <w:p w14:paraId="6B8ADF8F" w14:textId="77777777" w:rsidR="00686BF5" w:rsidRPr="00686BF5" w:rsidRDefault="00686BF5" w:rsidP="00E50A9C">
      <w:pPr>
        <w:numPr>
          <w:ilvl w:val="1"/>
          <w:numId w:val="494"/>
        </w:numPr>
        <w:rPr>
          <w:bCs/>
          <w:lang w:val="en-US"/>
        </w:rPr>
        <w:pPrChange w:id="2248" w:author="Jens-Rainer Ohm" w:date="2022-10-23T22:06:00Z">
          <w:pPr>
            <w:numPr>
              <w:ilvl w:val="1"/>
              <w:numId w:val="452"/>
            </w:numPr>
            <w:ind w:left="1080" w:hanging="360"/>
          </w:pPr>
        </w:pPrChange>
      </w:pPr>
      <w:r w:rsidRPr="00686BF5">
        <w:t>Specify the value range of nnpfc_purpose to be 0 to 255</w:t>
      </w:r>
      <w:r w:rsidRPr="00686BF5">
        <w:rPr>
          <w:lang w:val="en-US"/>
        </w:rPr>
        <w:t>, inclusive</w:t>
      </w:r>
      <w:r w:rsidRPr="00686BF5">
        <w:t xml:space="preserve"> (instead of 0 to </w:t>
      </w:r>
      <w:r w:rsidRPr="00686BF5">
        <w:rPr>
          <w:lang w:val="en-US"/>
        </w:rPr>
        <w:t>2</w:t>
      </w:r>
      <w:r w:rsidRPr="00686BF5">
        <w:rPr>
          <w:vertAlign w:val="superscript"/>
          <w:lang w:val="en-US"/>
        </w:rPr>
        <w:t>32</w:t>
      </w:r>
      <w:r w:rsidRPr="00686BF5">
        <w:rPr>
          <w:lang w:val="en-US"/>
        </w:rPr>
        <w:t> − 2, inclusive). (</w:t>
      </w:r>
      <w:r w:rsidRPr="00686BF5">
        <w:t>JVET-AB0049 item 4)</w:t>
      </w:r>
    </w:p>
    <w:p w14:paraId="49AF5EB8" w14:textId="77777777" w:rsidR="00686BF5" w:rsidRPr="00686BF5" w:rsidRDefault="00686BF5" w:rsidP="00E50A9C">
      <w:pPr>
        <w:numPr>
          <w:ilvl w:val="1"/>
          <w:numId w:val="494"/>
        </w:numPr>
        <w:rPr>
          <w:bCs/>
          <w:lang w:val="en-US"/>
        </w:rPr>
        <w:pPrChange w:id="2249" w:author="Jens-Rainer Ohm" w:date="2022-10-23T22:06:00Z">
          <w:pPr>
            <w:numPr>
              <w:ilvl w:val="1"/>
              <w:numId w:val="452"/>
            </w:numPr>
            <w:ind w:left="1080" w:hanging="360"/>
          </w:pPr>
        </w:pPrChange>
      </w:pPr>
      <w:r w:rsidRPr="00686BF5">
        <w:t xml:space="preserve">Add </w:t>
      </w:r>
      <w:r w:rsidRPr="00686BF5">
        <w:rPr>
          <w:lang w:val="x-none"/>
        </w:rPr>
        <w:t>frame rate upsampling as an additional purpose</w:t>
      </w:r>
      <w:r w:rsidRPr="00686BF5">
        <w:rPr>
          <w:lang w:val="en-US"/>
        </w:rPr>
        <w:t>. (JVET-AB0058)</w:t>
      </w:r>
    </w:p>
    <w:p w14:paraId="67D196BA" w14:textId="77777777" w:rsidR="00686BF5" w:rsidRPr="00686BF5" w:rsidRDefault="00686BF5" w:rsidP="00E50A9C">
      <w:pPr>
        <w:numPr>
          <w:ilvl w:val="2"/>
          <w:numId w:val="494"/>
        </w:numPr>
        <w:rPr>
          <w:bCs/>
          <w:lang w:val="en-US"/>
        </w:rPr>
        <w:pPrChange w:id="2250" w:author="Jens-Rainer Ohm" w:date="2022-10-23T22:06:00Z">
          <w:pPr>
            <w:numPr>
              <w:ilvl w:val="2"/>
              <w:numId w:val="452"/>
            </w:numPr>
            <w:ind w:left="1800" w:hanging="180"/>
          </w:pPr>
        </w:pPrChange>
      </w:pPr>
      <w:r w:rsidRPr="00686BF5">
        <w:rPr>
          <w:lang w:val="en-US"/>
        </w:rPr>
        <w:t xml:space="preserve">Conditionally </w:t>
      </w:r>
      <w:r w:rsidRPr="00686BF5">
        <w:rPr>
          <w:lang w:val="x-none"/>
        </w:rPr>
        <w:t>signal two syntax elements related to frame rate upsampling information</w:t>
      </w:r>
      <w:r w:rsidRPr="00686BF5">
        <w:rPr>
          <w:lang w:val="en-US"/>
        </w:rPr>
        <w:t>.</w:t>
      </w:r>
    </w:p>
    <w:p w14:paraId="6E904E43" w14:textId="68A1D394" w:rsidR="00686BF5" w:rsidRPr="00B769BC" w:rsidRDefault="00686BF5" w:rsidP="00E50A9C">
      <w:pPr>
        <w:numPr>
          <w:ilvl w:val="2"/>
          <w:numId w:val="494"/>
        </w:numPr>
        <w:rPr>
          <w:bCs/>
          <w:lang w:val="en-US"/>
        </w:rPr>
        <w:pPrChange w:id="2251" w:author="Jens-Rainer Ohm" w:date="2022-10-23T22:06:00Z">
          <w:pPr>
            <w:numPr>
              <w:ilvl w:val="2"/>
              <w:numId w:val="452"/>
            </w:numPr>
            <w:ind w:left="1800" w:hanging="180"/>
          </w:pPr>
        </w:pPrChange>
      </w:pPr>
      <w:r w:rsidRPr="00686BF5">
        <w:rPr>
          <w:lang w:val="en-US"/>
        </w:rPr>
        <w:t xml:space="preserve">Add processes </w:t>
      </w:r>
      <w:r w:rsidRPr="00686BF5">
        <w:rPr>
          <w:lang w:val="x-none"/>
        </w:rPr>
        <w:t>for deriving input tensors and storing output tensors</w:t>
      </w:r>
      <w:r w:rsidRPr="00686BF5">
        <w:rPr>
          <w:lang w:val="en-US"/>
        </w:rPr>
        <w:t>.</w:t>
      </w:r>
    </w:p>
    <w:p w14:paraId="233EC89B" w14:textId="28B3A265" w:rsidR="00B343FC" w:rsidRDefault="007F43CB" w:rsidP="007F43CB">
      <w:pPr>
        <w:ind w:left="360"/>
        <w:rPr>
          <w:bCs/>
          <w:lang w:val="en-US"/>
        </w:rPr>
      </w:pPr>
      <w:r>
        <w:rPr>
          <w:bCs/>
          <w:lang w:val="en-US"/>
        </w:rPr>
        <w:t>Discussion:</w:t>
      </w:r>
    </w:p>
    <w:p w14:paraId="0E69C766" w14:textId="17E9C103" w:rsidR="007F43CB" w:rsidRDefault="007F43CB" w:rsidP="007F43CB">
      <w:pPr>
        <w:ind w:left="360"/>
        <w:rPr>
          <w:bCs/>
          <w:lang w:val="en-US"/>
        </w:rPr>
      </w:pPr>
      <w:r>
        <w:rPr>
          <w:bCs/>
          <w:lang w:val="en-US"/>
        </w:rPr>
        <w:t>- It was pointed out that definition of sub-purposes might be too granular; sometimes the boundaries between sub-purposes might be vague (e.g. different variants of visual quality improvement)</w:t>
      </w:r>
    </w:p>
    <w:p w14:paraId="7D9E5911" w14:textId="259E2F20" w:rsidR="007F43CB" w:rsidRDefault="007F43CB" w:rsidP="007F43CB">
      <w:pPr>
        <w:ind w:left="360"/>
        <w:rPr>
          <w:bCs/>
          <w:lang w:val="en-US"/>
        </w:rPr>
      </w:pPr>
      <w:r>
        <w:rPr>
          <w:bCs/>
          <w:lang w:val="en-US"/>
        </w:rPr>
        <w:t xml:space="preserve">- There are many other potential purposes of post processing, e.g. artistic effects (style generation), de-hazing, </w:t>
      </w:r>
      <w:r w:rsidR="00F30133">
        <w:rPr>
          <w:bCs/>
          <w:lang w:val="en-US"/>
        </w:rPr>
        <w:t>view synthesis</w:t>
      </w:r>
      <w:r w:rsidR="00323963">
        <w:rPr>
          <w:bCs/>
          <w:lang w:val="en-US"/>
        </w:rPr>
        <w:t xml:space="preserve">, object tracking, annotation, </w:t>
      </w:r>
      <w:r>
        <w:rPr>
          <w:bCs/>
          <w:lang w:val="en-US"/>
        </w:rPr>
        <w:t>…</w:t>
      </w:r>
      <w:r w:rsidR="00323963">
        <w:rPr>
          <w:bCs/>
          <w:lang w:val="en-US"/>
        </w:rPr>
        <w:t xml:space="preserve"> all these would currently fall under the “unspecified” category.</w:t>
      </w:r>
    </w:p>
    <w:p w14:paraId="7F1E972B" w14:textId="19FB8D7E" w:rsidR="007F43CB" w:rsidRDefault="007F43CB" w:rsidP="007F43CB">
      <w:pPr>
        <w:ind w:left="360"/>
        <w:rPr>
          <w:bCs/>
          <w:lang w:val="en-US"/>
        </w:rPr>
      </w:pPr>
      <w:r>
        <w:rPr>
          <w:bCs/>
          <w:lang w:val="en-US"/>
        </w:rPr>
        <w:t>- it was argued that depending on the purpose (e.g. surveillance), a decoder might decide not doing some specific post processing such as subjective quality improvement. Film grain insertion is likely only be done for certain materials.</w:t>
      </w:r>
    </w:p>
    <w:p w14:paraId="626FD0B8" w14:textId="673378B4" w:rsidR="007F43CB" w:rsidRDefault="007F43CB" w:rsidP="007F43CB">
      <w:pPr>
        <w:ind w:left="360"/>
        <w:rPr>
          <w:bCs/>
          <w:lang w:val="en-US"/>
        </w:rPr>
      </w:pPr>
      <w:r>
        <w:rPr>
          <w:bCs/>
          <w:lang w:val="en-US"/>
        </w:rPr>
        <w:t xml:space="preserve">- Further study appears necessary to come up with a list of purposes that is useful for the current version of this SEI message. The current purpose are very much related to the question if the output of the network in terms of spatial/color resolution is identical to the input. </w:t>
      </w:r>
      <w:r w:rsidR="00F30133">
        <w:rPr>
          <w:bCs/>
          <w:lang w:val="en-US"/>
        </w:rPr>
        <w:t>The frame rate upsampling would be similar in terms of adding the temporal dimension to that.</w:t>
      </w:r>
    </w:p>
    <w:p w14:paraId="3CAA7CD7" w14:textId="4A0A7C43" w:rsidR="00F30133" w:rsidRDefault="00F30133" w:rsidP="007F43CB">
      <w:pPr>
        <w:ind w:left="360"/>
        <w:rPr>
          <w:bCs/>
          <w:lang w:val="en-US"/>
        </w:rPr>
      </w:pPr>
      <w:r>
        <w:rPr>
          <w:bCs/>
          <w:lang w:val="en-US"/>
        </w:rPr>
        <w:t xml:space="preserve">- </w:t>
      </w:r>
      <w:r w:rsidR="00323963">
        <w:rPr>
          <w:bCs/>
          <w:lang w:val="en-US"/>
        </w:rPr>
        <w:t>About item b., It is generally agreed that the definition of an unspecific purpose may not be desirable, however as long as we don’t have a more complete set of potential purposes, it is the only way to use it for purposes that don’t fall into one of the specified categories.</w:t>
      </w:r>
    </w:p>
    <w:p w14:paraId="0F4DF5A7" w14:textId="32BF14CC" w:rsidR="00323963" w:rsidRDefault="00323963" w:rsidP="007F43CB">
      <w:pPr>
        <w:ind w:left="360"/>
        <w:rPr>
          <w:bCs/>
          <w:lang w:val="en-US"/>
        </w:rPr>
      </w:pPr>
      <w:r>
        <w:rPr>
          <w:bCs/>
          <w:lang w:val="en-US"/>
        </w:rPr>
        <w:t xml:space="preserve">- About item c., </w:t>
      </w:r>
      <w:r w:rsidR="00475D63">
        <w:rPr>
          <w:bCs/>
          <w:lang w:val="en-US"/>
        </w:rPr>
        <w:t xml:space="preserve">restricting to a maximum of 255 purposes appears too low from the discussion above. </w:t>
      </w:r>
      <w:r w:rsidR="00475D63" w:rsidRPr="00B769BC">
        <w:rPr>
          <w:bCs/>
          <w:highlight w:val="yellow"/>
          <w:lang w:val="en-US"/>
        </w:rPr>
        <w:t>Agreed</w:t>
      </w:r>
      <w:r w:rsidR="00475D63">
        <w:rPr>
          <w:bCs/>
          <w:lang w:val="en-US"/>
        </w:rPr>
        <w:t xml:space="preserve"> to define a range of 0..1023, with a value reserved for potential future extensions.</w:t>
      </w:r>
    </w:p>
    <w:p w14:paraId="501D8087" w14:textId="5952EE66" w:rsidR="00475D63" w:rsidRPr="00686BF5" w:rsidRDefault="00715F12" w:rsidP="00B769BC">
      <w:pPr>
        <w:ind w:left="360"/>
        <w:rPr>
          <w:bCs/>
          <w:lang w:val="en-US"/>
        </w:rPr>
      </w:pPr>
      <w:r>
        <w:rPr>
          <w:bCs/>
          <w:lang w:val="en-US"/>
        </w:rPr>
        <w:t>- About item d., a presentation of JVET-AB0058 was given (including a demo of an implementation). It was commented that the syntax specification of input tensors would require an update ([0][idx][0]). No limitation on number of input/output pictures</w:t>
      </w:r>
      <w:r w:rsidR="00F1352A">
        <w:rPr>
          <w:bCs/>
          <w:lang w:val="en-US"/>
        </w:rPr>
        <w:t>. It was commented that in its current version the SEI message does not restrict to pictures that are in terms of decoder timing available in the DPB. The output pictures typically require additional memory. It was further commented that in terms of timing it would be required to associate the activation SEI with the last input picture</w:t>
      </w:r>
      <w:r w:rsidR="00567045">
        <w:rPr>
          <w:bCs/>
          <w:lang w:val="en-US"/>
        </w:rPr>
        <w:t>, and the other input pictures are the corresponding preceding images in output order with temporal ID less than or equal to the TID of the last input picture</w:t>
      </w:r>
      <w:r w:rsidR="00F1352A">
        <w:rPr>
          <w:bCs/>
          <w:lang w:val="en-US"/>
        </w:rPr>
        <w:t>.</w:t>
      </w:r>
      <w:r w:rsidR="00567045">
        <w:rPr>
          <w:bCs/>
          <w:lang w:val="en-US"/>
        </w:rPr>
        <w:t xml:space="preserve"> </w:t>
      </w:r>
      <w:r w:rsidR="00567045" w:rsidRPr="00B769BC">
        <w:rPr>
          <w:bCs/>
          <w:highlight w:val="yellow"/>
          <w:lang w:val="en-US"/>
        </w:rPr>
        <w:t>Agreed</w:t>
      </w:r>
      <w:r w:rsidR="00567045">
        <w:rPr>
          <w:bCs/>
          <w:lang w:val="en-US"/>
        </w:rPr>
        <w:t xml:space="preserve"> to add this as purpose 5, adopt JVET-AB0058 with the changes suggested. It was further suggested that it might be considered to be used in temporal sublayers as well (further study recommended on that aspect, and if that is relevant at all).</w:t>
      </w:r>
    </w:p>
    <w:p w14:paraId="31174160" w14:textId="77777777" w:rsidR="00686BF5" w:rsidRPr="00686BF5" w:rsidRDefault="00686BF5" w:rsidP="00E50A9C">
      <w:pPr>
        <w:numPr>
          <w:ilvl w:val="0"/>
          <w:numId w:val="494"/>
        </w:numPr>
        <w:rPr>
          <w:bCs/>
          <w:lang w:val="en-US"/>
        </w:rPr>
        <w:pPrChange w:id="2252" w:author="Jens-Rainer Ohm" w:date="2022-10-23T22:06:00Z">
          <w:pPr>
            <w:numPr>
              <w:numId w:val="452"/>
            </w:numPr>
            <w:ind w:left="360" w:hanging="360"/>
          </w:pPr>
        </w:pPrChange>
      </w:pPr>
      <w:r w:rsidRPr="00686BF5">
        <w:rPr>
          <w:lang w:val="en-US"/>
        </w:rPr>
        <w:t>(On NNPF output picture width and height signalling) Make the following changes (BC#022</w:t>
      </w:r>
      <w:r w:rsidRPr="00686BF5">
        <w:rPr>
          <w:bCs/>
          <w:lang w:val="en-US"/>
        </w:rPr>
        <w:t xml:space="preserve">, </w:t>
      </w:r>
      <w:r w:rsidRPr="00686BF5">
        <w:t>JVET-AB0049 item 6</w:t>
      </w:r>
      <w:r w:rsidRPr="00686BF5">
        <w:rPr>
          <w:lang w:val="en-US"/>
        </w:rPr>
        <w:t>):</w:t>
      </w:r>
    </w:p>
    <w:p w14:paraId="6433BC0A" w14:textId="77777777" w:rsidR="00686BF5" w:rsidRPr="00686BF5" w:rsidRDefault="00686BF5" w:rsidP="00E50A9C">
      <w:pPr>
        <w:numPr>
          <w:ilvl w:val="1"/>
          <w:numId w:val="494"/>
        </w:numPr>
        <w:rPr>
          <w:bCs/>
          <w:lang w:val="en-US"/>
        </w:rPr>
        <w:pPrChange w:id="2253" w:author="Jens-Rainer Ohm" w:date="2022-10-23T22:06:00Z">
          <w:pPr>
            <w:numPr>
              <w:ilvl w:val="1"/>
              <w:numId w:val="452"/>
            </w:numPr>
            <w:ind w:left="1080" w:hanging="360"/>
          </w:pPr>
        </w:pPrChange>
      </w:pPr>
      <w:r w:rsidRPr="00686BF5">
        <w:rPr>
          <w:lang w:val="en-US"/>
        </w:rPr>
        <w:lastRenderedPageBreak/>
        <w:t>Instead of directly signal the filter output picture width and height values, the delta values of them compared to the filter input picture width and height values, respectively, are signalled using ue(v)-coded syntax elements, e.g., named nnpfc_delta_pic_width and nnpfc_delta_pic_height, respectively.</w:t>
      </w:r>
    </w:p>
    <w:p w14:paraId="2FC1C65E" w14:textId="5EB2FEE7" w:rsidR="00686BF5" w:rsidRPr="00B769BC" w:rsidRDefault="00686BF5" w:rsidP="00E50A9C">
      <w:pPr>
        <w:numPr>
          <w:ilvl w:val="1"/>
          <w:numId w:val="494"/>
        </w:numPr>
        <w:rPr>
          <w:bCs/>
          <w:lang w:val="en-US"/>
        </w:rPr>
        <w:pPrChange w:id="2254" w:author="Jens-Rainer Ohm" w:date="2022-10-23T22:06:00Z">
          <w:pPr>
            <w:numPr>
              <w:ilvl w:val="1"/>
              <w:numId w:val="452"/>
            </w:numPr>
            <w:ind w:left="1080" w:hanging="360"/>
          </w:pPr>
        </w:pPrChange>
      </w:pPr>
      <w:r w:rsidRPr="00686BF5">
        <w:rPr>
          <w:lang w:val="en-US"/>
        </w:rPr>
        <w:t xml:space="preserve">The value ranges of nnpfc_delta_pic_width and nnpfc_delta_pic_height are specified, e.g., as follows: </w:t>
      </w:r>
      <w:r w:rsidRPr="00686BF5">
        <w:rPr>
          <w:lang w:val="en-GB"/>
        </w:rPr>
        <w:t>The value of nnpfc_delta_pic_width shall be in the range of 0 to CroppedWidth * 15 − 1, inclusive. The value of nnpfc_delta_pic_height shall be in the range of 0 to CroppedHeight * 15 − 1, inclusive.</w:t>
      </w:r>
    </w:p>
    <w:p w14:paraId="13E9C0AF" w14:textId="132AA5C3" w:rsidR="0069434F" w:rsidRDefault="0069434F" w:rsidP="0069434F">
      <w:pPr>
        <w:ind w:left="360"/>
        <w:rPr>
          <w:bCs/>
          <w:lang w:val="en-US"/>
        </w:rPr>
      </w:pPr>
      <w:r>
        <w:rPr>
          <w:bCs/>
          <w:lang w:val="en-US"/>
        </w:rPr>
        <w:t>Discussion:</w:t>
      </w:r>
    </w:p>
    <w:p w14:paraId="6625EE79" w14:textId="4D1A2D7B" w:rsidR="0069434F" w:rsidRDefault="0069434F" w:rsidP="0069434F">
      <w:pPr>
        <w:ind w:left="360"/>
        <w:rPr>
          <w:bCs/>
          <w:lang w:val="en-US"/>
        </w:rPr>
      </w:pPr>
      <w:r>
        <w:rPr>
          <w:bCs/>
          <w:lang w:val="en-US"/>
        </w:rPr>
        <w:t>- It was pointed out that saving some bits (per a.) is not overly important in SEI messages. No action on this aspect.</w:t>
      </w:r>
    </w:p>
    <w:p w14:paraId="75CCA60D" w14:textId="1212CD89" w:rsidR="0069434F" w:rsidRDefault="0069434F" w:rsidP="0069434F">
      <w:pPr>
        <w:ind w:left="360"/>
        <w:rPr>
          <w:bCs/>
          <w:lang w:val="en-US"/>
        </w:rPr>
      </w:pPr>
      <w:r>
        <w:rPr>
          <w:bCs/>
          <w:lang w:val="en-US"/>
        </w:rPr>
        <w:t xml:space="preserve">– It was </w:t>
      </w:r>
      <w:r w:rsidRPr="00B769BC">
        <w:rPr>
          <w:bCs/>
          <w:highlight w:val="yellow"/>
          <w:lang w:val="en-US"/>
        </w:rPr>
        <w:t>agreed</w:t>
      </w:r>
      <w:r>
        <w:rPr>
          <w:bCs/>
          <w:lang w:val="en-US"/>
        </w:rPr>
        <w:t xml:space="preserve"> that specifying a value range is needed. However, if the SEI message retains signaling the actual width and height of the output, the range should be specified such that the CroppedWidth|Height is the minimum, and CroppedWidth|Height * 16 – 1 is the maximum.</w:t>
      </w:r>
    </w:p>
    <w:p w14:paraId="7663AB67" w14:textId="09B100E8" w:rsidR="007A6128" w:rsidRDefault="007A6128" w:rsidP="0069434F">
      <w:pPr>
        <w:ind w:left="360"/>
        <w:rPr>
          <w:bCs/>
          <w:lang w:val="en-US"/>
        </w:rPr>
      </w:pPr>
    </w:p>
    <w:p w14:paraId="667C8997" w14:textId="171E22D9" w:rsidR="007A6128" w:rsidRDefault="007A6128" w:rsidP="0069434F">
      <w:pPr>
        <w:ind w:left="360"/>
        <w:rPr>
          <w:ins w:id="2255" w:author="Jens-Rainer Ohm" w:date="2022-10-23T22:12:00Z"/>
          <w:bCs/>
          <w:lang w:val="en-US"/>
        </w:rPr>
      </w:pPr>
      <w:r>
        <w:rPr>
          <w:bCs/>
          <w:lang w:val="en-US"/>
        </w:rPr>
        <w:t>BoG (S. Deshpande) to continue review of the open items from here. Meeting in parallel with EE2 activities in JVET plenary, starting from 1400 CEST on Friday 21 Oct.</w:t>
      </w:r>
      <w:ins w:id="2256" w:author="Jens-Rainer Ohm" w:date="2022-10-23T22:07:00Z">
        <w:r w:rsidR="00E50A9C">
          <w:rPr>
            <w:bCs/>
            <w:lang w:val="en-US"/>
          </w:rPr>
          <w:t xml:space="preserve"> See further disposition under JVET-AB</w:t>
        </w:r>
      </w:ins>
      <w:ins w:id="2257" w:author="Jens-Rainer Ohm" w:date="2022-10-23T22:08:00Z">
        <w:r w:rsidR="00E50A9C">
          <w:rPr>
            <w:bCs/>
            <w:lang w:val="en-US"/>
          </w:rPr>
          <w:t>0244</w:t>
        </w:r>
      </w:ins>
      <w:ins w:id="2258" w:author="Jens-Rainer Ohm" w:date="2022-10-23T22:12:00Z">
        <w:r w:rsidR="003D4980">
          <w:rPr>
            <w:bCs/>
            <w:lang w:val="en-US"/>
          </w:rPr>
          <w:t xml:space="preserve"> below</w:t>
        </w:r>
      </w:ins>
      <w:ins w:id="2259" w:author="Jens-Rainer Ohm" w:date="2022-10-23T22:08:00Z">
        <w:r w:rsidR="00E50A9C">
          <w:rPr>
            <w:bCs/>
            <w:lang w:val="en-US"/>
          </w:rPr>
          <w:t>.</w:t>
        </w:r>
      </w:ins>
    </w:p>
    <w:p w14:paraId="4C188B2E" w14:textId="77777777" w:rsidR="003D4980" w:rsidRDefault="003D4980" w:rsidP="0069434F">
      <w:pPr>
        <w:ind w:left="360"/>
        <w:rPr>
          <w:bCs/>
          <w:lang w:val="en-US"/>
        </w:rPr>
      </w:pPr>
    </w:p>
    <w:p w14:paraId="7A10ACF4" w14:textId="77777777" w:rsidR="003D4980" w:rsidRDefault="003D4980" w:rsidP="003D4980">
      <w:pPr>
        <w:pStyle w:val="berschrift9"/>
        <w:rPr>
          <w:ins w:id="2260" w:author="Jens-Rainer Ohm" w:date="2022-10-23T22:12:00Z"/>
          <w:sz w:val="24"/>
          <w:szCs w:val="24"/>
        </w:rPr>
      </w:pPr>
      <w:ins w:id="2261" w:author="Jens-Rainer Ohm" w:date="2022-10-23T22:12:00Z">
        <w:r>
          <w:fldChar w:fldCharType="begin"/>
        </w:r>
        <w:r>
          <w:instrText xml:space="preserve"> HYPERLINK "https://jvet-experts.org/doc_end_user/current_document.php?id=12173" </w:instrText>
        </w:r>
        <w:r>
          <w:fldChar w:fldCharType="separate"/>
        </w:r>
        <w:r w:rsidRPr="009C44DB">
          <w:rPr>
            <w:color w:val="0000FF"/>
            <w:sz w:val="24"/>
            <w:szCs w:val="24"/>
            <w:u w:val="single"/>
            <w:lang w:val="en-CA"/>
          </w:rPr>
          <w:t>JVET-AB0244</w:t>
        </w:r>
        <w:r>
          <w:rPr>
            <w:color w:val="0000FF"/>
            <w:sz w:val="24"/>
            <w:szCs w:val="24"/>
            <w:u w:val="single"/>
            <w:lang w:val="en-CA"/>
          </w:rPr>
          <w:fldChar w:fldCharType="end"/>
        </w:r>
        <w:r>
          <w:rPr>
            <w:sz w:val="24"/>
            <w:szCs w:val="24"/>
            <w:lang w:val="en-CA"/>
          </w:rPr>
          <w:t xml:space="preserve"> </w:t>
        </w:r>
        <w:r w:rsidRPr="009C44DB">
          <w:rPr>
            <w:sz w:val="24"/>
            <w:szCs w:val="24"/>
            <w:lang w:val="en-CA"/>
          </w:rPr>
          <w:t xml:space="preserve">AHG9: BoG </w:t>
        </w:r>
        <w:r w:rsidRPr="00A64C95">
          <w:rPr>
            <w:sz w:val="24"/>
            <w:szCs w:val="24"/>
          </w:rPr>
          <w:t>Report</w:t>
        </w:r>
        <w:r w:rsidRPr="009C44DB">
          <w:rPr>
            <w:sz w:val="24"/>
            <w:szCs w:val="24"/>
            <w:lang w:val="en-CA"/>
          </w:rPr>
          <w:t xml:space="preserve"> on Neural-network Post-filter Characteristics SEI Message</w:t>
        </w:r>
        <w:r>
          <w:rPr>
            <w:sz w:val="24"/>
            <w:szCs w:val="24"/>
            <w:lang w:val="en-CA"/>
          </w:rPr>
          <w:t xml:space="preserve"> [</w:t>
        </w:r>
        <w:r w:rsidRPr="009C44DB">
          <w:rPr>
            <w:sz w:val="24"/>
            <w:szCs w:val="24"/>
            <w:lang w:val="en-CA"/>
          </w:rPr>
          <w:t>S. Deshpande</w:t>
        </w:r>
        <w:r>
          <w:rPr>
            <w:sz w:val="24"/>
            <w:szCs w:val="24"/>
            <w:lang w:val="en-CA"/>
          </w:rPr>
          <w:t xml:space="preserve">] </w:t>
        </w:r>
        <w:r w:rsidRPr="00502C11">
          <w:rPr>
            <w:sz w:val="24"/>
            <w:szCs w:val="24"/>
            <w:lang w:val="en-CA"/>
          </w:rPr>
          <w:t>[late]</w:t>
        </w:r>
      </w:ins>
    </w:p>
    <w:p w14:paraId="6CC813E2" w14:textId="77777777" w:rsidR="003D4980" w:rsidRDefault="003D4980" w:rsidP="003D4980">
      <w:pPr>
        <w:rPr>
          <w:ins w:id="2262" w:author="Jens-Rainer Ohm" w:date="2022-10-23T22:12:00Z"/>
        </w:rPr>
      </w:pPr>
      <w:ins w:id="2263" w:author="Jens-Rainer Ohm" w:date="2022-10-23T22:12:00Z">
        <w:r>
          <w:t>Was presented at 0900 on Sunday 23 October.</w:t>
        </w:r>
      </w:ins>
    </w:p>
    <w:p w14:paraId="52AFC0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64" w:author="Jens-Rainer Ohm" w:date="2022-10-23T22:12:00Z"/>
        </w:rPr>
      </w:pPr>
      <w:ins w:id="2265" w:author="Jens-Rainer Ohm" w:date="2022-10-23T22:12:00Z">
        <w:r w:rsidRPr="003474EF">
          <w:t>BoG discussed following items (please note the numbering below starts at 6 to match the corresponding identically numbered items in JVET-AB_Notes-d* document:</w:t>
        </w:r>
      </w:ins>
    </w:p>
    <w:p w14:paraId="3B67DC23"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66" w:author="Jens-Rainer Ohm" w:date="2022-10-23T22:12:00Z"/>
          <w:bCs/>
          <w:szCs w:val="20"/>
          <w:lang w:val="en-US"/>
        </w:rPr>
      </w:pPr>
      <w:ins w:id="2267" w:author="Jens-Rainer Ohm" w:date="2022-10-23T22:12:00Z">
        <w:r w:rsidRPr="003474EF">
          <w:rPr>
            <w:bCs/>
            <w:szCs w:val="20"/>
            <w:lang w:val="en-US"/>
          </w:rPr>
          <w:t>On NNPF auxilary inputs</w:t>
        </w:r>
      </w:ins>
    </w:p>
    <w:p w14:paraId="1A74F8A5"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68" w:author="Jens-Rainer Ohm" w:date="2022-10-23T22:12:00Z"/>
          <w:bCs/>
          <w:szCs w:val="20"/>
          <w:lang w:val="en-US"/>
        </w:rPr>
      </w:pPr>
      <w:ins w:id="2269" w:author="Jens-Rainer Ohm" w:date="2022-10-23T22:12:00Z">
        <w:r w:rsidRPr="003474EF">
          <w:rPr>
            <w:szCs w:val="20"/>
            <w:lang w:val="en-US"/>
          </w:rPr>
          <w:t>Move the normalization of the quantization strength input variable StrengthControlVal from the VSEI text to the use of NNPFC SEI message in the VVC text. (JVET-AB0046 item 1)</w:t>
        </w:r>
      </w:ins>
    </w:p>
    <w:p w14:paraId="147381D3"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70" w:author="Jens-Rainer Ohm" w:date="2022-10-23T22:12:00Z"/>
          <w:bCs/>
          <w:szCs w:val="20"/>
          <w:lang w:val="en-US"/>
        </w:rPr>
      </w:pPr>
      <w:ins w:id="2271" w:author="Jens-Rainer Ohm" w:date="2022-10-23T22:12:00Z">
        <w:r w:rsidRPr="003474EF">
          <w:rPr>
            <w:szCs w:val="20"/>
            <w:lang w:val="en-US"/>
          </w:rPr>
          <w:t xml:space="preserve">Change the normalization of </w:t>
        </w:r>
        <w:bookmarkStart w:id="2272" w:name="_Hlk117253911"/>
        <w:r w:rsidRPr="003474EF">
          <w:rPr>
            <w:szCs w:val="20"/>
            <w:lang w:val="en-US"/>
          </w:rPr>
          <w:t xml:space="preserve">StrengthControlVal </w:t>
        </w:r>
        <w:bookmarkEnd w:id="2272"/>
        <w:r w:rsidRPr="003474EF">
          <w:rPr>
            <w:szCs w:val="20"/>
            <w:lang w:val="en-US"/>
          </w:rPr>
          <w:t xml:space="preserve">from </w:t>
        </w:r>
        <w:bookmarkStart w:id="2273" w:name="_Hlk117253833"/>
        <w:r w:rsidRPr="003474EF">
          <w:rPr>
            <w:szCs w:val="20"/>
            <w:lang w:val="en-US"/>
          </w:rPr>
          <w:t>2</w:t>
        </w:r>
        <w:r w:rsidRPr="003474EF">
          <w:rPr>
            <w:szCs w:val="20"/>
            <w:vertAlign w:val="superscript"/>
            <w:lang w:val="en-US"/>
          </w:rPr>
          <w:t>(StrengthControlVal − 42) / 6</w:t>
        </w:r>
        <w:r w:rsidRPr="003474EF">
          <w:rPr>
            <w:szCs w:val="20"/>
            <w:lang w:val="en-US"/>
          </w:rPr>
          <w:t xml:space="preserve"> </w:t>
        </w:r>
        <w:bookmarkEnd w:id="2273"/>
        <w:r w:rsidRPr="003474EF">
          <w:rPr>
            <w:szCs w:val="20"/>
            <w:lang w:val="en-US"/>
          </w:rPr>
          <w:t xml:space="preserve">to a division (÷) by 63. </w:t>
        </w:r>
        <w:r w:rsidRPr="003474EF">
          <w:rPr>
            <w:bCs/>
            <w:szCs w:val="20"/>
            <w:lang w:val="en-US"/>
          </w:rPr>
          <w:t xml:space="preserve">With this change, it is asserted that StrengthControlVal becomes a variable that has been normalized to the range 0..1. In Table 23, insert the given StrengthControlVal directly into the input tensor: </w:t>
        </w:r>
        <w:r w:rsidRPr="003474EF">
          <w:rPr>
            <w:szCs w:val="20"/>
            <w:lang w:val="en-GB"/>
          </w:rPr>
          <w:t>inputTensor[ ][ ][ ][ ] = StrengthControlVal</w:t>
        </w:r>
        <w:r w:rsidRPr="003474EF">
          <w:rPr>
            <w:bCs/>
            <w:szCs w:val="20"/>
            <w:lang w:val="en-US"/>
          </w:rPr>
          <w:t>.</w:t>
        </w:r>
        <w:r w:rsidRPr="003474EF">
          <w:rPr>
            <w:szCs w:val="20"/>
            <w:lang w:val="en-US"/>
          </w:rPr>
          <w:t xml:space="preserve"> (JVET-AB0046 item 2, BC#027)</w:t>
        </w:r>
      </w:ins>
    </w:p>
    <w:p w14:paraId="2E4831C1"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74" w:author="Jens-Rainer Ohm" w:date="2022-10-23T22:12:00Z"/>
          <w:bCs/>
          <w:szCs w:val="20"/>
          <w:lang w:val="en-US"/>
        </w:rPr>
      </w:pPr>
      <w:ins w:id="2275" w:author="Jens-Rainer Ohm" w:date="2022-10-23T22:12:00Z">
        <w:r w:rsidRPr="003474EF">
          <w:rPr>
            <w:szCs w:val="20"/>
            <w:lang w:val="en-US"/>
          </w:rPr>
          <w:t>Define and specify the use of more auxiliary inputs to the neural network post-processing filter, e.g., prediction samples</w:t>
        </w:r>
        <w:r w:rsidRPr="003474EF">
          <w:rPr>
            <w:szCs w:val="20"/>
            <w:lang w:val="en-GB"/>
          </w:rPr>
          <w:t xml:space="preserve">. (BC#040, </w:t>
        </w:r>
        <w:r w:rsidRPr="003474EF">
          <w:rPr>
            <w:szCs w:val="20"/>
            <w:lang w:val="en-US"/>
          </w:rPr>
          <w:t>JVET-AB0074 item 1</w:t>
        </w:r>
        <w:r w:rsidRPr="003474EF">
          <w:rPr>
            <w:szCs w:val="20"/>
            <w:lang w:val="en-GB"/>
          </w:rPr>
          <w:t>)</w:t>
        </w:r>
      </w:ins>
    </w:p>
    <w:p w14:paraId="22A97223"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76" w:author="Jens-Rainer Ohm" w:date="2022-10-23T22:12:00Z"/>
          <w:bCs/>
          <w:szCs w:val="20"/>
          <w:lang w:val="en-US"/>
        </w:rPr>
      </w:pPr>
      <w:ins w:id="2277" w:author="Jens-Rainer Ohm" w:date="2022-10-23T22:12:00Z">
        <w:r w:rsidRPr="003474EF">
          <w:rPr>
            <w:szCs w:val="20"/>
            <w:lang w:val="en-GB"/>
          </w:rPr>
          <w:t xml:space="preserve">Make the following change (BC#045, JVET-AB0058 and </w:t>
        </w:r>
        <w:r w:rsidRPr="003474EF">
          <w:rPr>
            <w:szCs w:val="20"/>
            <w:lang w:val="en-US"/>
          </w:rPr>
          <w:t>JVET-AB0074 item 2</w:t>
        </w:r>
        <w:r w:rsidRPr="003474EF">
          <w:rPr>
            <w:szCs w:val="20"/>
            <w:lang w:val="en-GB"/>
          </w:rPr>
          <w:t>):</w:t>
        </w:r>
      </w:ins>
    </w:p>
    <w:p w14:paraId="598C64F5"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78" w:author="Jens-Rainer Ohm" w:date="2022-10-23T22:12:00Z"/>
          <w:szCs w:val="20"/>
          <w:lang w:val="en-US"/>
        </w:rPr>
      </w:pPr>
      <w:ins w:id="2279" w:author="Jens-Rainer Ohm" w:date="2022-10-23T22:12:00Z">
        <w:r w:rsidRPr="003474EF">
          <w:rPr>
            <w:szCs w:val="20"/>
            <w:lang w:val="en-US"/>
          </w:rPr>
          <w:lastRenderedPageBreak/>
          <w:t>When nnpfc_inp_order_idc is equal to 3, nnpfc_component_last_flag is equal to 0, and nnpfc_auxiliary_inp_idc is equal to 0, no auxiliary input matrix is used. In other words, remove the assignment operation "inputTensor[ 0 ][ 6 ][ yP + overlapSize ][ xP + overlapSize ] = 2(StrengthControlVal – 42)/6'' for this case from Table 23.</w:t>
        </w:r>
      </w:ins>
    </w:p>
    <w:p w14:paraId="7A09E65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80" w:author="Jens-Rainer Ohm" w:date="2022-10-23T22:12:00Z"/>
          <w:szCs w:val="20"/>
          <w:lang w:val="en-US"/>
        </w:rPr>
      </w:pPr>
      <w:ins w:id="2281" w:author="Jens-Rainer Ohm" w:date="2022-10-23T22:12:00Z">
        <w:r w:rsidRPr="003474EF">
          <w:rPr>
            <w:szCs w:val="20"/>
            <w:lang w:val="en-US"/>
          </w:rPr>
          <w:t>Discussion:</w:t>
        </w:r>
      </w:ins>
    </w:p>
    <w:p w14:paraId="68D6818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82" w:author="Jens-Rainer Ohm" w:date="2022-10-23T22:12:00Z"/>
          <w:szCs w:val="20"/>
          <w:lang w:val="en-US"/>
        </w:rPr>
      </w:pPr>
      <w:ins w:id="2283" w:author="Jens-Rainer Ohm" w:date="2022-10-23T22:12:00Z">
        <w:r w:rsidRPr="003474EF">
          <w:rPr>
            <w:szCs w:val="20"/>
            <w:lang w:val="en-US"/>
          </w:rPr>
          <w:t>Regarding items a, b, the goal is to move VVC specific initialization to VVC text instead of it being in VSEI text (where it manifests as 2</w:t>
        </w:r>
        <w:r w:rsidRPr="003474EF">
          <w:rPr>
            <w:szCs w:val="20"/>
            <w:vertAlign w:val="superscript"/>
            <w:lang w:val="en-US"/>
          </w:rPr>
          <w:t xml:space="preserve">(StrengthControlVal − 42) / 6 </w:t>
        </w:r>
        <w:r w:rsidRPr="003474EF">
          <w:rPr>
            <w:szCs w:val="20"/>
            <w:lang w:val="en-US"/>
          </w:rPr>
          <w:t xml:space="preserve">– especially the values 42 and 6 in that equation). </w:t>
        </w:r>
      </w:ins>
    </w:p>
    <w:p w14:paraId="0834F86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84" w:author="Jens-Rainer Ohm" w:date="2022-10-23T22:12:00Z"/>
          <w:szCs w:val="20"/>
          <w:lang w:val="en-US"/>
        </w:rPr>
      </w:pPr>
      <w:ins w:id="2285" w:author="Jens-Rainer Ohm" w:date="2022-10-23T22:12:00Z">
        <w:r w:rsidRPr="003474EF">
          <w:rPr>
            <w:szCs w:val="20"/>
            <w:highlight w:val="yellow"/>
            <w:lang w:val="en-US"/>
          </w:rPr>
          <w:t>BoG recommends to adopt</w:t>
        </w:r>
        <w:r w:rsidRPr="003474EF">
          <w:rPr>
            <w:szCs w:val="20"/>
            <w:lang w:val="en-US"/>
          </w:rPr>
          <w:t xml:space="preserve"> items 6a and 6b, with additionally specifying in VSEI text that the range of StrengthControlVal is in the range of 0 to 1, inclusive.</w:t>
        </w:r>
      </w:ins>
    </w:p>
    <w:p w14:paraId="732B779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86" w:author="Jens-Rainer Ohm" w:date="2022-10-23T22:12:00Z"/>
          <w:szCs w:val="20"/>
          <w:lang w:val="en-US"/>
        </w:rPr>
      </w:pPr>
      <w:ins w:id="2287" w:author="Jens-Rainer Ohm" w:date="2022-10-23T22:12:00Z">
        <w:r w:rsidRPr="003474EF">
          <w:rPr>
            <w:szCs w:val="20"/>
            <w:lang w:val="en-US"/>
          </w:rPr>
          <w:t xml:space="preserve">Regarding item </w:t>
        </w:r>
        <w:r>
          <w:rPr>
            <w:szCs w:val="20"/>
            <w:lang w:val="en-US"/>
          </w:rPr>
          <w:t>c</w:t>
        </w:r>
        <w:r w:rsidRPr="003474EF">
          <w:rPr>
            <w:szCs w:val="20"/>
            <w:lang w:val="en-US"/>
          </w:rPr>
          <w:t xml:space="preserve">: It was commented that we should consider which information the post processing filter has access to. For e.g. it was commented that information from slice layer above is easily accessible. Previously there was boundary strength information as an additional auxiliary input which was gotten rid of due to consideration that </w:t>
        </w:r>
        <w:bookmarkStart w:id="2288" w:name="_Hlk117255019"/>
        <w:r w:rsidRPr="003474EF">
          <w:rPr>
            <w:szCs w:val="20"/>
            <w:lang w:val="en-US"/>
          </w:rPr>
          <w:t>all post filters</w:t>
        </w:r>
        <w:bookmarkEnd w:id="2288"/>
        <w:r w:rsidRPr="003474EF">
          <w:rPr>
            <w:szCs w:val="20"/>
            <w:lang w:val="en-US"/>
          </w:rPr>
          <w:t xml:space="preserve"> may not easily have access to that information. It was commented that such auxiliary information may be easily accessible to post filter via a software decoder. It was commented by one participant that in their opinion the prediction samples information may not easily be accessible if the decoder is not software decoder.</w:t>
        </w:r>
      </w:ins>
    </w:p>
    <w:p w14:paraId="6598B23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89" w:author="Jens-Rainer Ohm" w:date="2022-10-23T22:12:00Z"/>
          <w:szCs w:val="20"/>
          <w:lang w:val="en-US"/>
        </w:rPr>
      </w:pPr>
      <w:ins w:id="2290" w:author="Jens-Rainer Ohm" w:date="2022-10-23T22:12:00Z">
        <w:r w:rsidRPr="003474EF">
          <w:rPr>
            <w:szCs w:val="20"/>
            <w:lang w:val="en-US"/>
          </w:rPr>
          <w:t>It was commented that the quoted references 1-2 in the proposal use this information via a modified VTM software.</w:t>
        </w:r>
      </w:ins>
    </w:p>
    <w:p w14:paraId="2DF94B96"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91" w:author="Jens-Rainer Ohm" w:date="2022-10-23T22:12:00Z"/>
          <w:szCs w:val="20"/>
          <w:lang w:val="en-US"/>
        </w:rPr>
      </w:pPr>
      <w:ins w:id="2292" w:author="Jens-Rainer Ohm" w:date="2022-10-23T22:12:00Z">
        <w:r w:rsidRPr="003474EF">
          <w:rPr>
            <w:szCs w:val="20"/>
            <w:lang w:val="en-US"/>
          </w:rPr>
          <w:t>It was also asked what is CroppedYPred, CroppedCbPred, CroppedCrPred and where it is defined. It was agreed by the proponents that maybe it is not clearly defined (and also not defined in VVC spec).</w:t>
        </w:r>
      </w:ins>
    </w:p>
    <w:p w14:paraId="4FD57309"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93" w:author="Jens-Rainer Ohm" w:date="2022-10-23T22:12:00Z"/>
          <w:szCs w:val="20"/>
          <w:lang w:val="en-US"/>
        </w:rPr>
      </w:pPr>
      <w:ins w:id="2294" w:author="Jens-Rainer Ohm" w:date="2022-10-23T22:12:00Z">
        <w:r w:rsidRPr="003474EF">
          <w:rPr>
            <w:szCs w:val="20"/>
            <w:lang w:val="en-US"/>
          </w:rPr>
          <w:t>It was asked by proponents if our design principle is to have the auxiliary input information easily obtainable from all types of decoder.</w:t>
        </w:r>
      </w:ins>
    </w:p>
    <w:p w14:paraId="4AAB0D4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95" w:author="Jens-Rainer Ohm" w:date="2022-10-23T22:12:00Z"/>
          <w:szCs w:val="20"/>
          <w:lang w:val="en-US"/>
        </w:rPr>
      </w:pPr>
      <w:ins w:id="2296" w:author="Jens-Rainer Ohm" w:date="2022-10-23T22:12:00Z">
        <w:r w:rsidRPr="003474EF">
          <w:rPr>
            <w:szCs w:val="20"/>
            <w:lang w:val="en-US"/>
          </w:rPr>
          <w:t>It was decided to raise if this should be our design principle as a question to the larger group.</w:t>
        </w:r>
      </w:ins>
    </w:p>
    <w:p w14:paraId="1F29B4BD"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97" w:author="Jens-Rainer Ohm" w:date="2022-10-23T22:12:00Z"/>
          <w:szCs w:val="20"/>
          <w:lang w:val="en-US"/>
        </w:rPr>
      </w:pPr>
      <w:ins w:id="2298" w:author="Jens-Rainer Ohm" w:date="2022-10-23T22:12:00Z">
        <w:r w:rsidRPr="003474EF">
          <w:rPr>
            <w:szCs w:val="20"/>
            <w:highlight w:val="yellow"/>
            <w:lang w:val="en-US"/>
          </w:rPr>
          <w:t>Recommendation:</w:t>
        </w:r>
        <w:r w:rsidRPr="003474EF">
          <w:rPr>
            <w:szCs w:val="20"/>
            <w:lang w:val="en-US"/>
          </w:rPr>
          <w:t xml:space="preserve"> Discuss this design question in JVET.</w:t>
        </w:r>
      </w:ins>
    </w:p>
    <w:p w14:paraId="1E077CDF"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99" w:author="Jens-Rainer Ohm" w:date="2022-10-23T22:12:00Z"/>
          <w:szCs w:val="20"/>
          <w:lang w:val="en-US"/>
        </w:rPr>
      </w:pPr>
      <w:ins w:id="2300" w:author="Jens-Rainer Ohm" w:date="2022-10-23T22:12:00Z">
        <w:r>
          <w:rPr>
            <w:szCs w:val="20"/>
            <w:lang w:val="en-US"/>
          </w:rPr>
          <w:t xml:space="preserve">From the discussion in </w:t>
        </w:r>
        <w:r>
          <w:rPr>
            <w:szCs w:val="20"/>
            <w:lang w:val="en-US"/>
          </w:rPr>
          <w:t>JVET: Conceptually, decoding and SEI message processing have been separated so far</w:t>
        </w:r>
        <w:r>
          <w:rPr>
            <w:szCs w:val="20"/>
            <w:lang w:val="en-US"/>
          </w:rPr>
          <w:t xml:space="preserve"> and are considered as separate stacks. If specific </w:t>
        </w:r>
        <w:r>
          <w:rPr>
            <w:szCs w:val="20"/>
            <w:lang w:val="en-US"/>
          </w:rPr>
          <w:t>decoding-internal information is accessed, the SEI</w:t>
        </w:r>
        <w:r>
          <w:rPr>
            <w:szCs w:val="20"/>
            <w:lang w:val="en-US"/>
          </w:rPr>
          <w:t xml:space="preserve"> message should rather be in VVC than VSEI.</w:t>
        </w:r>
        <w:r>
          <w:rPr>
            <w:szCs w:val="20"/>
            <w:lang w:val="en-US"/>
          </w:rPr>
          <w:t xml:space="preserve"> For the StrengthControlVal, the ongoing VVC amendment provides the corresponding interface. </w:t>
        </w:r>
        <w:r>
          <w:rPr>
            <w:szCs w:val="20"/>
            <w:lang w:val="en-US"/>
          </w:rPr>
          <w:t>The</w:t>
        </w:r>
        <w:r>
          <w:rPr>
            <w:szCs w:val="20"/>
            <w:lang w:val="en-US"/>
          </w:rPr>
          <w:t xml:space="preserve"> syntax element nnpfc_auxiliary_input_idc should be renamed. The input tensor is </w:t>
        </w:r>
        <w:r>
          <w:rPr>
            <w:szCs w:val="20"/>
            <w:lang w:val="en-US"/>
          </w:rPr>
          <w:t>initialized with all its elements to StrengthControlVal; this might be used for other purposes with more local adaptation capability</w:t>
        </w:r>
        <w:r>
          <w:rPr>
            <w:szCs w:val="20"/>
            <w:lang w:val="en-US"/>
          </w:rPr>
          <w:t>, but not in this version.</w:t>
        </w:r>
      </w:ins>
    </w:p>
    <w:p w14:paraId="204E32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01" w:author="Jens-Rainer Ohm" w:date="2022-10-23T22:12:00Z"/>
          <w:szCs w:val="20"/>
          <w:lang w:val="en-US"/>
        </w:rPr>
      </w:pPr>
      <w:ins w:id="2302" w:author="Jens-Rainer Ohm" w:date="2022-10-23T22:12:00Z">
        <w:r>
          <w:rPr>
            <w:szCs w:val="20"/>
            <w:lang w:val="en-US"/>
          </w:rPr>
          <w:t xml:space="preserve">As a general design rule, only information that can easily be accessed from the video </w:t>
        </w:r>
        <w:r>
          <w:rPr>
            <w:szCs w:val="20"/>
            <w:lang w:val="en-US"/>
          </w:rPr>
          <w:t>decoding process (e.g., slice he</w:t>
        </w:r>
        <w:r>
          <w:rPr>
            <w:szCs w:val="20"/>
            <w:lang w:val="en-US"/>
          </w:rPr>
          <w:t>ader</w:t>
        </w:r>
        <w:r>
          <w:rPr>
            <w:szCs w:val="20"/>
            <w:lang w:val="en-US"/>
          </w:rPr>
          <w:t xml:space="preserve"> or above) should be used as additional input to an nnpf network.</w:t>
        </w:r>
      </w:ins>
    </w:p>
    <w:p w14:paraId="72E3220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03" w:author="Jens-Rainer Ohm" w:date="2022-10-23T22:12:00Z"/>
          <w:szCs w:val="20"/>
          <w:lang w:val="en-US"/>
        </w:rPr>
      </w:pPr>
      <w:ins w:id="2304" w:author="Jens-Rainer Ohm" w:date="2022-10-23T22:12:00Z">
        <w:r w:rsidRPr="003474EF">
          <w:rPr>
            <w:szCs w:val="20"/>
            <w:lang w:val="en-US"/>
          </w:rPr>
          <w:t>Regarding item d: (Chaired by M. M. Hannuksela): It was agreed that this was an oversight bug in the current specification.</w:t>
        </w:r>
      </w:ins>
    </w:p>
    <w:p w14:paraId="0E9CF8F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05" w:author="Jens-Rainer Ohm" w:date="2022-10-23T22:12:00Z"/>
          <w:szCs w:val="20"/>
          <w:lang w:val="en-US"/>
        </w:rPr>
      </w:pPr>
      <w:bookmarkStart w:id="2306" w:name="_Hlk117256057"/>
      <w:bookmarkStart w:id="2307" w:name="_Hlk117256385"/>
      <w:ins w:id="2308" w:author="Jens-Rainer Ohm" w:date="2022-10-23T22:12:00Z">
        <w:r w:rsidRPr="003474EF">
          <w:rPr>
            <w:szCs w:val="20"/>
            <w:highlight w:val="yellow"/>
            <w:lang w:val="en-US"/>
          </w:rPr>
          <w:t>BoG recommends to adopt</w:t>
        </w:r>
        <w:bookmarkEnd w:id="2306"/>
        <w:r w:rsidRPr="003474EF">
          <w:rPr>
            <w:szCs w:val="20"/>
            <w:lang w:val="en-US"/>
          </w:rPr>
          <w:t xml:space="preserve"> item 6d.</w:t>
        </w:r>
      </w:ins>
    </w:p>
    <w:bookmarkEnd w:id="2307"/>
    <w:p w14:paraId="37085CAC"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09" w:author="Jens-Rainer Ohm" w:date="2022-10-23T22:12:00Z"/>
          <w:szCs w:val="20"/>
          <w:lang w:val="en-US"/>
        </w:rPr>
      </w:pPr>
    </w:p>
    <w:p w14:paraId="56D801C2"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ins w:id="2310" w:author="Jens-Rainer Ohm" w:date="2022-10-23T22:12:00Z"/>
          <w:bCs/>
          <w:szCs w:val="20"/>
          <w:lang w:val="en-US"/>
        </w:rPr>
      </w:pPr>
      <w:ins w:id="2311" w:author="Jens-Rainer Ohm" w:date="2022-10-23T22:12:00Z">
        <w:r w:rsidRPr="003474EF">
          <w:rPr>
            <w:bCs/>
            <w:szCs w:val="20"/>
            <w:lang w:val="en-US"/>
          </w:rPr>
          <w:t xml:space="preserve">(On </w:t>
        </w:r>
        <w:r w:rsidRPr="003474EF">
          <w:rPr>
            <w:szCs w:val="20"/>
            <w:lang w:val="en-US"/>
          </w:rPr>
          <w:t>syntax elements specified as UTF-8 character strings</w:t>
        </w:r>
        <w:r w:rsidRPr="003474EF">
          <w:rPr>
            <w:bCs/>
            <w:szCs w:val="20"/>
            <w:lang w:val="en-US"/>
          </w:rPr>
          <w:t xml:space="preserve"> UTF-8 ) </w:t>
        </w:r>
        <w:r w:rsidRPr="003474EF">
          <w:rPr>
            <w:szCs w:val="20"/>
            <w:lang w:val="en-US"/>
          </w:rPr>
          <w:t xml:space="preserve">There are two syntax elements that are specified as UTF-8 character strings. One of them says it shall be as specified in ISO/IEC </w:t>
        </w:r>
        <w:r w:rsidRPr="003474EF">
          <w:rPr>
            <w:szCs w:val="20"/>
            <w:lang w:val="en-US"/>
          </w:rPr>
          <w:lastRenderedPageBreak/>
          <w:t>10646 and the other does not. Shouldn’t they both be as specified in ISO/IEC 10646? Clarify. (BC#028)</w:t>
        </w:r>
      </w:ins>
    </w:p>
    <w:p w14:paraId="37C8500F"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12" w:author="Jens-Rainer Ohm" w:date="2022-10-23T22:12:00Z"/>
          <w:bCs/>
          <w:szCs w:val="20"/>
          <w:lang w:val="en-US"/>
        </w:rPr>
      </w:pPr>
      <w:ins w:id="2313" w:author="Jens-Rainer Ohm" w:date="2022-10-23T22:12:00Z">
        <w:r w:rsidRPr="003474EF">
          <w:rPr>
            <w:bCs/>
            <w:szCs w:val="20"/>
            <w:lang w:val="en-US"/>
          </w:rPr>
          <w:t xml:space="preserve">Clarified by removing explicit reference to ISO/IEC 10646 from the semantics of nnpfc_uri. Both of the syntax elements are of type st(v), which is specified in VSEI to be </w:t>
        </w:r>
        <w:r w:rsidRPr="003474EF">
          <w:rPr>
            <w:szCs w:val="20"/>
            <w:lang w:val="en-US"/>
          </w:rPr>
          <w:t>null-terminated string encoded as universal coded character set (UCS) transmission format-8 (UTF-8) characters as specified in ISO/IEC 10646. (JVET-AB0047, one of the editorial changes)</w:t>
        </w:r>
      </w:ins>
    </w:p>
    <w:p w14:paraId="1AB42E76" w14:textId="77777777" w:rsidR="003D4980" w:rsidRPr="003474EF" w:rsidRDefault="003D4980" w:rsidP="003D4980">
      <w:pPr>
        <w:ind w:left="360"/>
        <w:rPr>
          <w:ins w:id="2314" w:author="Jens-Rainer Ohm" w:date="2022-10-23T22:12:00Z"/>
          <w:bCs/>
          <w:szCs w:val="20"/>
          <w:lang w:val="en-US"/>
        </w:rPr>
      </w:pPr>
      <w:ins w:id="2315" w:author="Jens-Rainer Ohm" w:date="2022-10-23T22:12:00Z">
        <w:r w:rsidRPr="003474EF">
          <w:rPr>
            <w:szCs w:val="20"/>
            <w:highlight w:val="yellow"/>
            <w:lang w:val="en-US"/>
          </w:rPr>
          <w:t>BoG recommends to agree</w:t>
        </w:r>
        <w:r w:rsidRPr="003474EF">
          <w:rPr>
            <w:szCs w:val="20"/>
            <w:lang w:val="en-US"/>
          </w:rPr>
          <w:t xml:space="preserve"> to this editorial change (adopt 7a)</w:t>
        </w:r>
      </w:ins>
    </w:p>
    <w:p w14:paraId="0D6724A2"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ins w:id="2316" w:author="Jens-Rainer Ohm" w:date="2022-10-23T22:12:00Z"/>
          <w:bCs/>
          <w:szCs w:val="20"/>
          <w:lang w:val="en-US"/>
        </w:rPr>
      </w:pPr>
      <w:ins w:id="2317" w:author="Jens-Rainer Ohm" w:date="2022-10-23T22:12:00Z">
        <w:r w:rsidRPr="003474EF">
          <w:rPr>
            <w:bCs/>
            <w:szCs w:val="20"/>
            <w:lang w:val="en-US"/>
          </w:rPr>
          <w:t>On value ranges for nnpfc_id and nnpfa_id and decoder handling of their reserved values</w:t>
        </w:r>
      </w:ins>
    </w:p>
    <w:p w14:paraId="48F5246E"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18" w:author="Jens-Rainer Ohm" w:date="2022-10-23T22:12:00Z"/>
          <w:bCs/>
          <w:szCs w:val="20"/>
          <w:lang w:val="en-US"/>
        </w:rPr>
      </w:pPr>
      <w:ins w:id="2319" w:author="Jens-Rainer Ohm" w:date="2022-10-23T22:12:00Z">
        <w:r w:rsidRPr="003474EF">
          <w:rPr>
            <w:bCs/>
            <w:szCs w:val="20"/>
            <w:lang w:val="en-US"/>
          </w:rPr>
          <w:t xml:space="preserve">When encountering an NNPFC SEI messages with a reserved value of nnpfc_id, the decoder shall ignore the NNPFC SEI message instead of ignoring nnpfc_id value. (BC#030, </w:t>
        </w:r>
        <w:r w:rsidRPr="003474EF">
          <w:rPr>
            <w:szCs w:val="20"/>
            <w:lang w:val="en-US"/>
          </w:rPr>
          <w:t>JVET-AB0049 item 1</w:t>
        </w:r>
        <w:r w:rsidRPr="003474EF">
          <w:rPr>
            <w:bCs/>
            <w:szCs w:val="20"/>
            <w:lang w:val="en-US"/>
          </w:rPr>
          <w:t>)</w:t>
        </w:r>
      </w:ins>
    </w:p>
    <w:p w14:paraId="7F837808"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20" w:author="Jens-Rainer Ohm" w:date="2022-10-23T22:12:00Z"/>
          <w:bCs/>
          <w:szCs w:val="20"/>
          <w:lang w:val="en-US"/>
        </w:rPr>
      </w:pPr>
      <w:ins w:id="2321" w:author="Jens-Rainer Ohm" w:date="2022-10-23T22:12:00Z">
        <w:r w:rsidRPr="003474EF">
          <w:rPr>
            <w:szCs w:val="20"/>
            <w:lang w:val="en-US"/>
          </w:rPr>
          <w:t>Specify the value range and decoder handling of reserved values for nnpfa_id similarly as for nnpfc_id. (BC#055</w:t>
        </w:r>
        <w:r w:rsidRPr="003474EF">
          <w:rPr>
            <w:bCs/>
            <w:szCs w:val="20"/>
            <w:lang w:val="en-US"/>
          </w:rPr>
          <w:t xml:space="preserve">, </w:t>
        </w:r>
        <w:r w:rsidRPr="003474EF">
          <w:rPr>
            <w:szCs w:val="20"/>
            <w:lang w:val="en-US"/>
          </w:rPr>
          <w:t>JVET-AB0049 item 10)</w:t>
        </w:r>
      </w:ins>
    </w:p>
    <w:p w14:paraId="71A0D692" w14:textId="77777777" w:rsidR="003D4980" w:rsidRPr="003474EF" w:rsidRDefault="003D4980" w:rsidP="003D4980">
      <w:pPr>
        <w:ind w:left="360"/>
        <w:rPr>
          <w:ins w:id="2322" w:author="Jens-Rainer Ohm" w:date="2022-10-23T22:12:00Z"/>
          <w:szCs w:val="20"/>
          <w:lang w:val="en-US"/>
        </w:rPr>
      </w:pPr>
      <w:ins w:id="2323" w:author="Jens-Rainer Ohm" w:date="2022-10-23T22:12:00Z">
        <w:r w:rsidRPr="003474EF">
          <w:rPr>
            <w:szCs w:val="20"/>
            <w:lang w:val="en-US"/>
          </w:rPr>
          <w:t>Discussion:</w:t>
        </w:r>
      </w:ins>
    </w:p>
    <w:p w14:paraId="42548F0F" w14:textId="77777777" w:rsidR="003D4980" w:rsidRPr="003474EF" w:rsidRDefault="003D4980" w:rsidP="003D4980">
      <w:pPr>
        <w:ind w:left="360"/>
        <w:rPr>
          <w:ins w:id="2324" w:author="Jens-Rainer Ohm" w:date="2022-10-23T22:12:00Z"/>
          <w:szCs w:val="20"/>
          <w:lang w:val="en-US"/>
        </w:rPr>
      </w:pPr>
      <w:ins w:id="2325" w:author="Jens-Rainer Ohm" w:date="2022-10-23T22:12:00Z">
        <w:r w:rsidRPr="003474EF">
          <w:rPr>
            <w:szCs w:val="20"/>
            <w:lang w:val="en-US"/>
          </w:rPr>
          <w:t>About 8a: current spec says ignore the reserved values of nnpfc_id. It was asserted by the proponent that this is not sufficient. It was commented that the current language is motivated by the corresponding language in frame packing SEI. It was agreed that this case is different than that.</w:t>
        </w:r>
      </w:ins>
    </w:p>
    <w:p w14:paraId="4100FB34" w14:textId="77777777" w:rsidR="003D4980" w:rsidRPr="003474EF" w:rsidRDefault="003D4980" w:rsidP="003D4980">
      <w:pPr>
        <w:ind w:firstLine="360"/>
        <w:rPr>
          <w:ins w:id="2326" w:author="Jens-Rainer Ohm" w:date="2022-10-23T22:12:00Z"/>
          <w:szCs w:val="20"/>
          <w:lang w:val="en-US"/>
        </w:rPr>
      </w:pPr>
      <w:ins w:id="2327" w:author="Jens-Rainer Ohm" w:date="2022-10-23T22:12:00Z">
        <w:r w:rsidRPr="003474EF">
          <w:rPr>
            <w:szCs w:val="20"/>
            <w:highlight w:val="yellow"/>
            <w:lang w:val="en-US"/>
          </w:rPr>
          <w:t>BoG recommends to adopt</w:t>
        </w:r>
        <w:r w:rsidRPr="003474EF">
          <w:rPr>
            <w:szCs w:val="20"/>
            <w:lang w:val="en-US"/>
          </w:rPr>
          <w:t xml:space="preserve"> item 8a.</w:t>
        </w:r>
      </w:ins>
    </w:p>
    <w:p w14:paraId="5DB1E20A" w14:textId="77777777" w:rsidR="003D4980" w:rsidRPr="003474EF" w:rsidRDefault="003D4980" w:rsidP="003D4980">
      <w:pPr>
        <w:ind w:firstLine="360"/>
        <w:rPr>
          <w:ins w:id="2328" w:author="Jens-Rainer Ohm" w:date="2022-10-23T22:12:00Z"/>
          <w:szCs w:val="20"/>
          <w:lang w:val="en-US"/>
        </w:rPr>
      </w:pPr>
      <w:ins w:id="2329" w:author="Jens-Rainer Ohm" w:date="2022-10-23T22:12:00Z">
        <w:r w:rsidRPr="003474EF">
          <w:rPr>
            <w:szCs w:val="20"/>
            <w:lang w:val="en-US"/>
          </w:rPr>
          <w:t>About 8b: nnpfa_id in the activation SEI message is similar to nnpfc_id and so this is a bug-fix.</w:t>
        </w:r>
      </w:ins>
    </w:p>
    <w:p w14:paraId="0C3985E8" w14:textId="77777777" w:rsidR="003D4980" w:rsidRPr="003474EF" w:rsidRDefault="003D4980" w:rsidP="003D4980">
      <w:pPr>
        <w:ind w:firstLine="360"/>
        <w:rPr>
          <w:ins w:id="2330" w:author="Jens-Rainer Ohm" w:date="2022-10-23T22:12:00Z"/>
          <w:szCs w:val="20"/>
          <w:lang w:val="en-US"/>
        </w:rPr>
      </w:pPr>
      <w:ins w:id="2331" w:author="Jens-Rainer Ohm" w:date="2022-10-23T22:12:00Z">
        <w:r w:rsidRPr="003474EF">
          <w:rPr>
            <w:szCs w:val="20"/>
            <w:highlight w:val="yellow"/>
            <w:lang w:val="en-US"/>
          </w:rPr>
          <w:t>BoG recommends to adopt</w:t>
        </w:r>
        <w:r w:rsidRPr="003474EF">
          <w:rPr>
            <w:szCs w:val="20"/>
            <w:lang w:val="en-US"/>
          </w:rPr>
          <w:t xml:space="preserve"> item 8b.</w:t>
        </w:r>
      </w:ins>
    </w:p>
    <w:p w14:paraId="15D2DAD1" w14:textId="77777777" w:rsidR="003D4980" w:rsidRPr="003474EF" w:rsidRDefault="003D4980" w:rsidP="003D4980">
      <w:pPr>
        <w:ind w:firstLine="360"/>
        <w:rPr>
          <w:ins w:id="2332" w:author="Jens-Rainer Ohm" w:date="2022-10-23T22:12:00Z"/>
          <w:szCs w:val="20"/>
          <w:lang w:val="en-US"/>
        </w:rPr>
      </w:pPr>
    </w:p>
    <w:p w14:paraId="55214CFB"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ins w:id="2333" w:author="Jens-Rainer Ohm" w:date="2022-10-23T22:12:00Z"/>
          <w:bCs/>
          <w:szCs w:val="20"/>
          <w:lang w:val="en-US"/>
        </w:rPr>
      </w:pPr>
      <w:ins w:id="2334" w:author="Jens-Rainer Ohm" w:date="2022-10-23T22:12:00Z">
        <w:r w:rsidRPr="003474EF">
          <w:rPr>
            <w:bCs/>
            <w:szCs w:val="20"/>
            <w:lang w:val="en-US"/>
          </w:rPr>
          <w:t xml:space="preserve">(On array convention) The standard generally uses an array convention in which the horizontal index is first and the vertical index is second. In several of these expressions, the indexing is swapped relative to that usual convention, e.g. for InpSampleVal( ) indexing. Is the order swapping necessary? </w:t>
        </w:r>
        <w:r w:rsidRPr="003474EF">
          <w:rPr>
            <w:szCs w:val="20"/>
            <w:lang w:val="en-US"/>
          </w:rPr>
          <w:t>Use the same convention consistently. If using an inconsistent convention is necessary (e.g. for compatibility with the NNR standard), highlight the difference in a NOTE to minimize reader confusion. (BC#036)</w:t>
        </w:r>
      </w:ins>
    </w:p>
    <w:p w14:paraId="799316D7" w14:textId="77777777" w:rsidR="003D4980" w:rsidRPr="003474EF" w:rsidRDefault="003D4980" w:rsidP="003D4980">
      <w:pPr>
        <w:ind w:left="360"/>
        <w:rPr>
          <w:ins w:id="2335" w:author="Jens-Rainer Ohm" w:date="2022-10-23T22:12:00Z"/>
          <w:szCs w:val="20"/>
          <w:lang w:val="en-US"/>
        </w:rPr>
      </w:pPr>
      <w:ins w:id="2336" w:author="Jens-Rainer Ohm" w:date="2022-10-23T22:12:00Z">
        <w:r w:rsidRPr="003474EF">
          <w:rPr>
            <w:szCs w:val="20"/>
            <w:lang w:val="en-US"/>
          </w:rPr>
          <w:t>It was commented that this was intentionally done. This is because in inference engines that the commenter had checked (i.e. SADL, Tensorflow, PyTorch, MXNet) the vertical index was first and horizontal index was second.  It was also commented that NNR does not have a particular convention.</w:t>
        </w:r>
      </w:ins>
    </w:p>
    <w:p w14:paraId="1AE03842" w14:textId="77777777" w:rsidR="003D4980" w:rsidRPr="003474EF" w:rsidRDefault="003D4980" w:rsidP="003D4980">
      <w:pPr>
        <w:ind w:left="360"/>
        <w:rPr>
          <w:ins w:id="2337" w:author="Jens-Rainer Ohm" w:date="2022-10-23T22:12:00Z"/>
          <w:szCs w:val="20"/>
          <w:lang w:val="en-US"/>
        </w:rPr>
      </w:pPr>
      <w:ins w:id="2338" w:author="Jens-Rainer Ohm" w:date="2022-10-23T22:12:00Z">
        <w:r w:rsidRPr="003474EF">
          <w:rPr>
            <w:szCs w:val="20"/>
            <w:lang w:val="en-US"/>
          </w:rPr>
          <w:t>It was commented that specifying this in our specification maybe just a matter of editorial convention.</w:t>
        </w:r>
      </w:ins>
    </w:p>
    <w:p w14:paraId="26DB0316" w14:textId="77777777" w:rsidR="003D4980" w:rsidRPr="003474EF" w:rsidRDefault="003D4980" w:rsidP="003D4980">
      <w:pPr>
        <w:ind w:left="360"/>
        <w:rPr>
          <w:ins w:id="2339" w:author="Jens-Rainer Ohm" w:date="2022-10-23T22:12:00Z"/>
          <w:szCs w:val="20"/>
          <w:lang w:val="en-US"/>
        </w:rPr>
      </w:pPr>
      <w:ins w:id="2340" w:author="Jens-Rainer Ohm" w:date="2022-10-23T22:12:00Z">
        <w:r w:rsidRPr="003474EF">
          <w:rPr>
            <w:szCs w:val="20"/>
            <w:lang w:val="en-US"/>
          </w:rPr>
          <w:t>It was commented by a few participants that since this is about deriving input tensors and storing output tensors, we should specify an order and that the tensors should use that order.</w:t>
        </w:r>
      </w:ins>
    </w:p>
    <w:p w14:paraId="3B1224EE" w14:textId="77777777" w:rsidR="003D4980" w:rsidRPr="003474EF" w:rsidRDefault="003D4980" w:rsidP="003D4980">
      <w:pPr>
        <w:ind w:left="360"/>
        <w:rPr>
          <w:ins w:id="2341" w:author="Jens-Rainer Ohm" w:date="2022-10-23T22:12:00Z"/>
          <w:bCs/>
          <w:szCs w:val="20"/>
          <w:lang w:val="en-US"/>
        </w:rPr>
      </w:pPr>
      <w:bookmarkStart w:id="2342" w:name="_Hlk117257509"/>
      <w:ins w:id="2343" w:author="Jens-Rainer Ohm" w:date="2022-10-23T22:12:00Z">
        <w:r w:rsidRPr="003474EF">
          <w:rPr>
            <w:szCs w:val="20"/>
            <w:highlight w:val="yellow"/>
            <w:lang w:val="en-US"/>
          </w:rPr>
          <w:t>BoG recommends</w:t>
        </w:r>
        <w:r w:rsidRPr="003474EF">
          <w:rPr>
            <w:szCs w:val="20"/>
            <w:lang w:val="en-US"/>
          </w:rPr>
          <w:t xml:space="preserve"> </w:t>
        </w:r>
        <w:bookmarkEnd w:id="2342"/>
        <w:r w:rsidRPr="003474EF">
          <w:rPr>
            <w:szCs w:val="20"/>
            <w:lang w:val="en-US"/>
          </w:rPr>
          <w:t>to keep the current order and add a NOTE.</w:t>
        </w:r>
      </w:ins>
    </w:p>
    <w:p w14:paraId="421F924E"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ins w:id="2344" w:author="Jens-Rainer Ohm" w:date="2022-10-23T22:12:00Z"/>
          <w:bCs/>
          <w:szCs w:val="20"/>
          <w:lang w:val="en-US"/>
        </w:rPr>
      </w:pPr>
      <w:ins w:id="2345" w:author="Jens-Rainer Ohm" w:date="2022-10-23T22:12:00Z">
        <w:r w:rsidRPr="003474EF">
          <w:rPr>
            <w:bCs/>
            <w:szCs w:val="20"/>
            <w:lang w:val="en-US"/>
          </w:rPr>
          <w:t xml:space="preserve">On the value of </w:t>
        </w:r>
        <w:r w:rsidRPr="003474EF">
          <w:rPr>
            <w:szCs w:val="20"/>
            <w:lang w:val="en-US"/>
          </w:rPr>
          <w:t>nnpfc_out_sub_c_flag (BC#037</w:t>
        </w:r>
        <w:r w:rsidRPr="003474EF">
          <w:rPr>
            <w:bCs/>
            <w:szCs w:val="20"/>
            <w:lang w:val="en-US"/>
          </w:rPr>
          <w:t xml:space="preserve">, </w:t>
        </w:r>
        <w:r w:rsidRPr="003474EF">
          <w:rPr>
            <w:szCs w:val="20"/>
            <w:lang w:val="en-US"/>
          </w:rPr>
          <w:t>JVET-AB0049 item 5</w:t>
        </w:r>
        <w:r w:rsidRPr="003474EF">
          <w:rPr>
            <w:bCs/>
            <w:szCs w:val="20"/>
            <w:lang w:val="en-US"/>
          </w:rPr>
          <w:t>)</w:t>
        </w:r>
      </w:ins>
    </w:p>
    <w:p w14:paraId="503C9DF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46" w:author="Jens-Rainer Ohm" w:date="2022-10-23T22:12:00Z"/>
          <w:bCs/>
          <w:szCs w:val="20"/>
          <w:lang w:val="en-US"/>
        </w:rPr>
      </w:pPr>
      <w:ins w:id="2347" w:author="Jens-Rainer Ohm" w:date="2022-10-23T22:12:00Z">
        <w:r w:rsidRPr="003474EF">
          <w:rPr>
            <w:bCs/>
            <w:szCs w:val="20"/>
            <w:lang w:val="en-US"/>
          </w:rPr>
          <w:t>Replace the following sentence:</w:t>
        </w:r>
      </w:ins>
    </w:p>
    <w:p w14:paraId="4085E31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48" w:author="Jens-Rainer Ohm" w:date="2022-10-23T22:12:00Z"/>
          <w:bCs/>
          <w:szCs w:val="20"/>
          <w:lang w:val="en-US"/>
        </w:rPr>
      </w:pPr>
      <w:ins w:id="2349" w:author="Jens-Rainer Ohm" w:date="2022-10-23T22:12:00Z">
        <w:r w:rsidRPr="003474EF">
          <w:rPr>
            <w:bCs/>
            <w:szCs w:val="20"/>
            <w:lang w:val="en-US"/>
          </w:rPr>
          <w:lastRenderedPageBreak/>
          <w:t>If SubWidthC is equal to 2 and SubHeightC is equal to 1, nnpfc_out_sub_c_flag shall not be equal to 0.</w:t>
        </w:r>
      </w:ins>
    </w:p>
    <w:p w14:paraId="6B654CE1"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50" w:author="Jens-Rainer Ohm" w:date="2022-10-23T22:12:00Z"/>
          <w:bCs/>
          <w:szCs w:val="20"/>
          <w:lang w:val="en-US"/>
        </w:rPr>
      </w:pPr>
      <w:ins w:id="2351" w:author="Jens-Rainer Ohm" w:date="2022-10-23T22:12:00Z">
        <w:r w:rsidRPr="003474EF">
          <w:rPr>
            <w:bCs/>
            <w:szCs w:val="20"/>
            <w:lang w:val="en-US"/>
          </w:rPr>
          <w:t>with the following:</w:t>
        </w:r>
      </w:ins>
    </w:p>
    <w:p w14:paraId="2843530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52" w:author="Jens-Rainer Ohm" w:date="2022-10-23T22:12:00Z"/>
          <w:bCs/>
          <w:szCs w:val="20"/>
          <w:lang w:val="en-US"/>
        </w:rPr>
      </w:pPr>
      <w:ins w:id="2353" w:author="Jens-Rainer Ohm" w:date="2022-10-23T22:12:00Z">
        <w:r w:rsidRPr="003474EF">
          <w:rPr>
            <w:bCs/>
            <w:szCs w:val="20"/>
            <w:lang w:val="en-US"/>
          </w:rPr>
          <w:t>When ChromaFormatIdc is equal to 2 and nnpfc_out_sub_c_flag is present, the value of nnpfc_out_sub_c_flag shall be equal to 1.</w:t>
        </w:r>
      </w:ins>
    </w:p>
    <w:p w14:paraId="39D597D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54" w:author="Jens-Rainer Ohm" w:date="2022-10-23T22:12:00Z"/>
          <w:bCs/>
          <w:szCs w:val="20"/>
          <w:lang w:val="en-US"/>
        </w:rPr>
      </w:pPr>
      <w:ins w:id="2355" w:author="Jens-Rainer Ohm" w:date="2022-10-23T22:12:00Z">
        <w:r w:rsidRPr="003474EF">
          <w:rPr>
            <w:bCs/>
            <w:szCs w:val="20"/>
            <w:lang w:val="en-US"/>
          </w:rPr>
          <w:t>This discussion was chaired by M. M. Hannuksela.</w:t>
        </w:r>
      </w:ins>
    </w:p>
    <w:p w14:paraId="522F4B4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56" w:author="Jens-Rainer Ohm" w:date="2022-10-23T22:12:00Z"/>
          <w:bCs/>
          <w:szCs w:val="20"/>
          <w:lang w:val="en-US"/>
        </w:rPr>
      </w:pPr>
      <w:ins w:id="2357" w:author="Jens-Rainer Ohm" w:date="2022-10-23T22:12:00Z">
        <w:r w:rsidRPr="003474EF">
          <w:rPr>
            <w:bCs/>
            <w:szCs w:val="20"/>
            <w:lang w:val="en-US"/>
          </w:rPr>
          <w:t>It was commented that the current phrasing in the draft is equivalent to the proposed phrasing. It was commented that however the proposed phrasing is easier to understand.</w:t>
        </w:r>
      </w:ins>
    </w:p>
    <w:p w14:paraId="7B67CEC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58" w:author="Jens-Rainer Ohm" w:date="2022-10-23T22:12:00Z"/>
          <w:bCs/>
          <w:szCs w:val="20"/>
          <w:lang w:val="en-US"/>
        </w:rPr>
      </w:pPr>
      <w:ins w:id="2359" w:author="Jens-Rainer Ohm" w:date="2022-10-23T22:12:00Z">
        <w:r w:rsidRPr="003474EF">
          <w:rPr>
            <w:szCs w:val="20"/>
            <w:highlight w:val="yellow"/>
            <w:lang w:val="en-US"/>
          </w:rPr>
          <w:t>BoG recommends</w:t>
        </w:r>
        <w:r w:rsidRPr="003474EF">
          <w:rPr>
            <w:szCs w:val="20"/>
            <w:lang w:val="en-US"/>
          </w:rPr>
          <w:t xml:space="preserve"> to adopt item 10.</w:t>
        </w:r>
      </w:ins>
    </w:p>
    <w:p w14:paraId="5874053A"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ins w:id="2360" w:author="Jens-Rainer Ohm" w:date="2022-10-23T22:12:00Z"/>
          <w:bCs/>
          <w:szCs w:val="20"/>
          <w:lang w:val="en-US"/>
        </w:rPr>
      </w:pPr>
      <w:ins w:id="2361" w:author="Jens-Rainer Ohm" w:date="2022-10-23T22:12:00Z">
        <w:r w:rsidRPr="003474EF">
          <w:rPr>
            <w:bCs/>
            <w:szCs w:val="20"/>
            <w:lang w:val="en-US"/>
          </w:rPr>
          <w:t>(On coupled or separate filtering of chroma components) Enable separate processing of chroma components, including processing only one of the chroma components by one NNPFC SEI message. (BC#044,</w:t>
        </w:r>
        <w:r w:rsidRPr="003474EF">
          <w:rPr>
            <w:szCs w:val="20"/>
            <w:lang w:val="en-GB"/>
          </w:rPr>
          <w:t xml:space="preserve"> </w:t>
        </w:r>
        <w:r w:rsidRPr="003474EF">
          <w:rPr>
            <w:szCs w:val="20"/>
            <w:lang w:val="en-US"/>
          </w:rPr>
          <w:t>JVET-AB0075</w:t>
        </w:r>
        <w:r w:rsidRPr="003474EF">
          <w:rPr>
            <w:bCs/>
            <w:szCs w:val="20"/>
            <w:lang w:val="en-US"/>
          </w:rPr>
          <w:t>)</w:t>
        </w:r>
      </w:ins>
    </w:p>
    <w:p w14:paraId="75F95B9B" w14:textId="77777777" w:rsidR="003D4980" w:rsidRPr="003474EF" w:rsidRDefault="003D4980" w:rsidP="003D4980">
      <w:pPr>
        <w:rPr>
          <w:ins w:id="2362" w:author="Jens-Rainer Ohm" w:date="2022-10-23T22:12:00Z"/>
          <w:bCs/>
          <w:szCs w:val="20"/>
          <w:lang w:val="en-US"/>
        </w:rPr>
      </w:pPr>
      <w:ins w:id="2363" w:author="Jens-Rainer Ohm" w:date="2022-10-23T22:12:00Z">
        <w:r w:rsidRPr="003474EF">
          <w:rPr>
            <w:bCs/>
            <w:szCs w:val="20"/>
            <w:lang w:val="en-US"/>
          </w:rPr>
          <w:t>Discussion: It was commented by proponent that current specification operates in the same manner on both chroma components and that same filtering is applied to the two components.</w:t>
        </w:r>
      </w:ins>
    </w:p>
    <w:p w14:paraId="7A3C4BD5" w14:textId="77777777" w:rsidR="003D4980" w:rsidRPr="003474EF" w:rsidRDefault="003D4980" w:rsidP="003D4980">
      <w:pPr>
        <w:rPr>
          <w:ins w:id="2364" w:author="Jens-Rainer Ohm" w:date="2022-10-23T22:12:00Z"/>
          <w:bCs/>
          <w:szCs w:val="20"/>
          <w:lang w:val="en-US"/>
        </w:rPr>
      </w:pPr>
      <w:ins w:id="2365" w:author="Jens-Rainer Ohm" w:date="2022-10-23T22:12:00Z">
        <w:r w:rsidRPr="003474EF">
          <w:rPr>
            <w:bCs/>
            <w:szCs w:val="20"/>
            <w:lang w:val="en-US"/>
          </w:rPr>
          <w:t>It was commented by participant that currently actual neural-network could decide to operate only on Cb or Cr (and ignore the other component).</w:t>
        </w:r>
      </w:ins>
    </w:p>
    <w:p w14:paraId="76361466" w14:textId="77777777" w:rsidR="003D4980" w:rsidRPr="003474EF" w:rsidRDefault="003D4980" w:rsidP="003D4980">
      <w:pPr>
        <w:rPr>
          <w:ins w:id="2366" w:author="Jens-Rainer Ohm" w:date="2022-10-23T22:12:00Z"/>
          <w:bCs/>
          <w:szCs w:val="20"/>
          <w:lang w:val="en-US"/>
        </w:rPr>
      </w:pPr>
      <w:ins w:id="2367" w:author="Jens-Rainer Ohm" w:date="2022-10-23T22:12:00Z">
        <w:r w:rsidRPr="003474EF">
          <w:rPr>
            <w:bCs/>
            <w:szCs w:val="20"/>
            <w:lang w:val="en-US"/>
          </w:rPr>
          <w:t>It was also commented that maybe the same process could be applied if we change inp_order_idc to mean one input matrix (not just luma). To that it was commented that then we may need some other signaling which specifies whether the component was luma or Cb or Cr.</w:t>
        </w:r>
      </w:ins>
    </w:p>
    <w:p w14:paraId="13B98E29" w14:textId="77777777" w:rsidR="003D4980" w:rsidRPr="003474EF" w:rsidRDefault="003D4980" w:rsidP="003D4980">
      <w:pPr>
        <w:rPr>
          <w:ins w:id="2368" w:author="Jens-Rainer Ohm" w:date="2022-10-23T22:12:00Z"/>
          <w:bCs/>
          <w:szCs w:val="20"/>
          <w:lang w:val="en-US"/>
        </w:rPr>
      </w:pPr>
      <w:ins w:id="2369" w:author="Jens-Rainer Ohm" w:date="2022-10-23T22:12:00Z">
        <w:r w:rsidRPr="003474EF">
          <w:rPr>
            <w:bCs/>
            <w:szCs w:val="20"/>
            <w:lang w:val="en-US"/>
          </w:rPr>
          <w:t>It was commented that this adds certain amount of additional specification text and cases which would need to be checked carefully.</w:t>
        </w:r>
      </w:ins>
    </w:p>
    <w:p w14:paraId="508F6D2C" w14:textId="77777777" w:rsidR="003D4980" w:rsidRPr="003474EF" w:rsidRDefault="003D4980" w:rsidP="003D4980">
      <w:pPr>
        <w:rPr>
          <w:ins w:id="2370" w:author="Jens-Rainer Ohm" w:date="2022-10-23T22:12:00Z"/>
          <w:bCs/>
          <w:szCs w:val="20"/>
          <w:lang w:val="en-US"/>
        </w:rPr>
      </w:pPr>
      <w:ins w:id="2371" w:author="Jens-Rainer Ohm" w:date="2022-10-23T22:12:00Z">
        <w:r w:rsidRPr="003474EF">
          <w:rPr>
            <w:bCs/>
            <w:szCs w:val="20"/>
            <w:highlight w:val="yellow"/>
            <w:lang w:val="en-US"/>
          </w:rPr>
          <w:t>BoG recommends</w:t>
        </w:r>
        <w:r w:rsidRPr="003474EF">
          <w:rPr>
            <w:bCs/>
            <w:szCs w:val="20"/>
            <w:lang w:val="en-US"/>
          </w:rPr>
          <w:t xml:space="preserve"> Further study.</w:t>
        </w:r>
      </w:ins>
    </w:p>
    <w:p w14:paraId="295C0641" w14:textId="77777777" w:rsidR="003D4980" w:rsidRPr="003474EF" w:rsidRDefault="003D4980" w:rsidP="003D4980">
      <w:pPr>
        <w:rPr>
          <w:ins w:id="2372" w:author="Jens-Rainer Ohm" w:date="2022-10-23T22:12:00Z"/>
          <w:bCs/>
          <w:szCs w:val="20"/>
          <w:lang w:val="en-US"/>
        </w:rPr>
      </w:pPr>
    </w:p>
    <w:p w14:paraId="4A68BA36"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ins w:id="2373" w:author="Jens-Rainer Ohm" w:date="2022-10-23T22:12:00Z"/>
          <w:bCs/>
          <w:szCs w:val="20"/>
          <w:lang w:val="en-US"/>
        </w:rPr>
      </w:pPr>
      <w:ins w:id="2374" w:author="Jens-Rainer Ohm" w:date="2022-10-23T22:12:00Z">
        <w:r w:rsidRPr="003474EF">
          <w:rPr>
            <w:bCs/>
            <w:szCs w:val="20"/>
            <w:lang w:val="en-US"/>
          </w:rPr>
          <w:t xml:space="preserve">(On NNPF patch size) Specify the following: When nnpfc_constant_patch_size_flag is equal to 0, the patch size width, denoted by inpPatchWidth, and the patch size height, denoted by inpPatchHeight, are provided by external means. An example of such external means is an API that passes the values of inpPatchWidth and inpPatchHeight to the decoder and render entity in a video application system, and the values may be configured by a user through a user interface of the application. (BC#046, </w:t>
        </w:r>
        <w:r w:rsidRPr="003474EF">
          <w:rPr>
            <w:szCs w:val="20"/>
            <w:lang w:val="en-US"/>
          </w:rPr>
          <w:t>JVET-AB0049 item 6</w:t>
        </w:r>
        <w:r w:rsidRPr="003474EF">
          <w:rPr>
            <w:bCs/>
            <w:szCs w:val="20"/>
            <w:lang w:val="en-US"/>
          </w:rPr>
          <w:t>)</w:t>
        </w:r>
      </w:ins>
    </w:p>
    <w:p w14:paraId="2EBC9836" w14:textId="77777777" w:rsidR="003D4980" w:rsidRPr="003474EF" w:rsidRDefault="003D4980" w:rsidP="003D4980">
      <w:pPr>
        <w:ind w:left="720"/>
        <w:rPr>
          <w:ins w:id="2375" w:author="Jens-Rainer Ohm" w:date="2022-10-23T22:12:00Z"/>
          <w:bCs/>
          <w:szCs w:val="20"/>
          <w:lang w:val="en-US"/>
        </w:rPr>
      </w:pPr>
      <w:ins w:id="2376" w:author="Jens-Rainer Ohm" w:date="2022-10-23T22:12:00Z">
        <w:r w:rsidRPr="003474EF">
          <w:rPr>
            <w:bCs/>
            <w:szCs w:val="20"/>
            <w:lang w:val="en-US"/>
          </w:rPr>
          <w:t>Discussion: It was commented by two participants that some clarification is indeed useful for nnpfc_constant_patch_size_flag equal to 0. The text in JVET-AB0049 item 6 was preferred. An additional suggestion was to add the quoted text:</w:t>
        </w:r>
      </w:ins>
    </w:p>
    <w:p w14:paraId="14282D5B" w14:textId="77777777" w:rsidR="003D4980" w:rsidRPr="003474EF" w:rsidRDefault="003D4980" w:rsidP="003D4980">
      <w:pPr>
        <w:tabs>
          <w:tab w:val="left" w:pos="794"/>
          <w:tab w:val="left" w:pos="1191"/>
          <w:tab w:val="left" w:pos="1588"/>
          <w:tab w:val="left" w:pos="1985"/>
        </w:tabs>
        <w:spacing w:before="86" w:line="259" w:lineRule="auto"/>
        <w:ind w:left="720" w:hanging="397"/>
        <w:rPr>
          <w:ins w:id="2377" w:author="Jens-Rainer Ohm" w:date="2022-10-23T22:12:00Z"/>
          <w:rFonts w:eastAsia="SimSun" w:cstheme="minorBidi"/>
          <w:sz w:val="20"/>
          <w:szCs w:val="20"/>
          <w:lang w:val="en-GB" w:eastAsia="zh-CN"/>
        </w:rPr>
      </w:pPr>
      <w:ins w:id="2378" w:author="Jens-Rainer Ohm" w:date="2022-10-23T22:12:00Z">
        <w:r w:rsidRPr="003474EF">
          <w:rPr>
            <w:rFonts w:eastAsia="SimSun" w:cstheme="minorBidi"/>
            <w:sz w:val="20"/>
            <w:szCs w:val="20"/>
            <w:lang w:val="en-GB" w:eastAsia="zh-CN"/>
          </w:rPr>
          <w:tab/>
        </w:r>
        <w:r w:rsidRPr="003474EF">
          <w:rPr>
            <w:rFonts w:eastAsia="SimSun" w:cstheme="minorBidi"/>
            <w:sz w:val="20"/>
            <w:szCs w:val="20"/>
            <w:lang w:val="en-GB" w:eastAsia="zh-CN"/>
          </w:rPr>
          <w:tab/>
          <w:t>T</w:t>
        </w:r>
        <w:r w:rsidRPr="003474EF">
          <w:rPr>
            <w:rFonts w:eastAsiaTheme="minorEastAsia" w:cstheme="minorBidi"/>
            <w:noProof/>
            <w:sz w:val="20"/>
            <w:szCs w:val="20"/>
            <w:lang w:val="en-US" w:eastAsia="zh-CN"/>
          </w:rPr>
          <w:t xml:space="preserve">he values of </w:t>
        </w:r>
        <w:r w:rsidRPr="003474EF">
          <w:rPr>
            <w:rFonts w:eastAsiaTheme="minorEastAsia"/>
            <w:sz w:val="20"/>
            <w:szCs w:val="20"/>
            <w:lang w:val="en-US" w:eastAsia="zh-CN"/>
          </w:rPr>
          <w:t>inpPatchWidth</w:t>
        </w:r>
        <w:r w:rsidRPr="003474EF">
          <w:rPr>
            <w:rFonts w:eastAsiaTheme="minorEastAsia"/>
            <w:sz w:val="20"/>
            <w:szCs w:val="20"/>
            <w:lang w:val="en-GB" w:eastAsia="zh-CN"/>
          </w:rPr>
          <w:t xml:space="preserve"> </w:t>
        </w:r>
        <w:r w:rsidRPr="003474EF">
          <w:rPr>
            <w:rFonts w:eastAsia="SimSun" w:cstheme="minorBidi"/>
            <w:sz w:val="20"/>
            <w:szCs w:val="20"/>
            <w:lang w:val="en-GB" w:eastAsia="zh-CN"/>
          </w:rPr>
          <w:t xml:space="preserve">and </w:t>
        </w:r>
        <w:r w:rsidRPr="003474EF">
          <w:rPr>
            <w:rFonts w:eastAsia="SimSun" w:cstheme="minorBidi"/>
            <w:sz w:val="20"/>
            <w:szCs w:val="20"/>
            <w:lang w:val="en-US" w:eastAsia="zh-CN"/>
          </w:rPr>
          <w:t>inpPatchHeight</w:t>
        </w:r>
        <w:r w:rsidRPr="003474EF">
          <w:rPr>
            <w:rFonts w:eastAsia="SimSun" w:cstheme="minorBidi"/>
            <w:sz w:val="20"/>
            <w:szCs w:val="20"/>
            <w:lang w:val="en-GB" w:eastAsia="zh-CN"/>
          </w:rPr>
          <w:t xml:space="preserve"> are provided by external means not specified in this Specification “or determined by the post-processing unit”.</w:t>
        </w:r>
      </w:ins>
    </w:p>
    <w:p w14:paraId="6460B873" w14:textId="77777777" w:rsidR="003D4980" w:rsidRPr="003474EF" w:rsidRDefault="003D4980" w:rsidP="003D4980">
      <w:pPr>
        <w:ind w:left="720"/>
        <w:rPr>
          <w:ins w:id="2379" w:author="Jens-Rainer Ohm" w:date="2022-10-23T22:12:00Z"/>
          <w:bCs/>
          <w:szCs w:val="20"/>
          <w:lang w:val="en-US"/>
        </w:rPr>
      </w:pPr>
      <w:ins w:id="2380" w:author="Jens-Rainer Ohm" w:date="2022-10-23T22:12:00Z">
        <w:r w:rsidRPr="003474EF">
          <w:rPr>
            <w:bCs/>
            <w:szCs w:val="20"/>
            <w:highlight w:val="yellow"/>
            <w:lang w:val="en-US"/>
          </w:rPr>
          <w:t>BoG recommends to adopt</w:t>
        </w:r>
        <w:r w:rsidRPr="003474EF">
          <w:rPr>
            <w:bCs/>
            <w:szCs w:val="20"/>
            <w:lang w:val="en-US"/>
          </w:rPr>
          <w:t xml:space="preserve"> JVET-AB0049 item 6 with additional change noted above.</w:t>
        </w:r>
      </w:ins>
    </w:p>
    <w:p w14:paraId="6D90FD0D"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ins w:id="2381" w:author="Jens-Rainer Ohm" w:date="2022-10-23T22:12:00Z"/>
          <w:bCs/>
          <w:szCs w:val="20"/>
          <w:lang w:val="en-US"/>
        </w:rPr>
      </w:pPr>
      <w:ins w:id="2382" w:author="Jens-Rainer Ohm" w:date="2022-10-23T22:12:00Z">
        <w:r w:rsidRPr="003474EF">
          <w:rPr>
            <w:bCs/>
            <w:szCs w:val="20"/>
            <w:lang w:val="en-US"/>
          </w:rPr>
          <w:t>On NNPF activation, on/off control, and filter selection</w:t>
        </w:r>
      </w:ins>
    </w:p>
    <w:p w14:paraId="6E48BD6D"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83" w:author="Jens-Rainer Ohm" w:date="2022-10-23T22:12:00Z"/>
          <w:bCs/>
          <w:szCs w:val="20"/>
          <w:lang w:val="en-US"/>
        </w:rPr>
      </w:pPr>
      <w:ins w:id="2384" w:author="Jens-Rainer Ohm" w:date="2022-10-23T22:12:00Z">
        <w:r w:rsidRPr="003474EF">
          <w:rPr>
            <w:szCs w:val="20"/>
            <w:lang w:val="en-US"/>
          </w:rPr>
          <w:t>Enable activating an NNPF for a set of consecutive pictures in output order in a CLVS by using one NNPFA SEI message. (BC#049, JVET-AB0050, JVET-AB0060)</w:t>
        </w:r>
      </w:ins>
    </w:p>
    <w:p w14:paraId="7797F967" w14:textId="77777777" w:rsidR="003D4980" w:rsidRPr="003474EF" w:rsidRDefault="003D4980" w:rsidP="003D4980">
      <w:pPr>
        <w:numPr>
          <w:ilvl w:val="2"/>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85" w:author="Jens-Rainer Ohm" w:date="2022-10-23T22:12:00Z"/>
          <w:bCs/>
          <w:szCs w:val="20"/>
          <w:lang w:val="en-US"/>
        </w:rPr>
      </w:pPr>
      <w:ins w:id="2386" w:author="Jens-Rainer Ohm" w:date="2022-10-23T22:12:00Z">
        <w:r w:rsidRPr="003474EF">
          <w:rPr>
            <w:szCs w:val="20"/>
            <w:lang w:val="en-US"/>
          </w:rPr>
          <w:lastRenderedPageBreak/>
          <w:t>Yes, enable it by one of the following (JVET-AB0050):</w:t>
        </w:r>
      </w:ins>
    </w:p>
    <w:p w14:paraId="1C47D989" w14:textId="77777777" w:rsidR="003D4980" w:rsidRPr="003474EF" w:rsidRDefault="003D4980" w:rsidP="003D4980">
      <w:pPr>
        <w:numPr>
          <w:ilvl w:val="3"/>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87" w:author="Jens-Rainer Ohm" w:date="2022-10-23T22:12:00Z"/>
          <w:bCs/>
          <w:szCs w:val="20"/>
          <w:lang w:val="en-US"/>
        </w:rPr>
      </w:pPr>
      <w:ins w:id="2388" w:author="Jens-Rainer Ohm" w:date="2022-10-23T22:12:00Z">
        <w:r w:rsidRPr="003474EF">
          <w:rPr>
            <w:szCs w:val="20"/>
            <w:lang w:val="en-US"/>
          </w:rPr>
          <w:t>Add a flag: nnpfa_on_flag.</w:t>
        </w:r>
      </w:ins>
    </w:p>
    <w:p w14:paraId="0B710CA7" w14:textId="77777777" w:rsidR="003D4980" w:rsidRPr="003474EF" w:rsidRDefault="003D4980" w:rsidP="003D4980">
      <w:pPr>
        <w:numPr>
          <w:ilvl w:val="3"/>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89" w:author="Jens-Rainer Ohm" w:date="2022-10-23T22:12:00Z"/>
          <w:bCs/>
          <w:szCs w:val="20"/>
          <w:lang w:val="en-US"/>
        </w:rPr>
      </w:pPr>
      <w:ins w:id="2390" w:author="Jens-Rainer Ohm" w:date="2022-10-23T22:12:00Z">
        <w:r w:rsidRPr="003474EF">
          <w:rPr>
            <w:szCs w:val="20"/>
            <w:lang w:val="en-US"/>
          </w:rPr>
          <w:t>Add a new SEI message for deactivating a filter.</w:t>
        </w:r>
      </w:ins>
    </w:p>
    <w:p w14:paraId="0AFF18C5" w14:textId="77777777" w:rsidR="003D4980" w:rsidRPr="003474EF" w:rsidRDefault="003D4980" w:rsidP="003D4980">
      <w:pPr>
        <w:numPr>
          <w:ilvl w:val="3"/>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91" w:author="Jens-Rainer Ohm" w:date="2022-10-23T22:12:00Z"/>
          <w:bCs/>
          <w:szCs w:val="20"/>
          <w:lang w:val="en-US"/>
        </w:rPr>
      </w:pPr>
      <w:ins w:id="2392" w:author="Jens-Rainer Ohm" w:date="2022-10-23T22:12:00Z">
        <w:r w:rsidRPr="003474EF">
          <w:rPr>
            <w:szCs w:val="20"/>
            <w:lang w:val="en-US"/>
          </w:rPr>
          <w:t>Add two flags: nnpfa_cancel_flag and nnpfa_persistence_flag.</w:t>
        </w:r>
      </w:ins>
    </w:p>
    <w:p w14:paraId="7765F695" w14:textId="77777777" w:rsidR="003D4980" w:rsidRPr="003474EF" w:rsidRDefault="003D4980" w:rsidP="003D4980">
      <w:pPr>
        <w:numPr>
          <w:ilvl w:val="2"/>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93" w:author="Jens-Rainer Ohm" w:date="2022-10-23T22:12:00Z"/>
          <w:bCs/>
          <w:szCs w:val="20"/>
          <w:lang w:val="en-US"/>
        </w:rPr>
      </w:pPr>
      <w:ins w:id="2394" w:author="Jens-Rainer Ohm" w:date="2022-10-23T22:12:00Z">
        <w:r w:rsidRPr="003474EF">
          <w:rPr>
            <w:bCs/>
            <w:szCs w:val="20"/>
            <w:lang w:val="en-US"/>
          </w:rPr>
          <w:t xml:space="preserve">Yes, </w:t>
        </w:r>
        <w:r w:rsidRPr="003474EF">
          <w:rPr>
            <w:szCs w:val="20"/>
            <w:lang w:val="en-US"/>
          </w:rPr>
          <w:t xml:space="preserve">enable it by not changing the NNPFA SEI message but adding </w:t>
        </w:r>
        <w:bookmarkStart w:id="2395" w:name="_Hlk117262025"/>
        <w:r w:rsidRPr="003474EF">
          <w:rPr>
            <w:szCs w:val="20"/>
            <w:lang w:val="en-US"/>
          </w:rPr>
          <w:t>an activation type to the NNPFC SEI message</w:t>
        </w:r>
        <w:bookmarkEnd w:id="2395"/>
        <w:r w:rsidRPr="003474EF">
          <w:rPr>
            <w:szCs w:val="20"/>
            <w:lang w:val="en-US"/>
          </w:rPr>
          <w:t>, with the following specified activation types: 0 - the NNPFA SEI message is applied; 1 – all pictures in the current CVS use this NNPF; 2 – all pictures in the current CVS with the same nuh_layer_id and TempralId, respectively, as the NAL unit containing the NNPFC SEI message use this NNPF. (JVET-AB0060)</w:t>
        </w:r>
      </w:ins>
    </w:p>
    <w:p w14:paraId="1DB1BB1A"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96" w:author="Jens-Rainer Ohm" w:date="2022-10-23T22:12:00Z"/>
          <w:bCs/>
          <w:szCs w:val="20"/>
          <w:lang w:val="en-US"/>
        </w:rPr>
      </w:pPr>
      <w:ins w:id="2397" w:author="Jens-Rainer Ohm" w:date="2022-10-23T22:12:00Z">
        <w:r w:rsidRPr="003474EF">
          <w:rPr>
            <w:szCs w:val="20"/>
            <w:lang w:val="en-US"/>
          </w:rPr>
          <w:t>Replace nnpfa_id with nnpfa_activation_id_plus1 and specify that nnpfa_activation_id_plus1 equal to 0 in the NNPFA SEI message indicates that no NNPF is activated for the current picture, to be able to explicitly indicate that no NNPF is activated for the current picture. (JVET-AB0134 item 1)</w:t>
        </w:r>
      </w:ins>
    </w:p>
    <w:p w14:paraId="4663896B" w14:textId="77777777" w:rsidR="003D4980" w:rsidRPr="003474EF" w:rsidRDefault="003D4980" w:rsidP="003D4980">
      <w:pPr>
        <w:ind w:firstLine="720"/>
        <w:rPr>
          <w:ins w:id="2398" w:author="Jens-Rainer Ohm" w:date="2022-10-23T22:12:00Z"/>
          <w:bCs/>
          <w:szCs w:val="20"/>
          <w:lang w:val="en-US"/>
        </w:rPr>
      </w:pPr>
      <w:ins w:id="2399" w:author="Jens-Rainer Ohm" w:date="2022-10-23T22:12:00Z">
        <w:r w:rsidRPr="003474EF">
          <w:rPr>
            <w:bCs/>
            <w:szCs w:val="20"/>
            <w:lang w:val="en-US"/>
          </w:rPr>
          <w:t>Item 13-a and 13-b was chaired by M. M. Hannuksela.</w:t>
        </w:r>
      </w:ins>
    </w:p>
    <w:p w14:paraId="739BB7D1" w14:textId="77777777" w:rsidR="003D4980" w:rsidRPr="003474EF" w:rsidRDefault="003D4980" w:rsidP="003D4980">
      <w:pPr>
        <w:ind w:firstLine="720"/>
        <w:rPr>
          <w:ins w:id="2400" w:author="Jens-Rainer Ohm" w:date="2022-10-23T22:12:00Z"/>
          <w:bCs/>
          <w:szCs w:val="20"/>
          <w:lang w:val="en-US"/>
        </w:rPr>
      </w:pPr>
      <w:ins w:id="2401" w:author="Jens-Rainer Ohm" w:date="2022-10-23T22:12:00Z">
        <w:r w:rsidRPr="003474EF">
          <w:rPr>
            <w:bCs/>
            <w:szCs w:val="20"/>
            <w:lang w:val="en-US"/>
          </w:rPr>
          <w:t>Discussion: The main usage scenario considered is activating same NNPF for multiple pictures.</w:t>
        </w:r>
      </w:ins>
    </w:p>
    <w:p w14:paraId="37E7C6FC" w14:textId="77777777" w:rsidR="003D4980" w:rsidRPr="003474EF" w:rsidRDefault="003D4980" w:rsidP="003D4980">
      <w:pPr>
        <w:ind w:left="720"/>
        <w:rPr>
          <w:ins w:id="2402" w:author="Jens-Rainer Ohm" w:date="2022-10-23T22:12:00Z"/>
          <w:bCs/>
          <w:szCs w:val="20"/>
          <w:lang w:val="en-US"/>
        </w:rPr>
      </w:pPr>
      <w:ins w:id="2403" w:author="Jens-Rainer Ohm" w:date="2022-10-23T22:12:00Z">
        <w:r w:rsidRPr="003474EF">
          <w:rPr>
            <w:bCs/>
            <w:szCs w:val="20"/>
            <w:lang w:val="en-US"/>
          </w:rPr>
          <w:t>It was commented that the current method only uses 1 byte per activation and if there is motivation for these proposals besides the bit savings. It was pointed out that rather it is one SEI message per activation which will be more than 1 byte so it could be about 6 bytes or so. It was also argued that if it is common usage to have same NNPF for multiple pictures then it may be a good design to support signaling as proposed in these proposals.</w:t>
        </w:r>
      </w:ins>
    </w:p>
    <w:p w14:paraId="51C98757" w14:textId="77777777" w:rsidR="003D4980" w:rsidRPr="003474EF" w:rsidRDefault="003D4980" w:rsidP="003D4980">
      <w:pPr>
        <w:ind w:left="720"/>
        <w:rPr>
          <w:ins w:id="2404" w:author="Jens-Rainer Ohm" w:date="2022-10-23T22:12:00Z"/>
          <w:bCs/>
          <w:szCs w:val="20"/>
          <w:lang w:val="en-US"/>
        </w:rPr>
      </w:pPr>
      <w:ins w:id="2405" w:author="Jens-Rainer Ohm" w:date="2022-10-23T22:12:00Z">
        <w:r w:rsidRPr="003474EF">
          <w:rPr>
            <w:bCs/>
            <w:szCs w:val="20"/>
            <w:lang w:val="en-US"/>
          </w:rPr>
          <w:t>It was commented that the motivation for proposal b was to make the signaling robust to loss of SEI message(s).</w:t>
        </w:r>
      </w:ins>
    </w:p>
    <w:p w14:paraId="3B59ED9F" w14:textId="77777777" w:rsidR="003D4980" w:rsidRPr="003474EF" w:rsidRDefault="003D4980" w:rsidP="003D4980">
      <w:pPr>
        <w:ind w:left="720"/>
        <w:rPr>
          <w:ins w:id="2406" w:author="Jens-Rainer Ohm" w:date="2022-10-23T22:12:00Z"/>
          <w:bCs/>
          <w:szCs w:val="20"/>
          <w:lang w:val="en-US"/>
        </w:rPr>
      </w:pPr>
      <w:ins w:id="2407" w:author="Jens-Rainer Ohm" w:date="2022-10-23T22:12:00Z">
        <w:r w:rsidRPr="003474EF">
          <w:rPr>
            <w:bCs/>
            <w:szCs w:val="20"/>
            <w:lang w:val="en-US"/>
          </w:rPr>
          <w:t>It seemed there is some inclination to take an action based on above discussion about bit savings.</w:t>
        </w:r>
      </w:ins>
    </w:p>
    <w:p w14:paraId="03FDBE83" w14:textId="77777777" w:rsidR="003D4980" w:rsidRPr="003474EF" w:rsidRDefault="003D4980" w:rsidP="003D4980">
      <w:pPr>
        <w:ind w:left="720"/>
        <w:rPr>
          <w:ins w:id="2408" w:author="Jens-Rainer Ohm" w:date="2022-10-23T22:12:00Z"/>
          <w:bCs/>
          <w:szCs w:val="20"/>
          <w:lang w:val="en-US"/>
        </w:rPr>
      </w:pPr>
      <w:ins w:id="2409" w:author="Jens-Rainer Ohm" w:date="2022-10-23T22:12:00Z">
        <w:r w:rsidRPr="003474EF">
          <w:rPr>
            <w:bCs/>
            <w:szCs w:val="20"/>
            <w:lang w:val="en-US"/>
          </w:rPr>
          <w:t>It was commented by a proponent of 13a that solution in 13b does not support signaling activating a NNPF for multiple pictures. Although proponent commented that item 13b can be combined with item 13a.</w:t>
        </w:r>
      </w:ins>
    </w:p>
    <w:p w14:paraId="38826196" w14:textId="77777777" w:rsidR="003D4980" w:rsidRPr="003474EF" w:rsidRDefault="003D4980" w:rsidP="003D4980">
      <w:pPr>
        <w:ind w:left="720"/>
        <w:rPr>
          <w:ins w:id="2410" w:author="Jens-Rainer Ohm" w:date="2022-10-23T22:12:00Z"/>
          <w:bCs/>
          <w:szCs w:val="20"/>
          <w:lang w:val="en-US"/>
        </w:rPr>
      </w:pPr>
      <w:ins w:id="2411" w:author="Jens-Rainer Ohm" w:date="2022-10-23T22:12:00Z">
        <w:r w:rsidRPr="003474EF">
          <w:rPr>
            <w:bCs/>
            <w:szCs w:val="20"/>
            <w:lang w:val="en-US"/>
          </w:rPr>
          <w:t>Thus, it was suggested to first decide regarding item 13a.</w:t>
        </w:r>
      </w:ins>
    </w:p>
    <w:p w14:paraId="7CE68198" w14:textId="77777777" w:rsidR="003D4980" w:rsidRPr="003474EF" w:rsidRDefault="003D4980" w:rsidP="003D4980">
      <w:pPr>
        <w:ind w:left="720"/>
        <w:rPr>
          <w:ins w:id="2412" w:author="Jens-Rainer Ohm" w:date="2022-10-23T22:12:00Z"/>
          <w:bCs/>
          <w:szCs w:val="20"/>
          <w:lang w:val="en-US"/>
        </w:rPr>
      </w:pPr>
      <w:ins w:id="2413" w:author="Jens-Rainer Ohm" w:date="2022-10-23T22:12:00Z">
        <w:r w:rsidRPr="003474EF">
          <w:rPr>
            <w:bCs/>
            <w:szCs w:val="20"/>
            <w:lang w:val="en-US"/>
          </w:rPr>
          <w:t>It was asked if it is a common use case to have different NNPF for different temporal sublayers and/or for different layers. It was answered by a proponent that for RA case since base QP is typically different for different temporal sublayer this may be the common. It was commented that this aspect may also be handled by using auxiliary input.</w:t>
        </w:r>
      </w:ins>
    </w:p>
    <w:p w14:paraId="320696B6" w14:textId="77777777" w:rsidR="003D4980" w:rsidRPr="003474EF" w:rsidRDefault="003D4980" w:rsidP="003D4980">
      <w:pPr>
        <w:ind w:left="720"/>
        <w:rPr>
          <w:ins w:id="2414" w:author="Jens-Rainer Ohm" w:date="2022-10-23T22:12:00Z"/>
          <w:bCs/>
          <w:szCs w:val="20"/>
          <w:lang w:val="en-US"/>
        </w:rPr>
      </w:pPr>
      <w:ins w:id="2415" w:author="Jens-Rainer Ohm" w:date="2022-10-23T22:12:00Z">
        <w:r w:rsidRPr="003474EF">
          <w:rPr>
            <w:bCs/>
            <w:szCs w:val="20"/>
            <w:lang w:val="en-US"/>
          </w:rPr>
          <w:t>It was asked if the following case is supported by the proposals in item 13a: that a first NNPF if first activated and then a second NNPF filter is activated without deactivating the first NNPF. Is this allowed or forbidden. It was commented that this is already supported in design in current spec. For example, current specification allows activating multiple NNPFs for same picture.</w:t>
        </w:r>
      </w:ins>
    </w:p>
    <w:p w14:paraId="41D08C93" w14:textId="77777777" w:rsidR="003D4980" w:rsidRPr="003474EF" w:rsidRDefault="003D4980" w:rsidP="003D4980">
      <w:pPr>
        <w:ind w:left="720"/>
        <w:rPr>
          <w:ins w:id="2416" w:author="Jens-Rainer Ohm" w:date="2022-10-23T22:12:00Z"/>
          <w:szCs w:val="20"/>
          <w:lang w:val="en-US"/>
        </w:rPr>
      </w:pPr>
      <w:ins w:id="2417" w:author="Jens-Rainer Ohm" w:date="2022-10-23T22:12:00Z">
        <w:r w:rsidRPr="003474EF">
          <w:rPr>
            <w:bCs/>
            <w:szCs w:val="20"/>
            <w:lang w:val="en-US"/>
          </w:rPr>
          <w:lastRenderedPageBreak/>
          <w:t xml:space="preserve">It was commented by proponent of 13a-i that the aspect of 13a-ii which adds </w:t>
        </w:r>
        <w:r w:rsidRPr="003474EF">
          <w:rPr>
            <w:szCs w:val="20"/>
            <w:lang w:val="en-US"/>
          </w:rPr>
          <w:t>an activation type to the NNPFC SEI message is mixing the concept of NNPF activation and NNPF filter signaling which may not be desirable.</w:t>
        </w:r>
      </w:ins>
    </w:p>
    <w:p w14:paraId="78ADAFAD" w14:textId="77777777" w:rsidR="003D4980" w:rsidRPr="003474EF" w:rsidRDefault="003D4980" w:rsidP="003D4980">
      <w:pPr>
        <w:ind w:left="720"/>
        <w:rPr>
          <w:ins w:id="2418" w:author="Jens-Rainer Ohm" w:date="2022-10-23T22:12:00Z"/>
          <w:szCs w:val="20"/>
          <w:lang w:val="en-US"/>
        </w:rPr>
      </w:pPr>
      <w:ins w:id="2419" w:author="Jens-Rainer Ohm" w:date="2022-10-23T22:12:00Z">
        <w:r w:rsidRPr="003474EF">
          <w:rPr>
            <w:szCs w:val="20"/>
            <w:highlight w:val="yellow"/>
            <w:lang w:val="en-US"/>
          </w:rPr>
          <w:t>BoG recommends to adopt</w:t>
        </w:r>
        <w:r w:rsidRPr="003474EF">
          <w:rPr>
            <w:szCs w:val="20"/>
            <w:lang w:val="en-US"/>
          </w:rPr>
          <w:t xml:space="preserve"> 13-a-i-3.</w:t>
        </w:r>
      </w:ins>
    </w:p>
    <w:p w14:paraId="3A397C9B" w14:textId="77777777" w:rsidR="003D4980" w:rsidRPr="003474EF" w:rsidRDefault="003D4980" w:rsidP="003D4980">
      <w:pPr>
        <w:ind w:left="720"/>
        <w:rPr>
          <w:ins w:id="2420" w:author="Jens-Rainer Ohm" w:date="2022-10-23T22:12:00Z"/>
          <w:szCs w:val="20"/>
          <w:lang w:val="en-US"/>
        </w:rPr>
      </w:pPr>
      <w:ins w:id="2421" w:author="Jens-Rainer Ohm" w:date="2022-10-23T22:12:00Z">
        <w:r w:rsidRPr="003474EF">
          <w:rPr>
            <w:szCs w:val="20"/>
            <w:lang w:val="en-US"/>
          </w:rPr>
          <w:t>Discussion of b (and other aspects) after above recommendation:</w:t>
        </w:r>
      </w:ins>
    </w:p>
    <w:p w14:paraId="4A6E0A6B" w14:textId="77777777" w:rsidR="003D4980" w:rsidRPr="003474EF" w:rsidRDefault="003D4980" w:rsidP="003D4980">
      <w:pPr>
        <w:ind w:left="720"/>
        <w:rPr>
          <w:ins w:id="2422" w:author="Jens-Rainer Ohm" w:date="2022-10-23T22:12:00Z"/>
          <w:bCs/>
          <w:szCs w:val="20"/>
          <w:lang w:val="en-US"/>
        </w:rPr>
      </w:pPr>
      <w:ins w:id="2423" w:author="Jens-Rainer Ohm" w:date="2022-10-23T22:12:00Z">
        <w:r w:rsidRPr="003474EF">
          <w:rPr>
            <w:bCs/>
            <w:szCs w:val="20"/>
            <w:lang w:val="en-US"/>
          </w:rPr>
          <w:t>A comment was made that we should consistently use same type of persistence across different SEIs. And that other SEI messages don’t have id associated with cancellation. It was commented that for NNPF you maybe have multiple NNPFs which can apply to same picture which is different aspect than those SEIs. It was commented that there may be a robustness issue for a splicer if cancelling is associated with an id. The counter argument was that typically a splicer starts a new CVS which cancels the active filter.</w:t>
        </w:r>
      </w:ins>
    </w:p>
    <w:p w14:paraId="7A9288FA" w14:textId="77777777" w:rsidR="003D4980" w:rsidRPr="003474EF" w:rsidRDefault="003D4980" w:rsidP="003D4980">
      <w:pPr>
        <w:ind w:left="720"/>
        <w:rPr>
          <w:ins w:id="2424" w:author="Jens-Rainer Ohm" w:date="2022-10-23T22:12:00Z"/>
          <w:bCs/>
          <w:szCs w:val="20"/>
          <w:lang w:val="en-US"/>
        </w:rPr>
      </w:pPr>
      <w:ins w:id="2425" w:author="Jens-Rainer Ohm" w:date="2022-10-23T22:12:00Z">
        <w:r w:rsidRPr="003474EF">
          <w:rPr>
            <w:bCs/>
            <w:szCs w:val="20"/>
            <w:lang w:val="en-US"/>
          </w:rPr>
          <w:t xml:space="preserve">The aspect of changing the name nnpfa_id to further distinguish it from nnpfc_id is </w:t>
        </w:r>
        <w:r w:rsidRPr="003474EF">
          <w:rPr>
            <w:bCs/>
            <w:szCs w:val="20"/>
            <w:highlight w:val="yellow"/>
            <w:lang w:val="en-US"/>
          </w:rPr>
          <w:t>left to the editors</w:t>
        </w:r>
        <w:r w:rsidRPr="003474EF">
          <w:rPr>
            <w:bCs/>
            <w:szCs w:val="20"/>
            <w:lang w:val="en-US"/>
          </w:rPr>
          <w:t>. BoG recommends no further action on item b.</w:t>
        </w:r>
      </w:ins>
    </w:p>
    <w:p w14:paraId="629DE46A"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426" w:author="Jens-Rainer Ohm" w:date="2022-10-23T22:12:00Z"/>
          <w:bCs/>
          <w:szCs w:val="20"/>
          <w:lang w:val="en-US"/>
        </w:rPr>
      </w:pPr>
      <w:ins w:id="2427" w:author="Jens-Rainer Ohm" w:date="2022-10-23T22:12:00Z">
        <w:r w:rsidRPr="003474EF">
          <w:rPr>
            <w:szCs w:val="20"/>
            <w:lang w:val="en-US"/>
          </w:rPr>
          <w:t>Enable activating different NNPFs for different regions (e.g., subpictures, slices, tiles, CTUs) of a picture? (BC#050, JVET-AB0152 option 2)</w:t>
        </w:r>
      </w:ins>
    </w:p>
    <w:p w14:paraId="5E50B19D" w14:textId="77777777" w:rsidR="003D4980" w:rsidRPr="003474EF" w:rsidRDefault="003D4980" w:rsidP="003D4980">
      <w:pPr>
        <w:numPr>
          <w:ilvl w:val="2"/>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428" w:author="Jens-Rainer Ohm" w:date="2022-10-23T22:12:00Z"/>
          <w:bCs/>
          <w:szCs w:val="20"/>
          <w:lang w:val="en-US"/>
        </w:rPr>
      </w:pPr>
      <w:ins w:id="2429" w:author="Jens-Rainer Ohm" w:date="2022-10-23T22:12:00Z">
        <w:r w:rsidRPr="003474EF">
          <w:rPr>
            <w:szCs w:val="20"/>
            <w:lang w:val="en-US"/>
          </w:rPr>
          <w:t>Yes, activate one or more NNPFs in an NNPFA SEI message, and a selected NNPF can be used for the entire current picture, some slices of the current picture, or some CTUs of the current picture. (JVET-AB0152 option 2)</w:t>
        </w:r>
      </w:ins>
    </w:p>
    <w:p w14:paraId="58BABE95" w14:textId="77777777" w:rsidR="003D4980" w:rsidRPr="003474EF" w:rsidRDefault="003D4980" w:rsidP="003D4980">
      <w:pPr>
        <w:ind w:left="1080"/>
        <w:rPr>
          <w:ins w:id="2430" w:author="Jens-Rainer Ohm" w:date="2022-10-23T22:12:00Z"/>
          <w:szCs w:val="20"/>
          <w:lang w:val="en-US"/>
        </w:rPr>
      </w:pPr>
      <w:ins w:id="2431" w:author="Jens-Rainer Ohm" w:date="2022-10-23T22:12:00Z">
        <w:r w:rsidRPr="003474EF">
          <w:rPr>
            <w:szCs w:val="20"/>
            <w:lang w:val="en-US"/>
          </w:rPr>
          <w:t xml:space="preserve">Discussion: It was commented CTU wise signaling and activation of different NN post filters was tested by one company. It was observed that the gain from this was somewhat cancelled by additional overhead (e.g of using CABAC coded CTU wise signaling). </w:t>
        </w:r>
      </w:ins>
    </w:p>
    <w:p w14:paraId="0F2E3F36" w14:textId="77777777" w:rsidR="003D4980" w:rsidRPr="003474EF" w:rsidRDefault="003D4980" w:rsidP="003D4980">
      <w:pPr>
        <w:ind w:left="1080"/>
        <w:rPr>
          <w:ins w:id="2432" w:author="Jens-Rainer Ohm" w:date="2022-10-23T22:12:00Z"/>
          <w:szCs w:val="20"/>
          <w:lang w:val="en-US"/>
        </w:rPr>
      </w:pPr>
      <w:ins w:id="2433" w:author="Jens-Rainer Ohm" w:date="2022-10-23T22:12:00Z">
        <w:r w:rsidRPr="003474EF">
          <w:rPr>
            <w:szCs w:val="20"/>
            <w:lang w:val="en-US"/>
          </w:rPr>
          <w:t>Separately it was commented that such an idea has shown gain for NN in-loop filter.</w:t>
        </w:r>
      </w:ins>
    </w:p>
    <w:p w14:paraId="7C3BAF5D" w14:textId="77777777" w:rsidR="003D4980" w:rsidRPr="003474EF" w:rsidRDefault="003D4980" w:rsidP="003D4980">
      <w:pPr>
        <w:ind w:left="1080"/>
        <w:rPr>
          <w:ins w:id="2434" w:author="Jens-Rainer Ohm" w:date="2022-10-23T22:12:00Z"/>
          <w:szCs w:val="20"/>
          <w:lang w:val="en-US"/>
        </w:rPr>
      </w:pPr>
      <w:ins w:id="2435" w:author="Jens-Rainer Ohm" w:date="2022-10-23T22:12:00Z">
        <w:r w:rsidRPr="003474EF">
          <w:rPr>
            <w:szCs w:val="20"/>
            <w:lang w:val="en-US"/>
          </w:rPr>
          <w:t xml:space="preserve">It was asked if this would be useful for artistic use (different than coding gain aspect) – e.g. bokeh effect. There seemed some interest in that aspect. </w:t>
        </w:r>
      </w:ins>
    </w:p>
    <w:p w14:paraId="18C37E32" w14:textId="77777777" w:rsidR="003D4980" w:rsidRPr="003474EF" w:rsidRDefault="003D4980" w:rsidP="003D4980">
      <w:pPr>
        <w:ind w:left="1080"/>
        <w:rPr>
          <w:ins w:id="2436" w:author="Jens-Rainer Ohm" w:date="2022-10-23T22:12:00Z"/>
          <w:szCs w:val="20"/>
          <w:lang w:val="en-US"/>
        </w:rPr>
      </w:pPr>
      <w:bookmarkStart w:id="2437" w:name="_Hlk117264918"/>
      <w:ins w:id="2438" w:author="Jens-Rainer Ohm" w:date="2022-10-23T22:12:00Z">
        <w:r w:rsidRPr="003474EF">
          <w:rPr>
            <w:szCs w:val="20"/>
            <w:lang w:val="en-US"/>
          </w:rPr>
          <w:t>There was a comment that JVET should first conclude on benefit of region-wise NN PF and then the syntax/ HLS aspect of SEI signaling should be considered.</w:t>
        </w:r>
      </w:ins>
    </w:p>
    <w:bookmarkEnd w:id="2437"/>
    <w:p w14:paraId="1ECCFDF0" w14:textId="77777777" w:rsidR="003D4980" w:rsidRPr="003474EF" w:rsidRDefault="003D4980" w:rsidP="003D4980">
      <w:pPr>
        <w:ind w:left="1080"/>
        <w:rPr>
          <w:ins w:id="2439" w:author="Jens-Rainer Ohm" w:date="2022-10-23T22:12:00Z"/>
          <w:szCs w:val="20"/>
          <w:lang w:val="en-US"/>
        </w:rPr>
      </w:pPr>
      <w:ins w:id="2440" w:author="Jens-Rainer Ohm" w:date="2022-10-23T22:12:00Z">
        <w:r w:rsidRPr="003474EF">
          <w:rPr>
            <w:szCs w:val="20"/>
            <w:lang w:val="en-US"/>
          </w:rPr>
          <w:t>It was commented that there could be a region-wise NNPF activation message in future and so we are not closing door on this.</w:t>
        </w:r>
      </w:ins>
    </w:p>
    <w:p w14:paraId="39369563" w14:textId="77777777" w:rsidR="003D4980" w:rsidRDefault="003D4980" w:rsidP="003D4980">
      <w:pPr>
        <w:ind w:left="1080"/>
        <w:rPr>
          <w:ins w:id="2441" w:author="Jens-Rainer Ohm" w:date="2022-10-23T22:12:00Z"/>
          <w:szCs w:val="20"/>
          <w:lang w:val="en-US"/>
        </w:rPr>
      </w:pPr>
      <w:bookmarkStart w:id="2442" w:name="_Hlk117266955"/>
      <w:ins w:id="2443" w:author="Jens-Rainer Ohm" w:date="2022-10-23T22:12:00Z">
        <w:r w:rsidRPr="003474EF">
          <w:rPr>
            <w:szCs w:val="20"/>
            <w:highlight w:val="yellow"/>
            <w:lang w:val="en-US"/>
          </w:rPr>
          <w:t>BoG recommends</w:t>
        </w:r>
        <w:r w:rsidRPr="003474EF">
          <w:rPr>
            <w:szCs w:val="20"/>
            <w:lang w:val="en-US"/>
          </w:rPr>
          <w:t xml:space="preserve"> further discussion in JVET.</w:t>
        </w:r>
      </w:ins>
    </w:p>
    <w:p w14:paraId="7E0DCF74" w14:textId="77777777" w:rsidR="003D4980" w:rsidRDefault="003D4980" w:rsidP="003D4980">
      <w:pPr>
        <w:ind w:left="1080"/>
        <w:rPr>
          <w:ins w:id="2444" w:author="Jens-Rainer Ohm" w:date="2022-10-23T22:12:00Z"/>
          <w:szCs w:val="20"/>
          <w:lang w:val="en-US"/>
        </w:rPr>
      </w:pPr>
      <w:ins w:id="2445" w:author="Jens-Rainer Ohm" w:date="2022-10-23T22:12:00Z">
        <w:r>
          <w:rPr>
            <w:szCs w:val="20"/>
            <w:lang w:val="en-US"/>
          </w:rPr>
          <w:t>In the discussion in JVET, this was recommended for further study</w:t>
        </w:r>
        <w:r>
          <w:rPr>
            <w:szCs w:val="20"/>
            <w:lang w:val="en-US"/>
          </w:rPr>
          <w:t xml:space="preserve">. It would be straightforward to </w:t>
        </w:r>
        <w:r>
          <w:rPr>
            <w:szCs w:val="20"/>
            <w:lang w:val="en-US"/>
          </w:rPr>
          <w:t xml:space="preserve">design a region-wise activation message, but the SEI message should define the regions by itself and </w:t>
        </w:r>
        <w:r>
          <w:rPr>
            <w:szCs w:val="20"/>
            <w:lang w:val="en-US"/>
          </w:rPr>
          <w:t>not directly refer to partitioning of a video codec.</w:t>
        </w:r>
        <w:r>
          <w:rPr>
            <w:szCs w:val="20"/>
            <w:lang w:val="en-US"/>
          </w:rPr>
          <w:t xml:space="preserve"> Switching between different filters per region might also be conflicting with </w:t>
        </w:r>
        <w:r>
          <w:rPr>
            <w:szCs w:val="20"/>
            <w:lang w:val="en-US"/>
          </w:rPr>
          <w:t>patch-based processing. A simple region-wise on/off switching would be straightforward</w:t>
        </w:r>
        <w:r>
          <w:rPr>
            <w:szCs w:val="20"/>
            <w:lang w:val="en-US"/>
          </w:rPr>
          <w:t xml:space="preserve"> (item d below would be doing that).</w:t>
        </w:r>
      </w:ins>
    </w:p>
    <w:p w14:paraId="72DC82D5" w14:textId="77777777" w:rsidR="003D4980" w:rsidRPr="003474EF" w:rsidRDefault="003D4980" w:rsidP="003D4980">
      <w:pPr>
        <w:ind w:left="1080"/>
        <w:rPr>
          <w:ins w:id="2446" w:author="Jens-Rainer Ohm" w:date="2022-10-23T22:12:00Z"/>
          <w:szCs w:val="20"/>
          <w:lang w:val="en-US"/>
        </w:rPr>
      </w:pPr>
      <w:ins w:id="2447" w:author="Jens-Rainer Ohm" w:date="2022-10-23T22:12:00Z">
        <w:r>
          <w:rPr>
            <w:szCs w:val="20"/>
            <w:lang w:val="en-US"/>
          </w:rPr>
          <w:t xml:space="preserve">It was also commented that in the NNVC exploration some experimentation in AI setting (where the </w:t>
        </w:r>
        <w:r>
          <w:rPr>
            <w:szCs w:val="20"/>
            <w:lang w:val="en-US"/>
          </w:rPr>
          <w:t>NN loop filter is actually a post filter) did show some benefit of switching on/off at CTU level.</w:t>
        </w:r>
        <w:r>
          <w:rPr>
            <w:szCs w:val="20"/>
            <w:lang w:val="en-US"/>
          </w:rPr>
          <w:t xml:space="preserve"> It is however unclear if these were designs which used many other informations from the v</w:t>
        </w:r>
        <w:r>
          <w:rPr>
            <w:szCs w:val="20"/>
            <w:lang w:val="en-US"/>
          </w:rPr>
          <w:t>ideo decoder, such that they cannot be really be classified as post.</w:t>
        </w:r>
      </w:ins>
    </w:p>
    <w:bookmarkEnd w:id="2442"/>
    <w:p w14:paraId="10942296"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448" w:author="Jens-Rainer Ohm" w:date="2022-10-23T22:12:00Z"/>
          <w:bCs/>
          <w:szCs w:val="20"/>
          <w:lang w:val="en-US"/>
        </w:rPr>
      </w:pPr>
      <w:ins w:id="2449" w:author="Jens-Rainer Ohm" w:date="2022-10-23T22:12:00Z">
        <w:r w:rsidRPr="003474EF">
          <w:rPr>
            <w:szCs w:val="20"/>
            <w:lang w:val="en-US"/>
          </w:rPr>
          <w:lastRenderedPageBreak/>
          <w:t>Enable regional on/off control of NNPF? (JVET-AB0134 item 2, JVET-AB0152)</w:t>
        </w:r>
      </w:ins>
    </w:p>
    <w:p w14:paraId="1DFF9C0D" w14:textId="77777777" w:rsidR="003D4980" w:rsidRPr="003474EF" w:rsidRDefault="003D4980" w:rsidP="003D4980">
      <w:pPr>
        <w:numPr>
          <w:ilvl w:val="2"/>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450" w:author="Jens-Rainer Ohm" w:date="2022-10-23T22:12:00Z"/>
          <w:bCs/>
          <w:szCs w:val="20"/>
          <w:lang w:val="en-US"/>
        </w:rPr>
      </w:pPr>
      <w:ins w:id="2451" w:author="Jens-Rainer Ohm" w:date="2022-10-23T22:12:00Z">
        <w:r w:rsidRPr="003474EF">
          <w:rPr>
            <w:szCs w:val="20"/>
            <w:lang w:val="en-US"/>
          </w:rPr>
          <w:t>Yes, activate one NNPF in an NNPFA SEI message and the NNPF can be used for the entire current picture</w:t>
        </w:r>
        <w:r w:rsidRPr="003474EF">
          <w:rPr>
            <w:bCs/>
            <w:szCs w:val="20"/>
            <w:lang w:val="en-US"/>
          </w:rPr>
          <w:t xml:space="preserve"> or </w:t>
        </w:r>
        <w:r w:rsidRPr="003474EF">
          <w:rPr>
            <w:szCs w:val="20"/>
            <w:lang w:val="en-US"/>
          </w:rPr>
          <w:t>a list of explicitly signalled regions (with region width, height, top and left positions signalled) of the current picture. (JVET-AB0134 item 2a)</w:t>
        </w:r>
      </w:ins>
    </w:p>
    <w:p w14:paraId="7212641B" w14:textId="77777777" w:rsidR="003D4980" w:rsidRPr="003474EF" w:rsidRDefault="003D4980" w:rsidP="003D4980">
      <w:pPr>
        <w:numPr>
          <w:ilvl w:val="3"/>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452" w:author="Jens-Rainer Ohm" w:date="2022-10-23T22:12:00Z"/>
          <w:bCs/>
          <w:szCs w:val="20"/>
          <w:lang w:val="en-US"/>
        </w:rPr>
      </w:pPr>
      <w:ins w:id="2453" w:author="Jens-Rainer Ohm" w:date="2022-10-23T22:12:00Z">
        <w:r w:rsidRPr="003474EF">
          <w:rPr>
            <w:bCs/>
            <w:szCs w:val="20"/>
            <w:lang w:val="en-US"/>
          </w:rPr>
          <w:t xml:space="preserve">Alternatively, same functionality, but add four more syntax elements targeting at reducing the signalling overhead. </w:t>
        </w:r>
        <w:r w:rsidRPr="003474EF">
          <w:rPr>
            <w:szCs w:val="20"/>
            <w:lang w:val="en-US"/>
          </w:rPr>
          <w:t>(JVET-AB0134 item 2b)</w:t>
        </w:r>
      </w:ins>
    </w:p>
    <w:p w14:paraId="4697414A" w14:textId="77777777" w:rsidR="003D4980" w:rsidRPr="003474EF" w:rsidRDefault="003D4980" w:rsidP="003D4980">
      <w:pPr>
        <w:numPr>
          <w:ilvl w:val="2"/>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454" w:author="Jens-Rainer Ohm" w:date="2022-10-23T22:12:00Z"/>
          <w:bCs/>
          <w:szCs w:val="20"/>
          <w:lang w:val="en-US"/>
        </w:rPr>
      </w:pPr>
      <w:ins w:id="2455" w:author="Jens-Rainer Ohm" w:date="2022-10-23T22:12:00Z">
        <w:r w:rsidRPr="003474EF">
          <w:rPr>
            <w:szCs w:val="20"/>
            <w:lang w:val="en-US"/>
          </w:rPr>
          <w:t>Yes, activate one NNPF in an NNPFA SEI message and the NNPF can be used for the entire current picture, some slices of the current picture, or some CTUs of the current picture. (JVET-AB0152 option 1)</w:t>
        </w:r>
      </w:ins>
    </w:p>
    <w:p w14:paraId="33B099DC" w14:textId="77777777" w:rsidR="003D4980" w:rsidRPr="003474EF" w:rsidRDefault="003D4980" w:rsidP="003D4980">
      <w:pPr>
        <w:numPr>
          <w:ilvl w:val="2"/>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456" w:author="Jens-Rainer Ohm" w:date="2022-10-23T22:12:00Z"/>
          <w:bCs/>
          <w:szCs w:val="20"/>
          <w:lang w:val="en-US"/>
        </w:rPr>
      </w:pPr>
      <w:ins w:id="2457" w:author="Jens-Rainer Ohm" w:date="2022-10-23T22:12:00Z">
        <w:r w:rsidRPr="003474EF">
          <w:rPr>
            <w:szCs w:val="20"/>
            <w:lang w:val="en-US"/>
          </w:rPr>
          <w:t>Yes, also enable activating different NNPFs for different slices or CTUs of a picture. (JVET-AB0152 option 2)</w:t>
        </w:r>
      </w:ins>
    </w:p>
    <w:p w14:paraId="190B6EEE" w14:textId="77777777" w:rsidR="003D4980" w:rsidRPr="003474EF" w:rsidRDefault="003D4980" w:rsidP="003D4980">
      <w:pPr>
        <w:ind w:left="720"/>
        <w:rPr>
          <w:ins w:id="2458" w:author="Jens-Rainer Ohm" w:date="2022-10-23T22:12:00Z"/>
          <w:szCs w:val="20"/>
          <w:lang w:val="en-US"/>
        </w:rPr>
      </w:pPr>
      <w:ins w:id="2459" w:author="Jens-Rainer Ohm" w:date="2022-10-23T22:12:00Z">
        <w:r w:rsidRPr="003474EF">
          <w:rPr>
            <w:szCs w:val="20"/>
            <w:lang w:val="en-US"/>
          </w:rPr>
          <w:t>It seems item 13-d-iii is covered by discussion in c above.</w:t>
        </w:r>
      </w:ins>
    </w:p>
    <w:p w14:paraId="66AB6A6A" w14:textId="77777777" w:rsidR="003D4980" w:rsidRPr="003474EF" w:rsidRDefault="003D4980" w:rsidP="003D4980">
      <w:pPr>
        <w:ind w:left="720"/>
        <w:rPr>
          <w:ins w:id="2460" w:author="Jens-Rainer Ohm" w:date="2022-10-23T22:12:00Z"/>
          <w:szCs w:val="20"/>
          <w:lang w:val="en-US"/>
        </w:rPr>
      </w:pPr>
      <w:ins w:id="2461" w:author="Jens-Rainer Ohm" w:date="2022-10-23T22:12:00Z">
        <w:r w:rsidRPr="003474EF">
          <w:rPr>
            <w:szCs w:val="20"/>
            <w:lang w:val="en-US"/>
          </w:rPr>
          <w:t>Regarding items 13-d i-ii, the high-level question is if we want to enable regional on/off control of NNPF.</w:t>
        </w:r>
      </w:ins>
    </w:p>
    <w:p w14:paraId="591E490F" w14:textId="77777777" w:rsidR="003D4980" w:rsidRPr="003474EF" w:rsidRDefault="003D4980" w:rsidP="003D4980">
      <w:pPr>
        <w:ind w:left="720"/>
        <w:rPr>
          <w:ins w:id="2462" w:author="Jens-Rainer Ohm" w:date="2022-10-23T22:12:00Z"/>
          <w:szCs w:val="20"/>
          <w:lang w:val="en-US"/>
        </w:rPr>
      </w:pPr>
      <w:ins w:id="2463" w:author="Jens-Rainer Ohm" w:date="2022-10-23T22:12:00Z">
        <w:r w:rsidRPr="003474EF">
          <w:rPr>
            <w:szCs w:val="20"/>
            <w:lang w:val="en-US"/>
          </w:rPr>
          <w:t>Currently an NNPF active for a picture is applied to the entire picture. Do we want to allow only applying it to part of that picture (and turn it off for the other part of the picture).</w:t>
        </w:r>
      </w:ins>
    </w:p>
    <w:p w14:paraId="79E5BB82" w14:textId="77777777" w:rsidR="003D4980" w:rsidRPr="003474EF" w:rsidRDefault="003D4980" w:rsidP="003D4980">
      <w:pPr>
        <w:ind w:left="720"/>
        <w:rPr>
          <w:ins w:id="2464" w:author="Jens-Rainer Ohm" w:date="2022-10-23T22:12:00Z"/>
          <w:bCs/>
          <w:szCs w:val="20"/>
          <w:lang w:val="en-US"/>
        </w:rPr>
      </w:pPr>
      <w:ins w:id="2465" w:author="Jens-Rainer Ohm" w:date="2022-10-23T22:12:00Z">
        <w:r w:rsidRPr="003474EF">
          <w:rPr>
            <w:bCs/>
            <w:szCs w:val="20"/>
            <w:lang w:val="en-US"/>
          </w:rPr>
          <w:t>There was no apparent example of doing such on-off control for NN PF, but there has been example of doing it for NN in-loop filter.</w:t>
        </w:r>
      </w:ins>
    </w:p>
    <w:p w14:paraId="7D575C1D" w14:textId="77777777" w:rsidR="003D4980" w:rsidRPr="003474EF" w:rsidRDefault="003D4980" w:rsidP="003D4980">
      <w:pPr>
        <w:ind w:left="720"/>
        <w:rPr>
          <w:ins w:id="2466" w:author="Jens-Rainer Ohm" w:date="2022-10-23T22:12:00Z"/>
          <w:bCs/>
          <w:szCs w:val="20"/>
          <w:lang w:val="en-US"/>
        </w:rPr>
      </w:pPr>
      <w:ins w:id="2467" w:author="Jens-Rainer Ohm" w:date="2022-10-23T22:12:00Z">
        <w:r w:rsidRPr="003474EF">
          <w:rPr>
            <w:bCs/>
            <w:szCs w:val="20"/>
            <w:lang w:val="en-US"/>
          </w:rPr>
          <w:t>It was commented that doing NN PF on part of the picture would have less complexity that doing it on entire picture.</w:t>
        </w:r>
      </w:ins>
    </w:p>
    <w:p w14:paraId="1B75C856" w14:textId="77777777" w:rsidR="003D4980" w:rsidRPr="003474EF" w:rsidRDefault="003D4980" w:rsidP="003D4980">
      <w:pPr>
        <w:ind w:left="720"/>
        <w:rPr>
          <w:ins w:id="2468" w:author="Jens-Rainer Ohm" w:date="2022-10-23T22:12:00Z"/>
          <w:bCs/>
          <w:szCs w:val="20"/>
          <w:lang w:val="en-US"/>
        </w:rPr>
      </w:pPr>
      <w:ins w:id="2469" w:author="Jens-Rainer Ohm" w:date="2022-10-23T22:12:00Z">
        <w:r w:rsidRPr="003474EF">
          <w:rPr>
            <w:szCs w:val="20"/>
            <w:lang w:val="en-US"/>
          </w:rPr>
          <w:t>There was a comment that JVET should first conclude on benefit (including simplicity) of region-wise NN PF being turned on/ off and then the syntax/ HLS aspect of SEI signaling should be considered.</w:t>
        </w:r>
      </w:ins>
    </w:p>
    <w:p w14:paraId="10935234" w14:textId="77777777" w:rsidR="003D4980" w:rsidRPr="003474EF" w:rsidRDefault="003D4980" w:rsidP="003D4980">
      <w:pPr>
        <w:ind w:left="720"/>
        <w:rPr>
          <w:ins w:id="2470" w:author="Jens-Rainer Ohm" w:date="2022-10-23T22:12:00Z"/>
          <w:bCs/>
          <w:szCs w:val="20"/>
          <w:lang w:val="en-US"/>
        </w:rPr>
      </w:pPr>
      <w:ins w:id="2471" w:author="Jens-Rainer Ohm" w:date="2022-10-23T22:12:00Z">
        <w:r w:rsidRPr="003474EF">
          <w:rPr>
            <w:szCs w:val="20"/>
            <w:lang w:val="en-US"/>
          </w:rPr>
          <w:t>It was commented that there could be a region-wise NNPF on/ off message in future and so we are not closing door on this.</w:t>
        </w:r>
      </w:ins>
    </w:p>
    <w:p w14:paraId="7EC548E3" w14:textId="77777777" w:rsidR="003D4980" w:rsidRPr="003474EF" w:rsidRDefault="003D4980" w:rsidP="003D4980">
      <w:pPr>
        <w:ind w:firstLine="720"/>
        <w:rPr>
          <w:ins w:id="2472" w:author="Jens-Rainer Ohm" w:date="2022-10-23T22:12:00Z"/>
          <w:szCs w:val="20"/>
          <w:lang w:val="en-US"/>
        </w:rPr>
      </w:pPr>
      <w:ins w:id="2473" w:author="Jens-Rainer Ohm" w:date="2022-10-23T22:12:00Z">
        <w:r w:rsidRPr="003474EF">
          <w:rPr>
            <w:szCs w:val="20"/>
            <w:highlight w:val="yellow"/>
            <w:lang w:val="en-US"/>
          </w:rPr>
          <w:t>BoG recommends</w:t>
        </w:r>
        <w:r w:rsidRPr="003474EF">
          <w:rPr>
            <w:szCs w:val="20"/>
            <w:lang w:val="en-US"/>
          </w:rPr>
          <w:t xml:space="preserve"> further discussion in JVET. </w:t>
        </w:r>
      </w:ins>
    </w:p>
    <w:p w14:paraId="718A2EEA" w14:textId="77777777" w:rsidR="003D4980" w:rsidRPr="003474EF" w:rsidRDefault="003D4980" w:rsidP="003D4980">
      <w:pPr>
        <w:ind w:left="720"/>
        <w:rPr>
          <w:ins w:id="2474" w:author="Jens-Rainer Ohm" w:date="2022-10-23T22:12:00Z"/>
          <w:bCs/>
          <w:szCs w:val="20"/>
          <w:lang w:val="en-US"/>
        </w:rPr>
      </w:pPr>
      <w:ins w:id="2475" w:author="Jens-Rainer Ohm" w:date="2022-10-23T22:12:00Z">
        <w:r>
          <w:rPr>
            <w:bCs/>
            <w:szCs w:val="20"/>
            <w:lang w:val="en-US"/>
          </w:rPr>
          <w:t xml:space="preserve">From the discussion in JVET, </w:t>
        </w:r>
        <w:r w:rsidRPr="003474EF">
          <w:rPr>
            <w:szCs w:val="20"/>
            <w:lang w:val="en-US"/>
          </w:rPr>
          <w:t>JVET-AB0134 item 2a</w:t>
        </w:r>
        <w:r>
          <w:rPr>
            <w:szCs w:val="20"/>
            <w:lang w:val="en-US"/>
          </w:rPr>
          <w:t xml:space="preserve"> was identified as a straightforward approach, however it would introduce significant overhead, and it is</w:t>
        </w:r>
        <w:r>
          <w:rPr>
            <w:szCs w:val="20"/>
            <w:lang w:val="en-US"/>
          </w:rPr>
          <w:t xml:space="preserve"> unknown if that would still provide benefit. An alternative approach might be a regular subdivision of a picture into a block structure, and signaling on</w:t>
        </w:r>
        <w:r>
          <w:rPr>
            <w:szCs w:val="20"/>
            <w:lang w:val="en-US"/>
          </w:rPr>
          <w:t>/off for each block</w:t>
        </w:r>
        <w:r>
          <w:rPr>
            <w:szCs w:val="20"/>
            <w:lang w:val="en-US"/>
          </w:rPr>
          <w:t xml:space="preserve"> (</w:t>
        </w:r>
        <w:r w:rsidRPr="003474EF">
          <w:rPr>
            <w:szCs w:val="20"/>
            <w:lang w:val="en-US"/>
          </w:rPr>
          <w:t>JVET-AB0134 item 2</w:t>
        </w:r>
        <w:r>
          <w:rPr>
            <w:szCs w:val="20"/>
            <w:lang w:val="en-US"/>
          </w:rPr>
          <w:t>b would be somewhat like that)</w:t>
        </w:r>
        <w:r>
          <w:rPr>
            <w:szCs w:val="20"/>
            <w:lang w:val="en-US"/>
          </w:rPr>
          <w:t xml:space="preserve">, </w:t>
        </w:r>
        <w:r>
          <w:rPr>
            <w:szCs w:val="20"/>
            <w:lang w:val="en-US"/>
          </w:rPr>
          <w:t>but</w:t>
        </w:r>
        <w:r>
          <w:rPr>
            <w:szCs w:val="20"/>
            <w:lang w:val="en-US"/>
          </w:rPr>
          <w:t xml:space="preserve"> no </w:t>
        </w:r>
        <w:r>
          <w:rPr>
            <w:szCs w:val="20"/>
            <w:lang w:val="en-US"/>
          </w:rPr>
          <w:t>evidence</w:t>
        </w:r>
        <w:r>
          <w:rPr>
            <w:szCs w:val="20"/>
            <w:lang w:val="en-US"/>
          </w:rPr>
          <w:t xml:space="preserve"> about potential benefit for a plain post filter is available. This is left </w:t>
        </w:r>
        <w:r>
          <w:rPr>
            <w:szCs w:val="20"/>
            <w:lang w:val="en-US"/>
          </w:rPr>
          <w:t>for future study, and could easily be done by extending the activation message, or creating a new one.</w:t>
        </w:r>
      </w:ins>
    </w:p>
    <w:p w14:paraId="5D36A9FD"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ins w:id="2476" w:author="Jens-Rainer Ohm" w:date="2022-10-23T22:12:00Z"/>
          <w:bCs/>
          <w:szCs w:val="20"/>
          <w:lang w:val="en-US"/>
        </w:rPr>
      </w:pPr>
      <w:ins w:id="2477" w:author="Jens-Rainer Ohm" w:date="2022-10-23T22:12:00Z">
        <w:r w:rsidRPr="003474EF">
          <w:rPr>
            <w:bCs/>
            <w:szCs w:val="20"/>
            <w:lang w:val="en-US"/>
          </w:rPr>
          <w:t>On presence and decoding order of NNPFC and NNPFA SEI messages</w:t>
        </w:r>
      </w:ins>
    </w:p>
    <w:p w14:paraId="152426CE"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478" w:author="Jens-Rainer Ohm" w:date="2022-10-23T22:12:00Z"/>
          <w:bCs/>
          <w:szCs w:val="20"/>
          <w:lang w:val="en-US"/>
        </w:rPr>
      </w:pPr>
      <w:ins w:id="2479" w:author="Jens-Rainer Ohm" w:date="2022-10-23T22:12:00Z">
        <w:r w:rsidRPr="003474EF">
          <w:rPr>
            <w:bCs/>
            <w:szCs w:val="20"/>
            <w:lang w:val="en-US"/>
          </w:rPr>
          <w:t xml:space="preserve">Specify the following constraint ("no NNPFC, no NNPFA"): </w:t>
        </w:r>
        <w:r w:rsidRPr="003474EF">
          <w:rPr>
            <w:szCs w:val="20"/>
            <w:lang w:val="en-US"/>
          </w:rPr>
          <w:t xml:space="preserve">An NNPFA </w:t>
        </w:r>
        <w:r w:rsidRPr="003474EF">
          <w:rPr>
            <w:szCs w:val="20"/>
            <w:lang w:val="en-GB"/>
          </w:rPr>
          <w:t xml:space="preserve">SEI message with a particular value of </w:t>
        </w:r>
        <w:r w:rsidRPr="003474EF">
          <w:rPr>
            <w:szCs w:val="20"/>
            <w:lang w:val="en-US"/>
          </w:rPr>
          <w:t>nnpfa_id</w:t>
        </w:r>
        <w:r w:rsidRPr="003474EF">
          <w:rPr>
            <w:szCs w:val="20"/>
            <w:lang w:val="en-GB"/>
          </w:rPr>
          <w:t xml:space="preserve"> shall not be present in a current PU unless within </w:t>
        </w:r>
        <w:r w:rsidRPr="003474EF">
          <w:rPr>
            <w:szCs w:val="20"/>
            <w:lang w:val="en-US"/>
          </w:rPr>
          <w:t>the current CLVS</w:t>
        </w:r>
        <w:r w:rsidRPr="003474EF">
          <w:rPr>
            <w:szCs w:val="20"/>
            <w:lang w:val="en-GB"/>
          </w:rPr>
          <w:t xml:space="preserve"> there is an </w:t>
        </w:r>
        <w:r w:rsidRPr="003474EF">
          <w:rPr>
            <w:szCs w:val="20"/>
            <w:lang w:val="en-US"/>
          </w:rPr>
          <w:t>NNPFC SEI message with nnpfc_id</w:t>
        </w:r>
        <w:r w:rsidRPr="003474EF">
          <w:rPr>
            <w:szCs w:val="20"/>
            <w:lang w:val="en-GB"/>
          </w:rPr>
          <w:t xml:space="preserve"> equal to the particular value </w:t>
        </w:r>
        <w:r w:rsidRPr="003474EF">
          <w:rPr>
            <w:szCs w:val="20"/>
            <w:lang w:val="en-GB"/>
          </w:rPr>
          <w:lastRenderedPageBreak/>
          <w:t xml:space="preserve">of </w:t>
        </w:r>
        <w:r w:rsidRPr="003474EF">
          <w:rPr>
            <w:szCs w:val="20"/>
            <w:lang w:val="en-US"/>
          </w:rPr>
          <w:t>nnpfa_id present in a PU preceding the current PU in decoding order or in the current PU. (BC#053</w:t>
        </w:r>
        <w:r w:rsidRPr="003474EF">
          <w:rPr>
            <w:bCs/>
            <w:szCs w:val="20"/>
            <w:lang w:val="en-US"/>
          </w:rPr>
          <w:t xml:space="preserve">, </w:t>
        </w:r>
        <w:r w:rsidRPr="003474EF">
          <w:rPr>
            <w:szCs w:val="20"/>
            <w:lang w:val="en-US"/>
          </w:rPr>
          <w:t>JVET-AB0049 item 8)</w:t>
        </w:r>
      </w:ins>
    </w:p>
    <w:p w14:paraId="26F162C9"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480" w:author="Jens-Rainer Ohm" w:date="2022-10-23T22:12:00Z"/>
          <w:bCs/>
          <w:szCs w:val="20"/>
          <w:lang w:val="en-US"/>
        </w:rPr>
      </w:pPr>
      <w:ins w:id="2481" w:author="Jens-Rainer Ohm" w:date="2022-10-23T22:12:00Z">
        <w:r w:rsidRPr="003474EF">
          <w:rPr>
            <w:bCs/>
            <w:szCs w:val="20"/>
            <w:lang w:val="en-US"/>
          </w:rPr>
          <w:t xml:space="preserve">Specify the following constraint ("NNPFC precedes NNPFA"): </w:t>
        </w:r>
        <w:r w:rsidRPr="003474EF">
          <w:rPr>
            <w:szCs w:val="20"/>
            <w:lang w:val="en-US"/>
          </w:rPr>
          <w:t>When a PU contains both an NNPFC SEI message with a particular value of nnpfc_id and an NNPFA SEI message with nnpfa_id equal to the particular value of nnpfc_id, the NNPFC SEI message shall precede the NNPFA SEI message in decoding order. (BC#054</w:t>
        </w:r>
        <w:r w:rsidRPr="003474EF">
          <w:rPr>
            <w:bCs/>
            <w:szCs w:val="20"/>
            <w:lang w:val="en-US"/>
          </w:rPr>
          <w:t xml:space="preserve">, </w:t>
        </w:r>
        <w:r w:rsidRPr="003474EF">
          <w:rPr>
            <w:szCs w:val="20"/>
            <w:lang w:val="en-US"/>
          </w:rPr>
          <w:t>JVET-AB0049 item 9)</w:t>
        </w:r>
      </w:ins>
    </w:p>
    <w:p w14:paraId="15678A78"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482" w:author="Jens-Rainer Ohm" w:date="2022-10-23T22:12:00Z"/>
          <w:bCs/>
          <w:szCs w:val="20"/>
          <w:lang w:val="en-US"/>
        </w:rPr>
      </w:pPr>
      <w:ins w:id="2483" w:author="Jens-Rainer Ohm" w:date="2022-10-23T22:12:00Z">
        <w:r w:rsidRPr="003474EF">
          <w:rPr>
            <w:szCs w:val="20"/>
            <w:lang w:val="en-US"/>
          </w:rPr>
          <w:t xml:space="preserve">Is it allowed for more than one NNPFC SEI message to be present for the same picture? If so, what does this mean? </w:t>
        </w:r>
      </w:ins>
    </w:p>
    <w:p w14:paraId="4037E214" w14:textId="77777777" w:rsidR="003D4980" w:rsidRPr="003474EF" w:rsidRDefault="003D4980" w:rsidP="003D4980">
      <w:pPr>
        <w:ind w:left="1080"/>
        <w:rPr>
          <w:ins w:id="2484" w:author="Jens-Rainer Ohm" w:date="2022-10-23T22:12:00Z"/>
          <w:bCs/>
          <w:szCs w:val="20"/>
          <w:lang w:val="en-US"/>
        </w:rPr>
      </w:pPr>
      <w:ins w:id="2485" w:author="Jens-Rainer Ohm" w:date="2022-10-23T22:12:00Z">
        <w:r w:rsidRPr="003474EF">
          <w:rPr>
            <w:szCs w:val="20"/>
            <w:lang w:val="en-US"/>
          </w:rPr>
          <w:t xml:space="preserve">Is there some limit on the number of them? If more than one is present, what happens if the nnpfc_purpose values are the same or if they are different? What happens if the nnpfc_mode_idc values are the same or if they are different? Add appropriate clarification, explanation and/or constraints. </w:t>
        </w:r>
        <w:r w:rsidRPr="003474EF">
          <w:rPr>
            <w:bCs/>
            <w:szCs w:val="20"/>
            <w:lang w:val="en-US"/>
          </w:rPr>
          <w:t>(BC#056)</w:t>
        </w:r>
      </w:ins>
    </w:p>
    <w:p w14:paraId="3AE8F3DB" w14:textId="77777777" w:rsidR="003D4980" w:rsidRPr="003474EF" w:rsidRDefault="003D4980" w:rsidP="003D4980">
      <w:pPr>
        <w:ind w:left="1080"/>
        <w:rPr>
          <w:ins w:id="2486" w:author="Jens-Rainer Ohm" w:date="2022-10-23T22:12:00Z"/>
          <w:bCs/>
          <w:szCs w:val="20"/>
          <w:lang w:val="en-US"/>
        </w:rPr>
      </w:pPr>
      <w:bookmarkStart w:id="2487" w:name="_Hlk117265132"/>
      <w:ins w:id="2488" w:author="Jens-Rainer Ohm" w:date="2022-10-23T22:12:00Z">
        <w:r w:rsidRPr="003474EF">
          <w:rPr>
            <w:bCs/>
            <w:szCs w:val="20"/>
            <w:lang w:val="en-US"/>
          </w:rPr>
          <w:t>Discussion 14-a: It was commented by multiple participants that “no NNPFC means no NNPFA” makes sense.</w:t>
        </w:r>
      </w:ins>
    </w:p>
    <w:p w14:paraId="15DFE331" w14:textId="77777777" w:rsidR="003D4980" w:rsidRPr="003474EF" w:rsidRDefault="003D4980" w:rsidP="003D4980">
      <w:pPr>
        <w:ind w:left="1080"/>
        <w:rPr>
          <w:ins w:id="2489" w:author="Jens-Rainer Ohm" w:date="2022-10-23T22:12:00Z"/>
          <w:bCs/>
          <w:szCs w:val="20"/>
          <w:lang w:val="en-US"/>
        </w:rPr>
      </w:pPr>
      <w:ins w:id="2490" w:author="Jens-Rainer Ohm" w:date="2022-10-23T22:12:00Z">
        <w:r w:rsidRPr="003474EF">
          <w:rPr>
            <w:bCs/>
            <w:szCs w:val="20"/>
            <w:highlight w:val="yellow"/>
            <w:lang w:val="en-US"/>
          </w:rPr>
          <w:t>BoG recommends to adopt</w:t>
        </w:r>
        <w:r w:rsidRPr="003474EF">
          <w:rPr>
            <w:bCs/>
            <w:szCs w:val="20"/>
            <w:lang w:val="en-US"/>
          </w:rPr>
          <w:t xml:space="preserve"> 14-a.</w:t>
        </w:r>
      </w:ins>
    </w:p>
    <w:bookmarkEnd w:id="2487"/>
    <w:p w14:paraId="491B7EFB" w14:textId="77777777" w:rsidR="003D4980" w:rsidRPr="003474EF" w:rsidRDefault="003D4980" w:rsidP="003D4980">
      <w:pPr>
        <w:ind w:left="1080"/>
        <w:rPr>
          <w:ins w:id="2491" w:author="Jens-Rainer Ohm" w:date="2022-10-23T22:12:00Z"/>
          <w:bCs/>
          <w:szCs w:val="20"/>
          <w:lang w:val="en-US"/>
        </w:rPr>
      </w:pPr>
      <w:ins w:id="2492" w:author="Jens-Rainer Ohm" w:date="2022-10-23T22:12:00Z">
        <w:r w:rsidRPr="003474EF">
          <w:rPr>
            <w:bCs/>
            <w:szCs w:val="20"/>
            <w:lang w:val="en-US"/>
          </w:rPr>
          <w:t>Discussion 14-b: It was commented by multiple participants that in that case NNPFC should precede NNPFA and the proposal makes sense.</w:t>
        </w:r>
      </w:ins>
    </w:p>
    <w:p w14:paraId="3EE33528" w14:textId="77777777" w:rsidR="003D4980" w:rsidRPr="003474EF" w:rsidRDefault="003D4980" w:rsidP="003D4980">
      <w:pPr>
        <w:ind w:left="1080"/>
        <w:rPr>
          <w:ins w:id="2493" w:author="Jens-Rainer Ohm" w:date="2022-10-23T22:12:00Z"/>
          <w:bCs/>
          <w:szCs w:val="20"/>
          <w:lang w:val="en-US"/>
        </w:rPr>
      </w:pPr>
      <w:ins w:id="2494" w:author="Jens-Rainer Ohm" w:date="2022-10-23T22:12:00Z">
        <w:r w:rsidRPr="003474EF">
          <w:rPr>
            <w:bCs/>
            <w:szCs w:val="20"/>
            <w:highlight w:val="yellow"/>
            <w:lang w:val="en-US"/>
          </w:rPr>
          <w:t>BoG recommends to adopt</w:t>
        </w:r>
        <w:r w:rsidRPr="003474EF">
          <w:rPr>
            <w:bCs/>
            <w:szCs w:val="20"/>
            <w:lang w:val="en-US"/>
          </w:rPr>
          <w:t xml:space="preserve"> 14-b.</w:t>
        </w:r>
      </w:ins>
    </w:p>
    <w:p w14:paraId="2D7B0E6F" w14:textId="77777777" w:rsidR="003D4980" w:rsidRPr="003474EF" w:rsidRDefault="003D4980" w:rsidP="003D4980">
      <w:pPr>
        <w:ind w:left="1080"/>
        <w:rPr>
          <w:ins w:id="2495" w:author="Jens-Rainer Ohm" w:date="2022-10-23T22:12:00Z"/>
          <w:szCs w:val="20"/>
          <w:lang w:val="en-US"/>
        </w:rPr>
      </w:pPr>
      <w:ins w:id="2496" w:author="Jens-Rainer Ohm" w:date="2022-10-23T22:12:00Z">
        <w:r w:rsidRPr="003474EF">
          <w:rPr>
            <w:bCs/>
            <w:szCs w:val="20"/>
            <w:lang w:val="en-US"/>
          </w:rPr>
          <w:t>Discussion 14-c: About “</w:t>
        </w:r>
        <w:r w:rsidRPr="003474EF">
          <w:rPr>
            <w:szCs w:val="20"/>
            <w:lang w:val="en-US"/>
          </w:rPr>
          <w:t>Is it allowed for more than one NNPFC SEI message to be present for the same picture”- the answer is the current spec allows it. For the rest of the questions the group agrees that this should be answered and clarified and that some sensibility constraints maybe needed. It was suggested that offline discussion maybe useful to arrive at how to clarify the answers to these questions and what (if any) specification text is needed to clarify this.</w:t>
        </w:r>
      </w:ins>
    </w:p>
    <w:p w14:paraId="64E57610" w14:textId="77777777" w:rsidR="003D4980" w:rsidRPr="003474EF" w:rsidRDefault="003D4980" w:rsidP="003D4980">
      <w:pPr>
        <w:ind w:left="1080"/>
        <w:rPr>
          <w:ins w:id="2497" w:author="Jens-Rainer Ohm" w:date="2022-10-23T22:12:00Z"/>
          <w:bCs/>
          <w:szCs w:val="20"/>
          <w:lang w:val="en-US"/>
        </w:rPr>
      </w:pPr>
      <w:ins w:id="2498" w:author="Jens-Rainer Ohm" w:date="2022-10-23T22:12:00Z">
        <w:r w:rsidRPr="003474EF">
          <w:rPr>
            <w:bCs/>
            <w:szCs w:val="20"/>
            <w:lang w:val="en-US"/>
          </w:rPr>
          <w:t>It was agreed that all these questions should be answered. Such a discussion is encouraged and if it results in a new input, that will be discussed.</w:t>
        </w:r>
      </w:ins>
    </w:p>
    <w:p w14:paraId="51EF376D"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ins w:id="2499" w:author="Jens-Rainer Ohm" w:date="2022-10-23T22:12:00Z"/>
          <w:bCs/>
          <w:szCs w:val="20"/>
          <w:lang w:val="en-US"/>
        </w:rPr>
      </w:pPr>
      <w:ins w:id="2500" w:author="Jens-Rainer Ohm" w:date="2022-10-23T22:12:00Z">
        <w:r w:rsidRPr="003474EF">
          <w:rPr>
            <w:bCs/>
            <w:szCs w:val="20"/>
            <w:lang w:val="en-US"/>
          </w:rPr>
          <w:t xml:space="preserve">(On NNR base and update) </w:t>
        </w:r>
        <w:bookmarkStart w:id="2501" w:name="_Hlk117265879"/>
        <w:r w:rsidRPr="003474EF">
          <w:rPr>
            <w:bCs/>
            <w:szCs w:val="20"/>
            <w:lang w:val="en-US"/>
          </w:rPr>
          <w:t xml:space="preserve">It is our understanding that a neural network representation (NNR) can either be “intra” (coded without reference to some other NNR) or predictively/incrementally coded. </w:t>
        </w:r>
        <w:bookmarkStart w:id="2502" w:name="_Hlk117265904"/>
        <w:bookmarkEnd w:id="2501"/>
        <w:r w:rsidRPr="003474EF">
          <w:rPr>
            <w:bCs/>
            <w:szCs w:val="20"/>
            <w:lang w:val="en-US"/>
          </w:rPr>
          <w:t xml:space="preserve">Is there a way to identify which is which? In the case of incremental NNR, what is the reference? For example, is the reference the “base” representation, or could it be the accumulated result of several updates relative to a base representation? In what order are the updates applied? </w:t>
        </w:r>
        <w:bookmarkEnd w:id="2502"/>
        <w:r w:rsidRPr="003474EF">
          <w:rPr>
            <w:bCs/>
            <w:szCs w:val="20"/>
            <w:lang w:val="en-US"/>
          </w:rPr>
          <w:t>Clarify. (BC#058)</w:t>
        </w:r>
      </w:ins>
    </w:p>
    <w:p w14:paraId="612E34DA" w14:textId="77777777" w:rsidR="003D4980" w:rsidRPr="003474EF" w:rsidRDefault="003D4980" w:rsidP="003D4980">
      <w:pPr>
        <w:ind w:left="720"/>
        <w:rPr>
          <w:ins w:id="2503" w:author="Jens-Rainer Ohm" w:date="2022-10-23T22:12:00Z"/>
          <w:bCs/>
          <w:szCs w:val="20"/>
          <w:lang w:val="en-US"/>
        </w:rPr>
      </w:pPr>
      <w:ins w:id="2504" w:author="Jens-Rainer Ohm" w:date="2022-10-23T22:12:00Z">
        <w:r w:rsidRPr="003474EF">
          <w:rPr>
            <w:bCs/>
            <w:szCs w:val="20"/>
            <w:lang w:val="en-US"/>
          </w:rPr>
          <w:t>It was commented that JVET-AB0047 provides editorial clarifications on this. These were described verbally.</w:t>
        </w:r>
      </w:ins>
    </w:p>
    <w:p w14:paraId="44AE6A62" w14:textId="77777777" w:rsidR="003D4980" w:rsidRPr="003474EF" w:rsidRDefault="003D4980" w:rsidP="003D4980">
      <w:pPr>
        <w:ind w:left="720"/>
        <w:rPr>
          <w:ins w:id="2505" w:author="Jens-Rainer Ohm" w:date="2022-10-23T22:12:00Z"/>
          <w:bCs/>
          <w:szCs w:val="20"/>
          <w:lang w:val="en-US"/>
        </w:rPr>
      </w:pPr>
      <w:ins w:id="2506" w:author="Jens-Rainer Ohm" w:date="2022-10-23T22:12:00Z">
        <w:r w:rsidRPr="003474EF">
          <w:rPr>
            <w:bCs/>
            <w:szCs w:val="20"/>
            <w:lang w:val="en-US"/>
          </w:rPr>
          <w:t>The current understanding of the group:</w:t>
        </w:r>
      </w:ins>
    </w:p>
    <w:p w14:paraId="72340D9C" w14:textId="77777777" w:rsidR="003D4980" w:rsidRPr="003474EF" w:rsidRDefault="003D4980" w:rsidP="003D4980">
      <w:pPr>
        <w:ind w:left="720"/>
        <w:rPr>
          <w:ins w:id="2507" w:author="Jens-Rainer Ohm" w:date="2022-10-23T22:12:00Z"/>
          <w:bCs/>
          <w:szCs w:val="20"/>
          <w:lang w:val="en-US"/>
        </w:rPr>
      </w:pPr>
      <w:ins w:id="2508" w:author="Jens-Rainer Ohm" w:date="2022-10-23T22:12:00Z">
        <w:r w:rsidRPr="003474EF">
          <w:rPr>
            <w:bCs/>
            <w:szCs w:val="20"/>
            <w:lang w:val="en-US"/>
          </w:rPr>
          <w:t>It is our understanding that a neural network representation (NNR) can either be “intra” (coded without reference to some other NNR) or predictively/incrementally coded.</w:t>
        </w:r>
      </w:ins>
    </w:p>
    <w:p w14:paraId="51FB1BF9" w14:textId="77777777" w:rsidR="003D4980" w:rsidRPr="003474EF" w:rsidRDefault="003D4980" w:rsidP="003D4980">
      <w:pPr>
        <w:ind w:left="720"/>
        <w:rPr>
          <w:ins w:id="2509" w:author="Jens-Rainer Ohm" w:date="2022-10-23T22:12:00Z"/>
          <w:bCs/>
          <w:szCs w:val="20"/>
          <w:lang w:val="en-US"/>
        </w:rPr>
      </w:pPr>
      <w:ins w:id="2510" w:author="Jens-Rainer Ohm" w:date="2022-10-23T22:12:00Z">
        <w:r w:rsidRPr="003474EF">
          <w:rPr>
            <w:bCs/>
            <w:szCs w:val="20"/>
            <w:lang w:val="en-US"/>
          </w:rPr>
          <w:t>Is there a way to identify which is which? For NNR, profile 0 is intra. For NNR profile 1 can be intra or differential update.</w:t>
        </w:r>
      </w:ins>
    </w:p>
    <w:p w14:paraId="296CF481" w14:textId="77777777" w:rsidR="003D4980" w:rsidRPr="003474EF" w:rsidRDefault="003D4980" w:rsidP="003D4980">
      <w:pPr>
        <w:ind w:left="720"/>
        <w:rPr>
          <w:ins w:id="2511" w:author="Jens-Rainer Ohm" w:date="2022-10-23T22:12:00Z"/>
          <w:bCs/>
          <w:szCs w:val="20"/>
          <w:lang w:val="en-US"/>
        </w:rPr>
      </w:pPr>
      <w:ins w:id="2512" w:author="Jens-Rainer Ohm" w:date="2022-10-23T22:12:00Z">
        <w:r w:rsidRPr="003474EF">
          <w:rPr>
            <w:bCs/>
            <w:szCs w:val="20"/>
            <w:lang w:val="en-US"/>
          </w:rPr>
          <w:lastRenderedPageBreak/>
          <w:t>Also, the answer to the next question defines “base”, which is the “intra” NNR and the other NNR is update of the base.</w:t>
        </w:r>
      </w:ins>
    </w:p>
    <w:p w14:paraId="53ECB28F" w14:textId="77777777" w:rsidR="003D4980" w:rsidRPr="003474EF" w:rsidRDefault="003D4980" w:rsidP="003D4980">
      <w:pPr>
        <w:ind w:left="720"/>
        <w:rPr>
          <w:ins w:id="2513" w:author="Jens-Rainer Ohm" w:date="2022-10-23T22:12:00Z"/>
          <w:bCs/>
          <w:szCs w:val="20"/>
          <w:lang w:val="en-US"/>
        </w:rPr>
      </w:pPr>
      <w:ins w:id="2514" w:author="Jens-Rainer Ohm" w:date="2022-10-23T22:12:00Z">
        <w:r w:rsidRPr="003474EF">
          <w:rPr>
            <w:bCs/>
            <w:szCs w:val="20"/>
            <w:lang w:val="en-US"/>
          </w:rPr>
          <w:t>In the case of incremental NNR, what is the reference? The reference is the “base”, and the “base” is the NNR corresponding to first NNPFC SEI with a particular nnpfc_id.</w:t>
        </w:r>
      </w:ins>
    </w:p>
    <w:p w14:paraId="3A8AEC8B" w14:textId="77777777" w:rsidR="003D4980" w:rsidRPr="003474EF" w:rsidRDefault="003D4980" w:rsidP="003D4980">
      <w:pPr>
        <w:ind w:left="720"/>
        <w:rPr>
          <w:ins w:id="2515" w:author="Jens-Rainer Ohm" w:date="2022-10-23T22:12:00Z"/>
          <w:bCs/>
          <w:szCs w:val="20"/>
          <w:lang w:val="en-US"/>
        </w:rPr>
      </w:pPr>
      <w:ins w:id="2516" w:author="Jens-Rainer Ohm" w:date="2022-10-23T22:12:00Z">
        <w:r w:rsidRPr="003474EF">
          <w:rPr>
            <w:bCs/>
            <w:szCs w:val="20"/>
            <w:lang w:val="en-US"/>
          </w:rPr>
          <w:t>For example, is the reference the “base” representation, or could it be the accumulated result of several updates relative to a base representation? Answered above.</w:t>
        </w:r>
      </w:ins>
    </w:p>
    <w:p w14:paraId="7EA16D1B" w14:textId="77777777" w:rsidR="003D4980" w:rsidRPr="003474EF" w:rsidRDefault="003D4980" w:rsidP="003D4980">
      <w:pPr>
        <w:ind w:left="720"/>
        <w:rPr>
          <w:ins w:id="2517" w:author="Jens-Rainer Ohm" w:date="2022-10-23T22:12:00Z"/>
          <w:bCs/>
          <w:szCs w:val="20"/>
          <w:lang w:val="en-US"/>
        </w:rPr>
      </w:pPr>
      <w:ins w:id="2518" w:author="Jens-Rainer Ohm" w:date="2022-10-23T22:12:00Z">
        <w:r w:rsidRPr="003474EF">
          <w:rPr>
            <w:bCs/>
            <w:szCs w:val="20"/>
            <w:lang w:val="en-US"/>
          </w:rPr>
          <w:t>In what order are the updates applied? The updates are not cumulative (due to robustness issue if some updates are lost and that it may make SEI message design complicated), so an update is always applied on top of a base. Also, the order is the bitstream order.</w:t>
        </w:r>
      </w:ins>
    </w:p>
    <w:p w14:paraId="11E39222" w14:textId="77777777" w:rsidR="003D4980" w:rsidRPr="003474EF" w:rsidRDefault="003D4980" w:rsidP="003D4980">
      <w:pPr>
        <w:ind w:left="720"/>
        <w:rPr>
          <w:ins w:id="2519" w:author="Jens-Rainer Ohm" w:date="2022-10-23T22:12:00Z"/>
          <w:bCs/>
          <w:szCs w:val="20"/>
          <w:lang w:val="en-US"/>
        </w:rPr>
      </w:pPr>
      <w:ins w:id="2520" w:author="Jens-Rainer Ohm" w:date="2022-10-23T22:12:00Z">
        <w:r w:rsidRPr="003474EF">
          <w:rPr>
            <w:bCs/>
            <w:szCs w:val="20"/>
            <w:highlight w:val="yellow"/>
            <w:lang w:val="en-US"/>
          </w:rPr>
          <w:t>BoG recommendation: Delegated to the editors</w:t>
        </w:r>
        <w:r w:rsidRPr="003474EF">
          <w:rPr>
            <w:bCs/>
            <w:szCs w:val="20"/>
            <w:lang w:val="en-US"/>
          </w:rPr>
          <w:t xml:space="preserve"> to clarify based on JVET-AB0047 and above answers.</w:t>
        </w:r>
      </w:ins>
    </w:p>
    <w:p w14:paraId="6269D66D"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ins w:id="2521" w:author="Jens-Rainer Ohm" w:date="2022-10-23T22:12:00Z"/>
          <w:bCs/>
          <w:szCs w:val="20"/>
          <w:lang w:val="en-US"/>
        </w:rPr>
      </w:pPr>
      <w:ins w:id="2522" w:author="Jens-Rainer Ohm" w:date="2022-10-23T22:12:00Z">
        <w:r w:rsidRPr="003474EF">
          <w:rPr>
            <w:bCs/>
            <w:szCs w:val="20"/>
            <w:lang w:val="en-US"/>
          </w:rPr>
          <w:t>Editorial changes not covered above:</w:t>
        </w:r>
      </w:ins>
    </w:p>
    <w:p w14:paraId="1153F6A8"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523" w:author="Jens-Rainer Ohm" w:date="2022-10-23T22:12:00Z"/>
          <w:bCs/>
          <w:szCs w:val="20"/>
          <w:lang w:val="en-US"/>
        </w:rPr>
      </w:pPr>
      <w:ins w:id="2524" w:author="Jens-Rainer Ohm" w:date="2022-10-23T22:12:00Z">
        <w:r w:rsidRPr="003474EF">
          <w:rPr>
            <w:bCs/>
            <w:szCs w:val="20"/>
            <w:lang w:val="en-US"/>
          </w:rPr>
          <w:t>BC#008, 012~016, 018, 023, 025, 026, 029, 031~033, 038, 039, 041~043, 047, 048, 051, 052, 057, 059~065</w:t>
        </w:r>
      </w:ins>
    </w:p>
    <w:p w14:paraId="5D2A4373"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525" w:author="Jens-Rainer Ohm" w:date="2022-10-23T22:12:00Z"/>
          <w:bCs/>
          <w:szCs w:val="20"/>
          <w:lang w:val="en-US"/>
        </w:rPr>
      </w:pPr>
      <w:ins w:id="2526" w:author="Jens-Rainer Ohm" w:date="2022-10-23T22:12:00Z">
        <w:r w:rsidRPr="003474EF">
          <w:rPr>
            <w:bCs/>
            <w:szCs w:val="20"/>
            <w:lang w:val="en-US"/>
          </w:rPr>
          <w:t>JVET-AB0047, excluding the technical changes in items 1 to 3</w:t>
        </w:r>
      </w:ins>
    </w:p>
    <w:p w14:paraId="396A8A5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527" w:author="Jens-Rainer Ohm" w:date="2022-10-23T22:12:00Z"/>
          <w:szCs w:val="20"/>
          <w:lang w:val="en-US"/>
        </w:rPr>
      </w:pPr>
      <w:ins w:id="2528" w:author="Jens-Rainer Ohm" w:date="2022-10-23T22:12:00Z">
        <w:r w:rsidRPr="003474EF">
          <w:rPr>
            <w:szCs w:val="20"/>
            <w:lang w:val="en-US"/>
          </w:rPr>
          <w:tab/>
        </w:r>
        <w:r w:rsidRPr="003474EF">
          <w:rPr>
            <w:szCs w:val="20"/>
            <w:lang w:val="en-US"/>
          </w:rPr>
          <w:tab/>
          <w:t>Editorial aspects were not discussed in the BoG.</w:t>
        </w:r>
      </w:ins>
    </w:p>
    <w:p w14:paraId="474AE7BA" w14:textId="77777777" w:rsidR="003D4980" w:rsidRDefault="003D4980" w:rsidP="003D4980">
      <w:pPr>
        <w:rPr>
          <w:ins w:id="2529" w:author="Jens-Rainer Ohm" w:date="2022-10-23T22:12:00Z"/>
        </w:rPr>
      </w:pPr>
    </w:p>
    <w:p w14:paraId="1FA8B186" w14:textId="77777777" w:rsidR="003D4980" w:rsidRDefault="003D4980" w:rsidP="003D4980">
      <w:pPr>
        <w:rPr>
          <w:ins w:id="2530" w:author="Jens-Rainer Ohm" w:date="2022-10-23T22:12:00Z"/>
        </w:rPr>
      </w:pPr>
      <w:ins w:id="2531" w:author="Jens-Rainer Ohm" w:date="2022-10-23T22:12:00Z">
        <w:r>
          <w:t>All</w:t>
        </w:r>
        <w:r>
          <w:t xml:space="preserve"> BoG recommendations which are indicated not req</w:t>
        </w:r>
        <w:r>
          <w:t xml:space="preserve">uiring additional discussion in JVET were </w:t>
        </w:r>
        <w:r w:rsidRPr="00566EDD">
          <w:rPr>
            <w:highlight w:val="yellow"/>
          </w:rPr>
          <w:t>agreed in the JVET plenary on Sunday 23 Oct</w:t>
        </w:r>
        <w:r>
          <w:t>.; for the items that required additional discussion, the</w:t>
        </w:r>
        <w:r>
          <w:t xml:space="preserve"> corresponding agreements are inserted above.</w:t>
        </w:r>
      </w:ins>
    </w:p>
    <w:p w14:paraId="47BBC63E" w14:textId="224663F1" w:rsidR="007A6128" w:rsidRPr="00686BF5" w:rsidDel="00E50A9C" w:rsidRDefault="007A6128" w:rsidP="00B769BC">
      <w:pPr>
        <w:ind w:left="360"/>
        <w:rPr>
          <w:del w:id="2532" w:author="Jens-Rainer Ohm" w:date="2022-10-23T22:08:00Z"/>
          <w:bCs/>
          <w:lang w:val="en-US"/>
        </w:rPr>
      </w:pPr>
    </w:p>
    <w:p w14:paraId="37E3CBDB" w14:textId="2A24B188" w:rsidR="00686BF5" w:rsidRPr="00686BF5" w:rsidDel="00E50A9C" w:rsidRDefault="00686BF5" w:rsidP="00E50A9C">
      <w:pPr>
        <w:numPr>
          <w:ilvl w:val="0"/>
          <w:numId w:val="494"/>
        </w:numPr>
        <w:rPr>
          <w:del w:id="2533" w:author="Jens-Rainer Ohm" w:date="2022-10-23T22:08:00Z"/>
          <w:bCs/>
          <w:lang w:val="en-US"/>
        </w:rPr>
        <w:pPrChange w:id="2534" w:author="Jens-Rainer Ohm" w:date="2022-10-23T22:06:00Z">
          <w:pPr>
            <w:numPr>
              <w:numId w:val="452"/>
            </w:numPr>
            <w:ind w:left="360" w:hanging="360"/>
          </w:pPr>
        </w:pPrChange>
      </w:pPr>
      <w:del w:id="2535" w:author="Jens-Rainer Ohm" w:date="2022-10-23T22:08:00Z">
        <w:r w:rsidRPr="00686BF5" w:rsidDel="00E50A9C">
          <w:rPr>
            <w:bCs/>
            <w:lang w:val="en-US"/>
          </w:rPr>
          <w:delText>On NNPF auxilary inputs</w:delText>
        </w:r>
      </w:del>
    </w:p>
    <w:p w14:paraId="391063E1" w14:textId="26737475" w:rsidR="00686BF5" w:rsidRPr="00686BF5" w:rsidDel="00E50A9C" w:rsidRDefault="00686BF5" w:rsidP="00E50A9C">
      <w:pPr>
        <w:numPr>
          <w:ilvl w:val="1"/>
          <w:numId w:val="494"/>
        </w:numPr>
        <w:rPr>
          <w:del w:id="2536" w:author="Jens-Rainer Ohm" w:date="2022-10-23T22:08:00Z"/>
          <w:bCs/>
          <w:lang w:val="en-US"/>
        </w:rPr>
        <w:pPrChange w:id="2537" w:author="Jens-Rainer Ohm" w:date="2022-10-23T22:06:00Z">
          <w:pPr>
            <w:numPr>
              <w:ilvl w:val="1"/>
              <w:numId w:val="452"/>
            </w:numPr>
            <w:ind w:left="1080" w:hanging="360"/>
          </w:pPr>
        </w:pPrChange>
      </w:pPr>
      <w:del w:id="2538" w:author="Jens-Rainer Ohm" w:date="2022-10-23T22:08:00Z">
        <w:r w:rsidRPr="00686BF5" w:rsidDel="00E50A9C">
          <w:delText>Move the normalization of the quantization strength input variable StrengthControlVal from the VSEI text to the use of NNPFC SEI message in the VVC text. (JVET-AB0046 item 1)</w:delText>
        </w:r>
      </w:del>
    </w:p>
    <w:p w14:paraId="44D487FA" w14:textId="45375994" w:rsidR="00686BF5" w:rsidRPr="00686BF5" w:rsidDel="00E50A9C" w:rsidRDefault="00686BF5" w:rsidP="00E50A9C">
      <w:pPr>
        <w:numPr>
          <w:ilvl w:val="1"/>
          <w:numId w:val="494"/>
        </w:numPr>
        <w:rPr>
          <w:del w:id="2539" w:author="Jens-Rainer Ohm" w:date="2022-10-23T22:08:00Z"/>
          <w:bCs/>
          <w:lang w:val="en-US"/>
        </w:rPr>
        <w:pPrChange w:id="2540" w:author="Jens-Rainer Ohm" w:date="2022-10-23T22:06:00Z">
          <w:pPr>
            <w:numPr>
              <w:ilvl w:val="1"/>
              <w:numId w:val="452"/>
            </w:numPr>
            <w:ind w:left="1080" w:hanging="360"/>
          </w:pPr>
        </w:pPrChange>
      </w:pPr>
      <w:del w:id="2541" w:author="Jens-Rainer Ohm" w:date="2022-10-23T22:08:00Z">
        <w:r w:rsidRPr="00686BF5" w:rsidDel="00E50A9C">
          <w:delText xml:space="preserve">Change the normalization of StrengthControlVal from </w:delText>
        </w:r>
        <w:r w:rsidRPr="00686BF5" w:rsidDel="00E50A9C">
          <w:rPr>
            <w:lang w:val="en-US"/>
          </w:rPr>
          <w:delText>2</w:delText>
        </w:r>
        <w:r w:rsidRPr="00686BF5" w:rsidDel="00E50A9C">
          <w:rPr>
            <w:vertAlign w:val="superscript"/>
            <w:lang w:val="en-US"/>
          </w:rPr>
          <w:delText>(StrengthControlVal − 42) / 6</w:delText>
        </w:r>
        <w:r w:rsidRPr="00686BF5" w:rsidDel="00E50A9C">
          <w:delText xml:space="preserve"> to a division (÷) by 63. </w:delText>
        </w:r>
        <w:r w:rsidRPr="00686BF5" w:rsidDel="00E50A9C">
          <w:rPr>
            <w:bCs/>
            <w:lang w:val="en-US"/>
          </w:rPr>
          <w:delText xml:space="preserve">With this change, it is asserted that StrengthControlVal becomes a variable that has been normalized to the range 0..1. In Table 23, insert the given StrengthControlVal directly into the input tensor: </w:delText>
        </w:r>
        <w:r w:rsidRPr="00686BF5" w:rsidDel="00E50A9C">
          <w:rPr>
            <w:lang w:val="en-GB"/>
          </w:rPr>
          <w:delText>inputTensor[ ][ ][ ][ ] = StrengthControlVal</w:delText>
        </w:r>
        <w:r w:rsidRPr="00686BF5" w:rsidDel="00E50A9C">
          <w:rPr>
            <w:bCs/>
            <w:lang w:val="en-US"/>
          </w:rPr>
          <w:delText>.</w:delText>
        </w:r>
        <w:r w:rsidRPr="00686BF5" w:rsidDel="00E50A9C">
          <w:delText xml:space="preserve"> (JVET-AB0046 item 2, BC#027)</w:delText>
        </w:r>
      </w:del>
    </w:p>
    <w:p w14:paraId="28716879" w14:textId="19E12F90" w:rsidR="00686BF5" w:rsidRPr="00686BF5" w:rsidDel="00E50A9C" w:rsidRDefault="00686BF5" w:rsidP="00E50A9C">
      <w:pPr>
        <w:numPr>
          <w:ilvl w:val="1"/>
          <w:numId w:val="494"/>
        </w:numPr>
        <w:rPr>
          <w:del w:id="2542" w:author="Jens-Rainer Ohm" w:date="2022-10-23T22:08:00Z"/>
          <w:bCs/>
          <w:lang w:val="en-US"/>
        </w:rPr>
        <w:pPrChange w:id="2543" w:author="Jens-Rainer Ohm" w:date="2022-10-23T22:06:00Z">
          <w:pPr>
            <w:numPr>
              <w:ilvl w:val="1"/>
              <w:numId w:val="452"/>
            </w:numPr>
            <w:ind w:left="1080" w:hanging="360"/>
          </w:pPr>
        </w:pPrChange>
      </w:pPr>
      <w:del w:id="2544" w:author="Jens-Rainer Ohm" w:date="2022-10-23T22:08:00Z">
        <w:r w:rsidRPr="00686BF5" w:rsidDel="00E50A9C">
          <w:rPr>
            <w:lang w:val="en-US"/>
          </w:rPr>
          <w:delText>Define and specify the use of more auxiliary inputs to the neural network post-processing filter, e.g., prediction samples</w:delText>
        </w:r>
        <w:r w:rsidRPr="00686BF5" w:rsidDel="00E50A9C">
          <w:rPr>
            <w:lang w:val="en-GB"/>
          </w:rPr>
          <w:delText xml:space="preserve">. (BC#040, </w:delText>
        </w:r>
        <w:r w:rsidRPr="00686BF5" w:rsidDel="00E50A9C">
          <w:delText>JVET-AB0074 item 1</w:delText>
        </w:r>
        <w:r w:rsidRPr="00686BF5" w:rsidDel="00E50A9C">
          <w:rPr>
            <w:lang w:val="en-GB"/>
          </w:rPr>
          <w:delText>)</w:delText>
        </w:r>
      </w:del>
    </w:p>
    <w:p w14:paraId="21C1BDF4" w14:textId="0110786E" w:rsidR="00686BF5" w:rsidRPr="00686BF5" w:rsidDel="00E50A9C" w:rsidRDefault="00686BF5" w:rsidP="00E50A9C">
      <w:pPr>
        <w:numPr>
          <w:ilvl w:val="1"/>
          <w:numId w:val="494"/>
        </w:numPr>
        <w:rPr>
          <w:del w:id="2545" w:author="Jens-Rainer Ohm" w:date="2022-10-23T22:08:00Z"/>
          <w:bCs/>
          <w:lang w:val="en-US"/>
        </w:rPr>
        <w:pPrChange w:id="2546" w:author="Jens-Rainer Ohm" w:date="2022-10-23T22:06:00Z">
          <w:pPr>
            <w:numPr>
              <w:ilvl w:val="1"/>
              <w:numId w:val="452"/>
            </w:numPr>
            <w:ind w:left="1080" w:hanging="360"/>
          </w:pPr>
        </w:pPrChange>
      </w:pPr>
      <w:del w:id="2547" w:author="Jens-Rainer Ohm" w:date="2022-10-23T22:08:00Z">
        <w:r w:rsidRPr="00686BF5" w:rsidDel="00E50A9C">
          <w:rPr>
            <w:lang w:val="en-GB"/>
          </w:rPr>
          <w:delText xml:space="preserve">Make the following change (BC#045, </w:delText>
        </w:r>
        <w:r w:rsidDel="00E50A9C">
          <w:rPr>
            <w:lang w:val="en-GB"/>
          </w:rPr>
          <w:delText xml:space="preserve">JVET-AB0058 and </w:delText>
        </w:r>
        <w:r w:rsidRPr="00686BF5" w:rsidDel="00E50A9C">
          <w:delText>JVET-AB0074 item 2</w:delText>
        </w:r>
        <w:r w:rsidRPr="00686BF5" w:rsidDel="00E50A9C">
          <w:rPr>
            <w:lang w:val="en-GB"/>
          </w:rPr>
          <w:delText>):</w:delText>
        </w:r>
      </w:del>
    </w:p>
    <w:p w14:paraId="20A104DF" w14:textId="212FC76B" w:rsidR="00686BF5" w:rsidRPr="00686BF5" w:rsidDel="00E50A9C" w:rsidRDefault="00686BF5" w:rsidP="00686BF5">
      <w:pPr>
        <w:rPr>
          <w:del w:id="2548" w:author="Jens-Rainer Ohm" w:date="2022-10-23T22:08:00Z"/>
          <w:bCs/>
          <w:lang w:val="en-US"/>
        </w:rPr>
      </w:pPr>
      <w:del w:id="2549" w:author="Jens-Rainer Ohm" w:date="2022-10-23T22:08:00Z">
        <w:r w:rsidRPr="00686BF5" w:rsidDel="00E50A9C">
          <w:rPr>
            <w:lang w:val="en-US"/>
          </w:rPr>
          <w:delText>When nnpfc_inp_order_idc is equal to 3, nnpfc_component_last_flag is equal to 0, and nnpfc_auxiliary_inp_idc is equal to 0, no auxiliary input matrix is used. In other words, remove the assignment operation "inputTensor[ 0 ][ 6 ][ yP + overlapSize ][ xP + overlapSize ] = 2(StrengthControlVal – 42)/6'' for this case from Table 23.</w:delText>
        </w:r>
      </w:del>
    </w:p>
    <w:p w14:paraId="5C44A093" w14:textId="3AB0D869" w:rsidR="00686BF5" w:rsidRPr="00686BF5" w:rsidDel="00E50A9C" w:rsidRDefault="00686BF5" w:rsidP="00E50A9C">
      <w:pPr>
        <w:numPr>
          <w:ilvl w:val="0"/>
          <w:numId w:val="494"/>
        </w:numPr>
        <w:rPr>
          <w:del w:id="2550" w:author="Jens-Rainer Ohm" w:date="2022-10-23T22:08:00Z"/>
          <w:bCs/>
          <w:lang w:val="en-US"/>
        </w:rPr>
        <w:pPrChange w:id="2551" w:author="Jens-Rainer Ohm" w:date="2022-10-23T22:06:00Z">
          <w:pPr>
            <w:numPr>
              <w:numId w:val="452"/>
            </w:numPr>
            <w:ind w:left="360" w:hanging="360"/>
          </w:pPr>
        </w:pPrChange>
      </w:pPr>
      <w:del w:id="2552" w:author="Jens-Rainer Ohm" w:date="2022-10-23T22:08:00Z">
        <w:r w:rsidRPr="00686BF5" w:rsidDel="00E50A9C">
          <w:rPr>
            <w:bCs/>
            <w:lang w:val="en-US"/>
          </w:rPr>
          <w:lastRenderedPageBreak/>
          <w:delText xml:space="preserve">(On </w:delText>
        </w:r>
        <w:r w:rsidRPr="00686BF5" w:rsidDel="00E50A9C">
          <w:rPr>
            <w:lang w:val="en-US"/>
          </w:rPr>
          <w:delText>syntax elements specified as UTF-8 character strings</w:delText>
        </w:r>
        <w:r w:rsidRPr="00686BF5" w:rsidDel="00E50A9C">
          <w:rPr>
            <w:bCs/>
            <w:lang w:val="en-US"/>
          </w:rPr>
          <w:delText xml:space="preserve"> UTF-8 ) </w:delText>
        </w:r>
        <w:r w:rsidRPr="00686BF5" w:rsidDel="00E50A9C">
          <w:rPr>
            <w:lang w:val="en-US"/>
          </w:rPr>
          <w:delText>There are two syntax elements that are specified as UTF-8 character strings. One of them says it shall be as specified in ISO/IEC 10646 and the other does not. Shouldn’t they both be as specified in ISO/IEC 10646? Clarify. (BC#028)</w:delText>
        </w:r>
      </w:del>
    </w:p>
    <w:p w14:paraId="4FD0FEC5" w14:textId="3BFEE190" w:rsidR="00686BF5" w:rsidRPr="00686BF5" w:rsidDel="00E50A9C" w:rsidRDefault="00686BF5" w:rsidP="00E50A9C">
      <w:pPr>
        <w:numPr>
          <w:ilvl w:val="1"/>
          <w:numId w:val="494"/>
        </w:numPr>
        <w:rPr>
          <w:del w:id="2553" w:author="Jens-Rainer Ohm" w:date="2022-10-23T22:08:00Z"/>
          <w:bCs/>
          <w:lang w:val="en-US"/>
        </w:rPr>
        <w:pPrChange w:id="2554" w:author="Jens-Rainer Ohm" w:date="2022-10-23T22:06:00Z">
          <w:pPr>
            <w:numPr>
              <w:ilvl w:val="1"/>
              <w:numId w:val="452"/>
            </w:numPr>
            <w:ind w:left="1080" w:hanging="360"/>
          </w:pPr>
        </w:pPrChange>
      </w:pPr>
      <w:del w:id="2555" w:author="Jens-Rainer Ohm" w:date="2022-10-23T22:08:00Z">
        <w:r w:rsidRPr="00686BF5" w:rsidDel="00E50A9C">
          <w:rPr>
            <w:bCs/>
            <w:lang w:val="en-US"/>
          </w:rPr>
          <w:delText xml:space="preserve">Clarified by removing explicit reference to ISO/IEC 10646 from the semantics of nnpfc_uri. Both of the syntax elements are of type st(v), which is specified in VSEI to be </w:delText>
        </w:r>
        <w:r w:rsidRPr="00686BF5" w:rsidDel="00E50A9C">
          <w:rPr>
            <w:lang w:val="en-US"/>
          </w:rPr>
          <w:delText>null-terminated string encoded as universal coded character set (UCS) transmission format-8 (UTF-8) characters as specified in ISO/IEC 10646. (JVET-AB0047, one of the editorial changes)</w:delText>
        </w:r>
      </w:del>
    </w:p>
    <w:p w14:paraId="1FCA9D77" w14:textId="35DCEE9B" w:rsidR="00686BF5" w:rsidRPr="00686BF5" w:rsidDel="00E50A9C" w:rsidRDefault="00686BF5" w:rsidP="00E50A9C">
      <w:pPr>
        <w:numPr>
          <w:ilvl w:val="0"/>
          <w:numId w:val="494"/>
        </w:numPr>
        <w:rPr>
          <w:del w:id="2556" w:author="Jens-Rainer Ohm" w:date="2022-10-23T22:08:00Z"/>
          <w:bCs/>
          <w:lang w:val="en-US"/>
        </w:rPr>
        <w:pPrChange w:id="2557" w:author="Jens-Rainer Ohm" w:date="2022-10-23T22:06:00Z">
          <w:pPr>
            <w:numPr>
              <w:numId w:val="452"/>
            </w:numPr>
            <w:ind w:left="360" w:hanging="360"/>
          </w:pPr>
        </w:pPrChange>
      </w:pPr>
      <w:del w:id="2558" w:author="Jens-Rainer Ohm" w:date="2022-10-23T22:08:00Z">
        <w:r w:rsidRPr="00686BF5" w:rsidDel="00E50A9C">
          <w:rPr>
            <w:bCs/>
            <w:lang w:val="en-US"/>
          </w:rPr>
          <w:delText>On value ranges for nnpfc_id and nnpfa_id and decoder hanlding of their reserved values</w:delText>
        </w:r>
      </w:del>
    </w:p>
    <w:p w14:paraId="3B07A62A" w14:textId="38DE92CB" w:rsidR="00686BF5" w:rsidRPr="00686BF5" w:rsidDel="00E50A9C" w:rsidRDefault="00686BF5" w:rsidP="00E50A9C">
      <w:pPr>
        <w:numPr>
          <w:ilvl w:val="1"/>
          <w:numId w:val="494"/>
        </w:numPr>
        <w:rPr>
          <w:del w:id="2559" w:author="Jens-Rainer Ohm" w:date="2022-10-23T22:08:00Z"/>
          <w:bCs/>
          <w:lang w:val="en-US"/>
        </w:rPr>
        <w:pPrChange w:id="2560" w:author="Jens-Rainer Ohm" w:date="2022-10-23T22:06:00Z">
          <w:pPr>
            <w:numPr>
              <w:ilvl w:val="1"/>
              <w:numId w:val="452"/>
            </w:numPr>
            <w:ind w:left="1080" w:hanging="360"/>
          </w:pPr>
        </w:pPrChange>
      </w:pPr>
      <w:del w:id="2561" w:author="Jens-Rainer Ohm" w:date="2022-10-23T22:08:00Z">
        <w:r w:rsidRPr="00686BF5" w:rsidDel="00E50A9C">
          <w:rPr>
            <w:bCs/>
            <w:lang w:val="en-US"/>
          </w:rPr>
          <w:delText xml:space="preserve">When encountering an NNPFC SEI messages with a reserved value of nnpfc_id, the decoder shall ignore the NNPFC SEI message instead of ignoring nnpfc_id value. (BC#030, </w:delText>
        </w:r>
        <w:r w:rsidRPr="00686BF5" w:rsidDel="00E50A9C">
          <w:delText>JVET-AB0049 item 1</w:delText>
        </w:r>
        <w:r w:rsidRPr="00686BF5" w:rsidDel="00E50A9C">
          <w:rPr>
            <w:bCs/>
            <w:lang w:val="en-US"/>
          </w:rPr>
          <w:delText>)</w:delText>
        </w:r>
      </w:del>
    </w:p>
    <w:p w14:paraId="2F7E5B1F" w14:textId="2F06C459" w:rsidR="00686BF5" w:rsidRPr="00686BF5" w:rsidDel="00E50A9C" w:rsidRDefault="00686BF5" w:rsidP="00E50A9C">
      <w:pPr>
        <w:numPr>
          <w:ilvl w:val="1"/>
          <w:numId w:val="494"/>
        </w:numPr>
        <w:rPr>
          <w:del w:id="2562" w:author="Jens-Rainer Ohm" w:date="2022-10-23T22:08:00Z"/>
          <w:bCs/>
          <w:lang w:val="en-US"/>
        </w:rPr>
        <w:pPrChange w:id="2563" w:author="Jens-Rainer Ohm" w:date="2022-10-23T22:06:00Z">
          <w:pPr>
            <w:numPr>
              <w:ilvl w:val="1"/>
              <w:numId w:val="452"/>
            </w:numPr>
            <w:ind w:left="1080" w:hanging="360"/>
          </w:pPr>
        </w:pPrChange>
      </w:pPr>
      <w:del w:id="2564" w:author="Jens-Rainer Ohm" w:date="2022-10-23T22:08:00Z">
        <w:r w:rsidRPr="00686BF5" w:rsidDel="00E50A9C">
          <w:delText>Specify the value range and decoder handling of reserved values for nnpfa_id similarly as for nnpfc_id.</w:delText>
        </w:r>
        <w:r w:rsidRPr="00686BF5" w:rsidDel="00E50A9C">
          <w:rPr>
            <w:lang w:val="en-US"/>
          </w:rPr>
          <w:delText xml:space="preserve"> (BC#055</w:delText>
        </w:r>
        <w:r w:rsidRPr="00686BF5" w:rsidDel="00E50A9C">
          <w:rPr>
            <w:bCs/>
            <w:lang w:val="en-US"/>
          </w:rPr>
          <w:delText xml:space="preserve">, </w:delText>
        </w:r>
        <w:r w:rsidRPr="00686BF5" w:rsidDel="00E50A9C">
          <w:delText>JVET-AB0049 item 10</w:delText>
        </w:r>
        <w:r w:rsidRPr="00686BF5" w:rsidDel="00E50A9C">
          <w:rPr>
            <w:lang w:val="en-US"/>
          </w:rPr>
          <w:delText>)</w:delText>
        </w:r>
      </w:del>
    </w:p>
    <w:p w14:paraId="1D7A8124" w14:textId="56AC438E" w:rsidR="00686BF5" w:rsidRPr="00686BF5" w:rsidDel="00E50A9C" w:rsidRDefault="00686BF5" w:rsidP="00E50A9C">
      <w:pPr>
        <w:numPr>
          <w:ilvl w:val="0"/>
          <w:numId w:val="494"/>
        </w:numPr>
        <w:rPr>
          <w:del w:id="2565" w:author="Jens-Rainer Ohm" w:date="2022-10-23T22:08:00Z"/>
          <w:bCs/>
          <w:lang w:val="en-US"/>
        </w:rPr>
        <w:pPrChange w:id="2566" w:author="Jens-Rainer Ohm" w:date="2022-10-23T22:06:00Z">
          <w:pPr>
            <w:numPr>
              <w:numId w:val="452"/>
            </w:numPr>
            <w:ind w:left="360" w:hanging="360"/>
          </w:pPr>
        </w:pPrChange>
      </w:pPr>
      <w:del w:id="2567" w:author="Jens-Rainer Ohm" w:date="2022-10-23T22:08:00Z">
        <w:r w:rsidRPr="00686BF5" w:rsidDel="00E50A9C">
          <w:rPr>
            <w:bCs/>
            <w:lang w:val="en-US"/>
          </w:rPr>
          <w:delText xml:space="preserve">(On array convention) The standard generally uses an array convention in which the horizontal index is first and the vertical index is second. In several of these expressions, the indexing is swapped relative to that usual convention, e.g. for InpSampleVal( ) indexing. Is the order swapping necessary? </w:delText>
        </w:r>
        <w:r w:rsidRPr="00686BF5" w:rsidDel="00E50A9C">
          <w:rPr>
            <w:lang w:val="en-US"/>
          </w:rPr>
          <w:delText>Use the same convention consistently. If using an inconsistent convention is necessary (e.g. for compatibility with the NNR standard), highlight the difference in a NOTE to minimize reader confusion. (BC#036)</w:delText>
        </w:r>
      </w:del>
    </w:p>
    <w:p w14:paraId="7FB9037D" w14:textId="56F25AC6" w:rsidR="00686BF5" w:rsidRPr="00686BF5" w:rsidDel="00E50A9C" w:rsidRDefault="00686BF5" w:rsidP="00E50A9C">
      <w:pPr>
        <w:numPr>
          <w:ilvl w:val="0"/>
          <w:numId w:val="494"/>
        </w:numPr>
        <w:rPr>
          <w:del w:id="2568" w:author="Jens-Rainer Ohm" w:date="2022-10-23T22:08:00Z"/>
          <w:bCs/>
          <w:lang w:val="en-US"/>
        </w:rPr>
        <w:pPrChange w:id="2569" w:author="Jens-Rainer Ohm" w:date="2022-10-23T22:06:00Z">
          <w:pPr>
            <w:numPr>
              <w:numId w:val="452"/>
            </w:numPr>
            <w:ind w:left="360" w:hanging="360"/>
          </w:pPr>
        </w:pPrChange>
      </w:pPr>
      <w:del w:id="2570" w:author="Jens-Rainer Ohm" w:date="2022-10-23T22:08:00Z">
        <w:r w:rsidRPr="00686BF5" w:rsidDel="00E50A9C">
          <w:rPr>
            <w:bCs/>
            <w:lang w:val="en-US"/>
          </w:rPr>
          <w:delText xml:space="preserve">On the value of </w:delText>
        </w:r>
        <w:r w:rsidRPr="00686BF5" w:rsidDel="00E50A9C">
          <w:rPr>
            <w:lang w:val="en-US"/>
          </w:rPr>
          <w:delText>nnpfc_out_sub_c_flag (BC#037</w:delText>
        </w:r>
        <w:r w:rsidRPr="00686BF5" w:rsidDel="00E50A9C">
          <w:rPr>
            <w:bCs/>
            <w:lang w:val="en-US"/>
          </w:rPr>
          <w:delText xml:space="preserve">, </w:delText>
        </w:r>
        <w:r w:rsidRPr="00686BF5" w:rsidDel="00E50A9C">
          <w:delText>JVET-AB0049 item 5</w:delText>
        </w:r>
        <w:r w:rsidRPr="00686BF5" w:rsidDel="00E50A9C">
          <w:rPr>
            <w:bCs/>
            <w:lang w:val="en-US"/>
          </w:rPr>
          <w:delText>)</w:delText>
        </w:r>
      </w:del>
    </w:p>
    <w:p w14:paraId="77C7C233" w14:textId="2A9137B2" w:rsidR="00686BF5" w:rsidRPr="00686BF5" w:rsidDel="00E50A9C" w:rsidRDefault="00686BF5" w:rsidP="00686BF5">
      <w:pPr>
        <w:rPr>
          <w:del w:id="2571" w:author="Jens-Rainer Ohm" w:date="2022-10-23T22:08:00Z"/>
          <w:bCs/>
          <w:lang w:val="en-US"/>
        </w:rPr>
      </w:pPr>
      <w:del w:id="2572" w:author="Jens-Rainer Ohm" w:date="2022-10-23T22:08:00Z">
        <w:r w:rsidRPr="00686BF5" w:rsidDel="00E50A9C">
          <w:rPr>
            <w:bCs/>
            <w:lang w:val="en-US"/>
          </w:rPr>
          <w:delText>Replace the following sentence:</w:delText>
        </w:r>
      </w:del>
    </w:p>
    <w:p w14:paraId="45721F08" w14:textId="7EBA5DA8" w:rsidR="00686BF5" w:rsidRPr="00686BF5" w:rsidDel="00E50A9C" w:rsidRDefault="00686BF5" w:rsidP="00686BF5">
      <w:pPr>
        <w:rPr>
          <w:del w:id="2573" w:author="Jens-Rainer Ohm" w:date="2022-10-23T22:08:00Z"/>
          <w:bCs/>
          <w:lang w:val="en-US"/>
        </w:rPr>
      </w:pPr>
      <w:del w:id="2574" w:author="Jens-Rainer Ohm" w:date="2022-10-23T22:08:00Z">
        <w:r w:rsidRPr="00686BF5" w:rsidDel="00E50A9C">
          <w:rPr>
            <w:bCs/>
            <w:lang w:val="en-US"/>
          </w:rPr>
          <w:delText>If SubWidthC is equal to 2 and SubHeightC is equal to 1, nnpfc_out_sub_c_flag shall not be equal to 0.</w:delText>
        </w:r>
      </w:del>
    </w:p>
    <w:p w14:paraId="461D3D2A" w14:textId="4EA7EA3F" w:rsidR="00686BF5" w:rsidRPr="00686BF5" w:rsidDel="00E50A9C" w:rsidRDefault="00686BF5" w:rsidP="00686BF5">
      <w:pPr>
        <w:rPr>
          <w:del w:id="2575" w:author="Jens-Rainer Ohm" w:date="2022-10-23T22:08:00Z"/>
          <w:bCs/>
          <w:lang w:val="en-US"/>
        </w:rPr>
      </w:pPr>
      <w:del w:id="2576" w:author="Jens-Rainer Ohm" w:date="2022-10-23T22:08:00Z">
        <w:r w:rsidRPr="00686BF5" w:rsidDel="00E50A9C">
          <w:rPr>
            <w:bCs/>
            <w:lang w:val="en-US"/>
          </w:rPr>
          <w:delText>with the following:</w:delText>
        </w:r>
      </w:del>
    </w:p>
    <w:p w14:paraId="6AC04421" w14:textId="1AD2423D" w:rsidR="00686BF5" w:rsidRPr="00686BF5" w:rsidDel="00E50A9C" w:rsidRDefault="00686BF5" w:rsidP="00686BF5">
      <w:pPr>
        <w:rPr>
          <w:del w:id="2577" w:author="Jens-Rainer Ohm" w:date="2022-10-23T22:08:00Z"/>
          <w:bCs/>
          <w:lang w:val="en-US"/>
        </w:rPr>
      </w:pPr>
      <w:del w:id="2578" w:author="Jens-Rainer Ohm" w:date="2022-10-23T22:08:00Z">
        <w:r w:rsidRPr="00686BF5" w:rsidDel="00E50A9C">
          <w:rPr>
            <w:bCs/>
            <w:lang w:val="en-US"/>
          </w:rPr>
          <w:delText>When ChromaFormatIdc is equal to 2 and nnpfc_out_sub_c_flag is present, the value of nnpfc_out_sub_c_flag shall be equal to 1.</w:delText>
        </w:r>
      </w:del>
    </w:p>
    <w:p w14:paraId="6D0297F4" w14:textId="6AE4FE4C" w:rsidR="00686BF5" w:rsidRPr="00686BF5" w:rsidDel="00E50A9C" w:rsidRDefault="00686BF5" w:rsidP="00E50A9C">
      <w:pPr>
        <w:numPr>
          <w:ilvl w:val="0"/>
          <w:numId w:val="494"/>
        </w:numPr>
        <w:rPr>
          <w:del w:id="2579" w:author="Jens-Rainer Ohm" w:date="2022-10-23T22:08:00Z"/>
          <w:bCs/>
          <w:lang w:val="en-US"/>
        </w:rPr>
        <w:pPrChange w:id="2580" w:author="Jens-Rainer Ohm" w:date="2022-10-23T22:06:00Z">
          <w:pPr>
            <w:numPr>
              <w:numId w:val="452"/>
            </w:numPr>
            <w:ind w:left="360" w:hanging="360"/>
          </w:pPr>
        </w:pPrChange>
      </w:pPr>
      <w:del w:id="2581" w:author="Jens-Rainer Ohm" w:date="2022-10-23T22:08:00Z">
        <w:r w:rsidRPr="00686BF5" w:rsidDel="00E50A9C">
          <w:rPr>
            <w:bCs/>
            <w:lang w:val="en-US"/>
          </w:rPr>
          <w:delText>(On coupled or separate filtering of chroma components) Enable separate processing of chroma components, including processing only one of the chroma components by one NNPFC SEI message. (BC#044,</w:delText>
        </w:r>
        <w:r w:rsidRPr="00686BF5" w:rsidDel="00E50A9C">
          <w:rPr>
            <w:lang w:val="en-GB"/>
          </w:rPr>
          <w:delText xml:space="preserve"> </w:delText>
        </w:r>
        <w:r w:rsidRPr="00686BF5" w:rsidDel="00E50A9C">
          <w:delText>JVET-AB0075</w:delText>
        </w:r>
        <w:r w:rsidRPr="00686BF5" w:rsidDel="00E50A9C">
          <w:rPr>
            <w:bCs/>
            <w:lang w:val="en-US"/>
          </w:rPr>
          <w:delText>)</w:delText>
        </w:r>
      </w:del>
    </w:p>
    <w:p w14:paraId="178C500C" w14:textId="01A75E5D" w:rsidR="00686BF5" w:rsidRPr="00686BF5" w:rsidDel="00E50A9C" w:rsidRDefault="00686BF5" w:rsidP="00E50A9C">
      <w:pPr>
        <w:numPr>
          <w:ilvl w:val="0"/>
          <w:numId w:val="494"/>
        </w:numPr>
        <w:rPr>
          <w:del w:id="2582" w:author="Jens-Rainer Ohm" w:date="2022-10-23T22:08:00Z"/>
          <w:bCs/>
          <w:lang w:val="en-US"/>
        </w:rPr>
        <w:pPrChange w:id="2583" w:author="Jens-Rainer Ohm" w:date="2022-10-23T22:06:00Z">
          <w:pPr>
            <w:numPr>
              <w:numId w:val="452"/>
            </w:numPr>
            <w:ind w:left="360" w:hanging="360"/>
          </w:pPr>
        </w:pPrChange>
      </w:pPr>
      <w:del w:id="2584" w:author="Jens-Rainer Ohm" w:date="2022-10-23T22:08:00Z">
        <w:r w:rsidRPr="00686BF5" w:rsidDel="00E50A9C">
          <w:rPr>
            <w:bCs/>
            <w:lang w:val="en-US"/>
          </w:rPr>
          <w:delText xml:space="preserve">(On NNPF patch size) Specify the following: When nnpfc_constant_patch_size_flag is equal to 0, the patch size width, denoted by inpPatchWidth, and the patch size height, denoted by inpPatchHeight, are provided by external means. An example of such external means is an API that passes the values of inpPatchWidth and inpPatchHeight to the decoder and render entity in a video application system, and the values may be configured by a user through a user interface of the application. (BC#046, </w:delText>
        </w:r>
        <w:r w:rsidRPr="00686BF5" w:rsidDel="00E50A9C">
          <w:delText>JVET-AB0049 item 7</w:delText>
        </w:r>
        <w:r w:rsidRPr="00686BF5" w:rsidDel="00E50A9C">
          <w:rPr>
            <w:bCs/>
            <w:lang w:val="en-US"/>
          </w:rPr>
          <w:delText>)</w:delText>
        </w:r>
      </w:del>
    </w:p>
    <w:p w14:paraId="7CE79F1E" w14:textId="0CDBC764" w:rsidR="00686BF5" w:rsidRPr="00686BF5" w:rsidDel="00E50A9C" w:rsidRDefault="00686BF5" w:rsidP="00E50A9C">
      <w:pPr>
        <w:numPr>
          <w:ilvl w:val="0"/>
          <w:numId w:val="494"/>
        </w:numPr>
        <w:rPr>
          <w:del w:id="2585" w:author="Jens-Rainer Ohm" w:date="2022-10-23T22:08:00Z"/>
          <w:bCs/>
          <w:lang w:val="en-US"/>
        </w:rPr>
        <w:pPrChange w:id="2586" w:author="Jens-Rainer Ohm" w:date="2022-10-23T22:06:00Z">
          <w:pPr>
            <w:numPr>
              <w:numId w:val="452"/>
            </w:numPr>
            <w:ind w:left="360" w:hanging="360"/>
          </w:pPr>
        </w:pPrChange>
      </w:pPr>
      <w:del w:id="2587" w:author="Jens-Rainer Ohm" w:date="2022-10-23T22:08:00Z">
        <w:r w:rsidRPr="00686BF5" w:rsidDel="00E50A9C">
          <w:rPr>
            <w:bCs/>
            <w:lang w:val="en-US"/>
          </w:rPr>
          <w:delText>On NNPF activation, on/off control, and filter selection</w:delText>
        </w:r>
      </w:del>
    </w:p>
    <w:p w14:paraId="5CD03C08" w14:textId="6C4ED58D" w:rsidR="00686BF5" w:rsidRPr="00686BF5" w:rsidDel="00E50A9C" w:rsidRDefault="00686BF5" w:rsidP="00E50A9C">
      <w:pPr>
        <w:numPr>
          <w:ilvl w:val="1"/>
          <w:numId w:val="494"/>
        </w:numPr>
        <w:rPr>
          <w:del w:id="2588" w:author="Jens-Rainer Ohm" w:date="2022-10-23T22:08:00Z"/>
          <w:bCs/>
          <w:lang w:val="en-US"/>
        </w:rPr>
        <w:pPrChange w:id="2589" w:author="Jens-Rainer Ohm" w:date="2022-10-23T22:06:00Z">
          <w:pPr>
            <w:numPr>
              <w:ilvl w:val="1"/>
              <w:numId w:val="452"/>
            </w:numPr>
            <w:ind w:left="1080" w:hanging="360"/>
          </w:pPr>
        </w:pPrChange>
      </w:pPr>
      <w:del w:id="2590" w:author="Jens-Rainer Ohm" w:date="2022-10-23T22:08:00Z">
        <w:r w:rsidRPr="00686BF5" w:rsidDel="00E50A9C">
          <w:rPr>
            <w:lang w:val="en-US"/>
          </w:rPr>
          <w:delText xml:space="preserve">Enable activating an NNPF for a set of consecutive pictures in output order in a CLVS by using one NNPFA SEI message. (BC#049, </w:delText>
        </w:r>
        <w:r w:rsidRPr="00686BF5" w:rsidDel="00E50A9C">
          <w:delText>JVET-AB0050, JVET-AB0060</w:delText>
        </w:r>
        <w:r w:rsidRPr="00686BF5" w:rsidDel="00E50A9C">
          <w:rPr>
            <w:lang w:val="en-US"/>
          </w:rPr>
          <w:delText>)</w:delText>
        </w:r>
      </w:del>
    </w:p>
    <w:p w14:paraId="3B9BDBBE" w14:textId="5BA0F015" w:rsidR="00686BF5" w:rsidRPr="00686BF5" w:rsidDel="00E50A9C" w:rsidRDefault="00686BF5" w:rsidP="00E50A9C">
      <w:pPr>
        <w:numPr>
          <w:ilvl w:val="2"/>
          <w:numId w:val="494"/>
        </w:numPr>
        <w:rPr>
          <w:del w:id="2591" w:author="Jens-Rainer Ohm" w:date="2022-10-23T22:08:00Z"/>
          <w:bCs/>
          <w:lang w:val="en-US"/>
        </w:rPr>
        <w:pPrChange w:id="2592" w:author="Jens-Rainer Ohm" w:date="2022-10-23T22:06:00Z">
          <w:pPr>
            <w:numPr>
              <w:ilvl w:val="2"/>
              <w:numId w:val="452"/>
            </w:numPr>
            <w:ind w:left="1800" w:hanging="180"/>
          </w:pPr>
        </w:pPrChange>
      </w:pPr>
      <w:del w:id="2593" w:author="Jens-Rainer Ohm" w:date="2022-10-23T22:08:00Z">
        <w:r w:rsidRPr="00686BF5" w:rsidDel="00E50A9C">
          <w:rPr>
            <w:lang w:val="en-US"/>
          </w:rPr>
          <w:delText>Yes, enable it by one of the following (</w:delText>
        </w:r>
        <w:r w:rsidRPr="00686BF5" w:rsidDel="00E50A9C">
          <w:delText>JVET-AB0050</w:delText>
        </w:r>
        <w:r w:rsidRPr="00686BF5" w:rsidDel="00E50A9C">
          <w:rPr>
            <w:lang w:val="en-US"/>
          </w:rPr>
          <w:delText>):</w:delText>
        </w:r>
      </w:del>
    </w:p>
    <w:p w14:paraId="6549E3E2" w14:textId="26EF6B3E" w:rsidR="00686BF5" w:rsidRPr="00686BF5" w:rsidDel="00E50A9C" w:rsidRDefault="00686BF5" w:rsidP="00E50A9C">
      <w:pPr>
        <w:numPr>
          <w:ilvl w:val="3"/>
          <w:numId w:val="494"/>
        </w:numPr>
        <w:rPr>
          <w:del w:id="2594" w:author="Jens-Rainer Ohm" w:date="2022-10-23T22:08:00Z"/>
          <w:bCs/>
          <w:lang w:val="en-US"/>
        </w:rPr>
        <w:pPrChange w:id="2595" w:author="Jens-Rainer Ohm" w:date="2022-10-23T22:06:00Z">
          <w:pPr>
            <w:numPr>
              <w:ilvl w:val="3"/>
              <w:numId w:val="452"/>
            </w:numPr>
            <w:ind w:left="2520" w:hanging="360"/>
          </w:pPr>
        </w:pPrChange>
      </w:pPr>
      <w:del w:id="2596" w:author="Jens-Rainer Ohm" w:date="2022-10-23T22:08:00Z">
        <w:r w:rsidRPr="00686BF5" w:rsidDel="00E50A9C">
          <w:rPr>
            <w:lang w:val="en-US"/>
          </w:rPr>
          <w:delText>Add a flag: nnpfa_on_flag.</w:delText>
        </w:r>
      </w:del>
    </w:p>
    <w:p w14:paraId="5EB84977" w14:textId="64275C14" w:rsidR="00686BF5" w:rsidRPr="00686BF5" w:rsidDel="00E50A9C" w:rsidRDefault="00686BF5" w:rsidP="00E50A9C">
      <w:pPr>
        <w:numPr>
          <w:ilvl w:val="3"/>
          <w:numId w:val="494"/>
        </w:numPr>
        <w:rPr>
          <w:del w:id="2597" w:author="Jens-Rainer Ohm" w:date="2022-10-23T22:08:00Z"/>
          <w:bCs/>
          <w:lang w:val="en-US"/>
        </w:rPr>
        <w:pPrChange w:id="2598" w:author="Jens-Rainer Ohm" w:date="2022-10-23T22:06:00Z">
          <w:pPr>
            <w:numPr>
              <w:ilvl w:val="3"/>
              <w:numId w:val="452"/>
            </w:numPr>
            <w:ind w:left="2520" w:hanging="360"/>
          </w:pPr>
        </w:pPrChange>
      </w:pPr>
      <w:del w:id="2599" w:author="Jens-Rainer Ohm" w:date="2022-10-23T22:08:00Z">
        <w:r w:rsidRPr="00686BF5" w:rsidDel="00E50A9C">
          <w:rPr>
            <w:lang w:val="en-US"/>
          </w:rPr>
          <w:lastRenderedPageBreak/>
          <w:delText>Add a new SEI message for deactivating a filter.</w:delText>
        </w:r>
      </w:del>
    </w:p>
    <w:p w14:paraId="5EE73771" w14:textId="76CBEA4A" w:rsidR="00686BF5" w:rsidRPr="00686BF5" w:rsidDel="00E50A9C" w:rsidRDefault="00686BF5" w:rsidP="00E50A9C">
      <w:pPr>
        <w:numPr>
          <w:ilvl w:val="3"/>
          <w:numId w:val="494"/>
        </w:numPr>
        <w:rPr>
          <w:del w:id="2600" w:author="Jens-Rainer Ohm" w:date="2022-10-23T22:08:00Z"/>
          <w:bCs/>
          <w:lang w:val="en-US"/>
        </w:rPr>
        <w:pPrChange w:id="2601" w:author="Jens-Rainer Ohm" w:date="2022-10-23T22:06:00Z">
          <w:pPr>
            <w:numPr>
              <w:ilvl w:val="3"/>
              <w:numId w:val="452"/>
            </w:numPr>
            <w:ind w:left="2520" w:hanging="360"/>
          </w:pPr>
        </w:pPrChange>
      </w:pPr>
      <w:del w:id="2602" w:author="Jens-Rainer Ohm" w:date="2022-10-23T22:08:00Z">
        <w:r w:rsidRPr="00686BF5" w:rsidDel="00E50A9C">
          <w:delText>Add two flags: nnpfa_cancel_flag and nnpfa_persistence_flag.</w:delText>
        </w:r>
      </w:del>
    </w:p>
    <w:p w14:paraId="6746C264" w14:textId="04839934" w:rsidR="00686BF5" w:rsidRPr="00686BF5" w:rsidDel="00E50A9C" w:rsidRDefault="00686BF5" w:rsidP="00E50A9C">
      <w:pPr>
        <w:numPr>
          <w:ilvl w:val="2"/>
          <w:numId w:val="494"/>
        </w:numPr>
        <w:rPr>
          <w:del w:id="2603" w:author="Jens-Rainer Ohm" w:date="2022-10-23T22:08:00Z"/>
          <w:bCs/>
          <w:lang w:val="en-US"/>
        </w:rPr>
        <w:pPrChange w:id="2604" w:author="Jens-Rainer Ohm" w:date="2022-10-23T22:06:00Z">
          <w:pPr>
            <w:numPr>
              <w:ilvl w:val="2"/>
              <w:numId w:val="452"/>
            </w:numPr>
            <w:ind w:left="1800" w:hanging="180"/>
          </w:pPr>
        </w:pPrChange>
      </w:pPr>
      <w:del w:id="2605" w:author="Jens-Rainer Ohm" w:date="2022-10-23T22:08:00Z">
        <w:r w:rsidRPr="00686BF5" w:rsidDel="00E50A9C">
          <w:rPr>
            <w:bCs/>
            <w:lang w:val="en-US"/>
          </w:rPr>
          <w:delText xml:space="preserve">Yes, </w:delText>
        </w:r>
        <w:r w:rsidRPr="00686BF5" w:rsidDel="00E50A9C">
          <w:rPr>
            <w:lang w:val="en-US"/>
          </w:rPr>
          <w:delText>enable it by not changing the NNPFA SEI message but adding an activation type to the NNPFC SEI message, with the following specified activation types: 0 - the NNPFA SEI message is applied; 1 – all pictures in the current CVS use this NNPF; 2 – all pictures in the current CVS with the same nuh_layer_id and TempralId, respectively, as the NAL unit containing the NNPFC SEI message use this NNPF. (</w:delText>
        </w:r>
        <w:r w:rsidRPr="00686BF5" w:rsidDel="00E50A9C">
          <w:delText>JVET-AB0060</w:delText>
        </w:r>
        <w:r w:rsidRPr="00686BF5" w:rsidDel="00E50A9C">
          <w:rPr>
            <w:lang w:val="en-US"/>
          </w:rPr>
          <w:delText>)</w:delText>
        </w:r>
      </w:del>
    </w:p>
    <w:p w14:paraId="209C5617" w14:textId="750C896D" w:rsidR="00686BF5" w:rsidRPr="00686BF5" w:rsidDel="00E50A9C" w:rsidRDefault="00686BF5" w:rsidP="00E50A9C">
      <w:pPr>
        <w:numPr>
          <w:ilvl w:val="1"/>
          <w:numId w:val="494"/>
        </w:numPr>
        <w:rPr>
          <w:del w:id="2606" w:author="Jens-Rainer Ohm" w:date="2022-10-23T22:08:00Z"/>
          <w:bCs/>
          <w:lang w:val="en-US"/>
        </w:rPr>
        <w:pPrChange w:id="2607" w:author="Jens-Rainer Ohm" w:date="2022-10-23T22:06:00Z">
          <w:pPr>
            <w:numPr>
              <w:ilvl w:val="1"/>
              <w:numId w:val="452"/>
            </w:numPr>
            <w:ind w:left="1080" w:hanging="360"/>
          </w:pPr>
        </w:pPrChange>
      </w:pPr>
      <w:del w:id="2608" w:author="Jens-Rainer Ohm" w:date="2022-10-23T22:08:00Z">
        <w:r w:rsidRPr="00686BF5" w:rsidDel="00E50A9C">
          <w:delText>Replace nnpfa_id with nnpfa_activation_id_plus1 and specify that nnpfa_activation_id_plus1 equal to 0 in the NNPFA SEI message indicates that no NNPF is activated for the current picture, to be able to explicitly indicate that no NNPF is activated for the current picture. (JVET-AB0134 item 1)</w:delText>
        </w:r>
      </w:del>
    </w:p>
    <w:p w14:paraId="289F6914" w14:textId="70C4613C" w:rsidR="00686BF5" w:rsidRPr="00686BF5" w:rsidDel="00E50A9C" w:rsidRDefault="00686BF5" w:rsidP="00E50A9C">
      <w:pPr>
        <w:numPr>
          <w:ilvl w:val="1"/>
          <w:numId w:val="494"/>
        </w:numPr>
        <w:rPr>
          <w:del w:id="2609" w:author="Jens-Rainer Ohm" w:date="2022-10-23T22:08:00Z"/>
          <w:bCs/>
          <w:lang w:val="en-US"/>
        </w:rPr>
        <w:pPrChange w:id="2610" w:author="Jens-Rainer Ohm" w:date="2022-10-23T22:06:00Z">
          <w:pPr>
            <w:numPr>
              <w:ilvl w:val="1"/>
              <w:numId w:val="452"/>
            </w:numPr>
            <w:ind w:left="1080" w:hanging="360"/>
          </w:pPr>
        </w:pPrChange>
      </w:pPr>
      <w:del w:id="2611" w:author="Jens-Rainer Ohm" w:date="2022-10-23T22:08:00Z">
        <w:r w:rsidRPr="00686BF5" w:rsidDel="00E50A9C">
          <w:rPr>
            <w:lang w:val="en-US"/>
          </w:rPr>
          <w:delText>Enable activating different NNPFs for different regions (e.g., subpictures, slices, tiles, CTUs) of a picture? (BC#050,</w:delText>
        </w:r>
        <w:r w:rsidRPr="00686BF5" w:rsidDel="00E50A9C">
          <w:delText xml:space="preserve"> JVET-AB0152 option 2</w:delText>
        </w:r>
        <w:r w:rsidRPr="00686BF5" w:rsidDel="00E50A9C">
          <w:rPr>
            <w:lang w:val="en-US"/>
          </w:rPr>
          <w:delText>)</w:delText>
        </w:r>
      </w:del>
    </w:p>
    <w:p w14:paraId="068EEB00" w14:textId="48F580E6" w:rsidR="00686BF5" w:rsidRPr="00686BF5" w:rsidDel="00E50A9C" w:rsidRDefault="00686BF5" w:rsidP="00E50A9C">
      <w:pPr>
        <w:numPr>
          <w:ilvl w:val="2"/>
          <w:numId w:val="494"/>
        </w:numPr>
        <w:rPr>
          <w:del w:id="2612" w:author="Jens-Rainer Ohm" w:date="2022-10-23T22:08:00Z"/>
          <w:bCs/>
          <w:lang w:val="en-US"/>
        </w:rPr>
        <w:pPrChange w:id="2613" w:author="Jens-Rainer Ohm" w:date="2022-10-23T22:06:00Z">
          <w:pPr>
            <w:numPr>
              <w:ilvl w:val="2"/>
              <w:numId w:val="452"/>
            </w:numPr>
            <w:ind w:left="1800" w:hanging="180"/>
          </w:pPr>
        </w:pPrChange>
      </w:pPr>
      <w:del w:id="2614" w:author="Jens-Rainer Ohm" w:date="2022-10-23T22:08:00Z">
        <w:r w:rsidRPr="00686BF5" w:rsidDel="00E50A9C">
          <w:rPr>
            <w:lang w:val="en-US"/>
          </w:rPr>
          <w:delText xml:space="preserve">Yes, </w:delText>
        </w:r>
        <w:r w:rsidRPr="00686BF5" w:rsidDel="00E50A9C">
          <w:delText xml:space="preserve">activate one or more NNPFs in an NNPFA SEI message, and </w:delText>
        </w:r>
        <w:r w:rsidRPr="00686BF5" w:rsidDel="00E50A9C">
          <w:rPr>
            <w:lang w:val="en-US"/>
          </w:rPr>
          <w:delText>a selected NNPF can be used for the entire current picture, some slices of the current picture, or some CTUs of the current picture. (</w:delText>
        </w:r>
        <w:r w:rsidRPr="00686BF5" w:rsidDel="00E50A9C">
          <w:delText>JVET-AB0152 option 2</w:delText>
        </w:r>
        <w:r w:rsidRPr="00686BF5" w:rsidDel="00E50A9C">
          <w:rPr>
            <w:lang w:val="en-US"/>
          </w:rPr>
          <w:delText>)</w:delText>
        </w:r>
      </w:del>
    </w:p>
    <w:p w14:paraId="33DA2476" w14:textId="71D7326C" w:rsidR="00686BF5" w:rsidRPr="00686BF5" w:rsidDel="00E50A9C" w:rsidRDefault="00686BF5" w:rsidP="00E50A9C">
      <w:pPr>
        <w:numPr>
          <w:ilvl w:val="1"/>
          <w:numId w:val="494"/>
        </w:numPr>
        <w:rPr>
          <w:del w:id="2615" w:author="Jens-Rainer Ohm" w:date="2022-10-23T22:08:00Z"/>
          <w:bCs/>
          <w:lang w:val="en-US"/>
        </w:rPr>
        <w:pPrChange w:id="2616" w:author="Jens-Rainer Ohm" w:date="2022-10-23T22:06:00Z">
          <w:pPr>
            <w:numPr>
              <w:ilvl w:val="1"/>
              <w:numId w:val="452"/>
            </w:numPr>
            <w:ind w:left="1080" w:hanging="360"/>
          </w:pPr>
        </w:pPrChange>
      </w:pPr>
      <w:del w:id="2617" w:author="Jens-Rainer Ohm" w:date="2022-10-23T22:08:00Z">
        <w:r w:rsidRPr="00686BF5" w:rsidDel="00E50A9C">
          <w:rPr>
            <w:lang w:val="en-US"/>
          </w:rPr>
          <w:delText>Enable regional on/off control of NNPF? (</w:delText>
        </w:r>
        <w:r w:rsidRPr="00686BF5" w:rsidDel="00E50A9C">
          <w:delText>JVET-AB0134 item 2, JVET-AB0152</w:delText>
        </w:r>
        <w:r w:rsidRPr="00686BF5" w:rsidDel="00E50A9C">
          <w:rPr>
            <w:lang w:val="en-US"/>
          </w:rPr>
          <w:delText>)</w:delText>
        </w:r>
      </w:del>
    </w:p>
    <w:p w14:paraId="52B584F4" w14:textId="56F737B1" w:rsidR="00686BF5" w:rsidRPr="00686BF5" w:rsidDel="00E50A9C" w:rsidRDefault="00686BF5" w:rsidP="00E50A9C">
      <w:pPr>
        <w:numPr>
          <w:ilvl w:val="2"/>
          <w:numId w:val="494"/>
        </w:numPr>
        <w:rPr>
          <w:del w:id="2618" w:author="Jens-Rainer Ohm" w:date="2022-10-23T22:08:00Z"/>
          <w:bCs/>
          <w:lang w:val="en-US"/>
        </w:rPr>
        <w:pPrChange w:id="2619" w:author="Jens-Rainer Ohm" w:date="2022-10-23T22:06:00Z">
          <w:pPr>
            <w:numPr>
              <w:ilvl w:val="2"/>
              <w:numId w:val="452"/>
            </w:numPr>
            <w:ind w:left="1800" w:hanging="180"/>
          </w:pPr>
        </w:pPrChange>
      </w:pPr>
      <w:del w:id="2620" w:author="Jens-Rainer Ohm" w:date="2022-10-23T22:08:00Z">
        <w:r w:rsidRPr="00686BF5" w:rsidDel="00E50A9C">
          <w:rPr>
            <w:lang w:val="en-US"/>
          </w:rPr>
          <w:delText xml:space="preserve">Yes, </w:delText>
        </w:r>
        <w:r w:rsidRPr="00686BF5" w:rsidDel="00E50A9C">
          <w:delText xml:space="preserve">activate </w:delText>
        </w:r>
        <w:r w:rsidRPr="00686BF5" w:rsidDel="00E50A9C">
          <w:rPr>
            <w:lang w:val="en-US"/>
          </w:rPr>
          <w:delText>one NNPF in an NNPFA SEI message and the NNPF can be used for the entire current picture</w:delText>
        </w:r>
        <w:r w:rsidRPr="00686BF5" w:rsidDel="00E50A9C">
          <w:rPr>
            <w:bCs/>
            <w:lang w:val="en-US"/>
          </w:rPr>
          <w:delText xml:space="preserve"> or </w:delText>
        </w:r>
        <w:r w:rsidRPr="00686BF5" w:rsidDel="00E50A9C">
          <w:delText>a list of explicitly signalled regions (with region width, height, top and left positions signalled) of the current picture. (JVET-AB0134 item 2a)</w:delText>
        </w:r>
      </w:del>
    </w:p>
    <w:p w14:paraId="18BA666D" w14:textId="5AD38976" w:rsidR="00686BF5" w:rsidRPr="00686BF5" w:rsidDel="00E50A9C" w:rsidRDefault="00686BF5" w:rsidP="00E50A9C">
      <w:pPr>
        <w:numPr>
          <w:ilvl w:val="3"/>
          <w:numId w:val="494"/>
        </w:numPr>
        <w:rPr>
          <w:del w:id="2621" w:author="Jens-Rainer Ohm" w:date="2022-10-23T22:08:00Z"/>
          <w:bCs/>
          <w:lang w:val="en-US"/>
        </w:rPr>
        <w:pPrChange w:id="2622" w:author="Jens-Rainer Ohm" w:date="2022-10-23T22:06:00Z">
          <w:pPr>
            <w:numPr>
              <w:ilvl w:val="3"/>
              <w:numId w:val="452"/>
            </w:numPr>
            <w:ind w:left="2520" w:hanging="360"/>
          </w:pPr>
        </w:pPrChange>
      </w:pPr>
      <w:del w:id="2623" w:author="Jens-Rainer Ohm" w:date="2022-10-23T22:08:00Z">
        <w:r w:rsidRPr="00686BF5" w:rsidDel="00E50A9C">
          <w:rPr>
            <w:bCs/>
            <w:lang w:val="en-US"/>
          </w:rPr>
          <w:delText xml:space="preserve">Alternatively, same functionality, but add four more syntax elements targeting at reducing the signalling overhead. </w:delText>
        </w:r>
        <w:r w:rsidRPr="00686BF5" w:rsidDel="00E50A9C">
          <w:delText>(JVET-AB0134 item 2b)</w:delText>
        </w:r>
      </w:del>
    </w:p>
    <w:p w14:paraId="41F818A6" w14:textId="4F84F348" w:rsidR="00686BF5" w:rsidRPr="00686BF5" w:rsidDel="00E50A9C" w:rsidRDefault="00686BF5" w:rsidP="00E50A9C">
      <w:pPr>
        <w:numPr>
          <w:ilvl w:val="2"/>
          <w:numId w:val="494"/>
        </w:numPr>
        <w:rPr>
          <w:del w:id="2624" w:author="Jens-Rainer Ohm" w:date="2022-10-23T22:08:00Z"/>
          <w:bCs/>
          <w:lang w:val="en-US"/>
        </w:rPr>
        <w:pPrChange w:id="2625" w:author="Jens-Rainer Ohm" w:date="2022-10-23T22:06:00Z">
          <w:pPr>
            <w:numPr>
              <w:ilvl w:val="2"/>
              <w:numId w:val="452"/>
            </w:numPr>
            <w:ind w:left="1800" w:hanging="180"/>
          </w:pPr>
        </w:pPrChange>
      </w:pPr>
      <w:del w:id="2626" w:author="Jens-Rainer Ohm" w:date="2022-10-23T22:08:00Z">
        <w:r w:rsidRPr="00686BF5" w:rsidDel="00E50A9C">
          <w:delText xml:space="preserve">Yes, activate </w:delText>
        </w:r>
        <w:r w:rsidRPr="00686BF5" w:rsidDel="00E50A9C">
          <w:rPr>
            <w:lang w:val="en-US"/>
          </w:rPr>
          <w:delText>one NNPF in an NNPFA SEI message and the NNPF can be used for the entire current picture, some slices of the current picture, or some CTUs of the current picture. (</w:delText>
        </w:r>
        <w:r w:rsidRPr="00686BF5" w:rsidDel="00E50A9C">
          <w:delText>JVET-AB0152 option 1</w:delText>
        </w:r>
        <w:r w:rsidRPr="00686BF5" w:rsidDel="00E50A9C">
          <w:rPr>
            <w:lang w:val="en-US"/>
          </w:rPr>
          <w:delText>)</w:delText>
        </w:r>
      </w:del>
    </w:p>
    <w:p w14:paraId="65D662DB" w14:textId="3D0DFBB4" w:rsidR="00686BF5" w:rsidRPr="00686BF5" w:rsidDel="00E50A9C" w:rsidRDefault="00686BF5" w:rsidP="00E50A9C">
      <w:pPr>
        <w:numPr>
          <w:ilvl w:val="2"/>
          <w:numId w:val="494"/>
        </w:numPr>
        <w:rPr>
          <w:del w:id="2627" w:author="Jens-Rainer Ohm" w:date="2022-10-23T22:08:00Z"/>
          <w:bCs/>
          <w:lang w:val="en-US"/>
        </w:rPr>
        <w:pPrChange w:id="2628" w:author="Jens-Rainer Ohm" w:date="2022-10-23T22:06:00Z">
          <w:pPr>
            <w:numPr>
              <w:ilvl w:val="2"/>
              <w:numId w:val="452"/>
            </w:numPr>
            <w:ind w:left="1800" w:hanging="180"/>
          </w:pPr>
        </w:pPrChange>
      </w:pPr>
      <w:del w:id="2629" w:author="Jens-Rainer Ohm" w:date="2022-10-23T22:08:00Z">
        <w:r w:rsidRPr="00686BF5" w:rsidDel="00E50A9C">
          <w:rPr>
            <w:lang w:val="en-US"/>
          </w:rPr>
          <w:delText>Yes, also enable activating different NNPFs for different slices or CTUs of a picture. (</w:delText>
        </w:r>
        <w:r w:rsidRPr="00686BF5" w:rsidDel="00E50A9C">
          <w:delText>JVET-AB0152 option 2</w:delText>
        </w:r>
        <w:r w:rsidRPr="00686BF5" w:rsidDel="00E50A9C">
          <w:rPr>
            <w:lang w:val="en-US"/>
          </w:rPr>
          <w:delText>)</w:delText>
        </w:r>
      </w:del>
    </w:p>
    <w:p w14:paraId="6C9B617E" w14:textId="5C7DFACF" w:rsidR="00686BF5" w:rsidRPr="00686BF5" w:rsidDel="00E50A9C" w:rsidRDefault="00686BF5" w:rsidP="00E50A9C">
      <w:pPr>
        <w:numPr>
          <w:ilvl w:val="0"/>
          <w:numId w:val="494"/>
        </w:numPr>
        <w:rPr>
          <w:del w:id="2630" w:author="Jens-Rainer Ohm" w:date="2022-10-23T22:08:00Z"/>
          <w:bCs/>
          <w:lang w:val="en-US"/>
        </w:rPr>
        <w:pPrChange w:id="2631" w:author="Jens-Rainer Ohm" w:date="2022-10-23T22:06:00Z">
          <w:pPr>
            <w:numPr>
              <w:numId w:val="452"/>
            </w:numPr>
            <w:ind w:left="360" w:hanging="360"/>
          </w:pPr>
        </w:pPrChange>
      </w:pPr>
      <w:del w:id="2632" w:author="Jens-Rainer Ohm" w:date="2022-10-23T22:08:00Z">
        <w:r w:rsidRPr="00686BF5" w:rsidDel="00E50A9C">
          <w:rPr>
            <w:bCs/>
            <w:lang w:val="en-US"/>
          </w:rPr>
          <w:delText>On presence and decoding order of NNPFC and NNPFA SEI messages</w:delText>
        </w:r>
      </w:del>
    </w:p>
    <w:p w14:paraId="1FF81B3B" w14:textId="0F52CADD" w:rsidR="00686BF5" w:rsidRPr="00686BF5" w:rsidDel="00E50A9C" w:rsidRDefault="00686BF5" w:rsidP="00E50A9C">
      <w:pPr>
        <w:numPr>
          <w:ilvl w:val="1"/>
          <w:numId w:val="494"/>
        </w:numPr>
        <w:rPr>
          <w:del w:id="2633" w:author="Jens-Rainer Ohm" w:date="2022-10-23T22:08:00Z"/>
          <w:bCs/>
          <w:lang w:val="en-US"/>
        </w:rPr>
        <w:pPrChange w:id="2634" w:author="Jens-Rainer Ohm" w:date="2022-10-23T22:06:00Z">
          <w:pPr>
            <w:numPr>
              <w:ilvl w:val="1"/>
              <w:numId w:val="452"/>
            </w:numPr>
            <w:ind w:left="1080" w:hanging="360"/>
          </w:pPr>
        </w:pPrChange>
      </w:pPr>
      <w:del w:id="2635" w:author="Jens-Rainer Ohm" w:date="2022-10-23T22:08:00Z">
        <w:r w:rsidRPr="00686BF5" w:rsidDel="00E50A9C">
          <w:rPr>
            <w:bCs/>
            <w:lang w:val="en-US"/>
          </w:rPr>
          <w:delText xml:space="preserve">Specify the following constraint ("no NNPFC, no NNPFA"): </w:delText>
        </w:r>
        <w:r w:rsidRPr="00686BF5" w:rsidDel="00E50A9C">
          <w:rPr>
            <w:lang w:val="en-US"/>
          </w:rPr>
          <w:delText xml:space="preserve">An NNPFA </w:delText>
        </w:r>
        <w:r w:rsidRPr="00686BF5" w:rsidDel="00E50A9C">
          <w:rPr>
            <w:lang w:val="en-GB"/>
          </w:rPr>
          <w:delText xml:space="preserve">SEI message with a particular value of </w:delText>
        </w:r>
        <w:r w:rsidRPr="00686BF5" w:rsidDel="00E50A9C">
          <w:rPr>
            <w:lang w:val="en-US"/>
          </w:rPr>
          <w:delText>nnpfa_id</w:delText>
        </w:r>
        <w:r w:rsidRPr="00686BF5" w:rsidDel="00E50A9C">
          <w:rPr>
            <w:lang w:val="en-GB"/>
          </w:rPr>
          <w:delText xml:space="preserve"> shall not be present in a current PU unless within </w:delText>
        </w:r>
        <w:r w:rsidRPr="00686BF5" w:rsidDel="00E50A9C">
          <w:rPr>
            <w:lang w:val="en-US"/>
          </w:rPr>
          <w:delText>the current CLVS</w:delText>
        </w:r>
        <w:r w:rsidRPr="00686BF5" w:rsidDel="00E50A9C">
          <w:rPr>
            <w:lang w:val="en-GB"/>
          </w:rPr>
          <w:delText xml:space="preserve"> there is an </w:delText>
        </w:r>
        <w:r w:rsidRPr="00686BF5" w:rsidDel="00E50A9C">
          <w:rPr>
            <w:lang w:val="en-US"/>
          </w:rPr>
          <w:delText>NNPFC SEI message with nnpfc_id</w:delText>
        </w:r>
        <w:r w:rsidRPr="00686BF5" w:rsidDel="00E50A9C">
          <w:rPr>
            <w:lang w:val="en-GB"/>
          </w:rPr>
          <w:delText xml:space="preserve"> equal to the particular value of </w:delText>
        </w:r>
        <w:r w:rsidRPr="00686BF5" w:rsidDel="00E50A9C">
          <w:rPr>
            <w:lang w:val="en-US"/>
          </w:rPr>
          <w:delText>nnpfa_id present in a PU preceding the current PU in decoding order or in the current PU. (BC#053</w:delText>
        </w:r>
        <w:r w:rsidRPr="00686BF5" w:rsidDel="00E50A9C">
          <w:rPr>
            <w:bCs/>
            <w:lang w:val="en-US"/>
          </w:rPr>
          <w:delText xml:space="preserve">, </w:delText>
        </w:r>
        <w:r w:rsidRPr="00686BF5" w:rsidDel="00E50A9C">
          <w:delText>JVET-AB0049 item 8</w:delText>
        </w:r>
        <w:r w:rsidRPr="00686BF5" w:rsidDel="00E50A9C">
          <w:rPr>
            <w:lang w:val="en-US"/>
          </w:rPr>
          <w:delText>)</w:delText>
        </w:r>
      </w:del>
    </w:p>
    <w:p w14:paraId="0C397509" w14:textId="4A817CED" w:rsidR="00686BF5" w:rsidRPr="00686BF5" w:rsidDel="00E50A9C" w:rsidRDefault="00686BF5" w:rsidP="00E50A9C">
      <w:pPr>
        <w:numPr>
          <w:ilvl w:val="1"/>
          <w:numId w:val="494"/>
        </w:numPr>
        <w:rPr>
          <w:del w:id="2636" w:author="Jens-Rainer Ohm" w:date="2022-10-23T22:08:00Z"/>
          <w:bCs/>
          <w:lang w:val="en-US"/>
        </w:rPr>
        <w:pPrChange w:id="2637" w:author="Jens-Rainer Ohm" w:date="2022-10-23T22:06:00Z">
          <w:pPr>
            <w:numPr>
              <w:ilvl w:val="1"/>
              <w:numId w:val="452"/>
            </w:numPr>
            <w:ind w:left="1080" w:hanging="360"/>
          </w:pPr>
        </w:pPrChange>
      </w:pPr>
      <w:del w:id="2638" w:author="Jens-Rainer Ohm" w:date="2022-10-23T22:08:00Z">
        <w:r w:rsidRPr="00686BF5" w:rsidDel="00E50A9C">
          <w:rPr>
            <w:bCs/>
            <w:lang w:val="en-US"/>
          </w:rPr>
          <w:delText xml:space="preserve">Specify the following constraint ("NNPFC precedes NNPFA"): </w:delText>
        </w:r>
        <w:r w:rsidRPr="00686BF5" w:rsidDel="00E50A9C">
          <w:rPr>
            <w:lang w:val="en-US"/>
          </w:rPr>
          <w:delText>When a PU contains both an NNPFC SEI message with a particular value of nnpfc_id and an NNPFA SEI message with nnpfa_id equal to the particular value of nnpfc_id, the NNPFC SEI message shall precede the NNPFA SEI message in decoding order. (BC#054</w:delText>
        </w:r>
        <w:r w:rsidRPr="00686BF5" w:rsidDel="00E50A9C">
          <w:rPr>
            <w:bCs/>
            <w:lang w:val="en-US"/>
          </w:rPr>
          <w:delText xml:space="preserve">, </w:delText>
        </w:r>
        <w:r w:rsidRPr="00686BF5" w:rsidDel="00E50A9C">
          <w:delText>JVET-AB0049 item 9</w:delText>
        </w:r>
        <w:r w:rsidRPr="00686BF5" w:rsidDel="00E50A9C">
          <w:rPr>
            <w:lang w:val="en-US"/>
          </w:rPr>
          <w:delText>)</w:delText>
        </w:r>
      </w:del>
    </w:p>
    <w:p w14:paraId="134BA281" w14:textId="5DE16A48" w:rsidR="00686BF5" w:rsidRPr="00686BF5" w:rsidDel="00E50A9C" w:rsidRDefault="00686BF5" w:rsidP="00E50A9C">
      <w:pPr>
        <w:numPr>
          <w:ilvl w:val="1"/>
          <w:numId w:val="494"/>
        </w:numPr>
        <w:rPr>
          <w:del w:id="2639" w:author="Jens-Rainer Ohm" w:date="2022-10-23T22:08:00Z"/>
          <w:bCs/>
          <w:lang w:val="en-US"/>
        </w:rPr>
        <w:pPrChange w:id="2640" w:author="Jens-Rainer Ohm" w:date="2022-10-23T22:06:00Z">
          <w:pPr>
            <w:numPr>
              <w:ilvl w:val="1"/>
              <w:numId w:val="452"/>
            </w:numPr>
            <w:ind w:left="1080" w:hanging="360"/>
          </w:pPr>
        </w:pPrChange>
      </w:pPr>
      <w:del w:id="2641" w:author="Jens-Rainer Ohm" w:date="2022-10-23T22:08:00Z">
        <w:r w:rsidRPr="00686BF5" w:rsidDel="00E50A9C">
          <w:rPr>
            <w:lang w:val="en-US"/>
          </w:rPr>
          <w:lastRenderedPageBreak/>
          <w:delText xml:space="preserve">Is it allowed for more than one NNPFC SEI message to be present for the same picture? If so, what does this mean? Is there some limit on the number of them? If more than one is present, what happens if the nnpfc_purpose values are the same or if they are different? What happens if the nnpfc_mode_idc values are the same or if they are different? Add appropriate clarification, explanation and/or constraints. </w:delText>
        </w:r>
        <w:r w:rsidRPr="00686BF5" w:rsidDel="00E50A9C">
          <w:rPr>
            <w:bCs/>
            <w:lang w:val="en-US"/>
          </w:rPr>
          <w:delText>(BC#056)</w:delText>
        </w:r>
      </w:del>
    </w:p>
    <w:p w14:paraId="57A5E63C" w14:textId="5A9507E6" w:rsidR="00686BF5" w:rsidRPr="00686BF5" w:rsidDel="00E50A9C" w:rsidRDefault="00686BF5" w:rsidP="00E50A9C">
      <w:pPr>
        <w:numPr>
          <w:ilvl w:val="0"/>
          <w:numId w:val="494"/>
        </w:numPr>
        <w:rPr>
          <w:del w:id="2642" w:author="Jens-Rainer Ohm" w:date="2022-10-23T22:08:00Z"/>
          <w:bCs/>
          <w:lang w:val="en-US"/>
        </w:rPr>
        <w:pPrChange w:id="2643" w:author="Jens-Rainer Ohm" w:date="2022-10-23T22:06:00Z">
          <w:pPr>
            <w:numPr>
              <w:numId w:val="452"/>
            </w:numPr>
            <w:ind w:left="360" w:hanging="360"/>
          </w:pPr>
        </w:pPrChange>
      </w:pPr>
      <w:del w:id="2644" w:author="Jens-Rainer Ohm" w:date="2022-10-23T22:08:00Z">
        <w:r w:rsidRPr="00686BF5" w:rsidDel="00E50A9C">
          <w:rPr>
            <w:bCs/>
            <w:lang w:val="en-US"/>
          </w:rPr>
          <w:delText>(On NNR base and update) It is our understanding that a neural network representation (NNR) can either be “intra” (coded without reference to some other NNR) or predictively/incrementally coded. Is there a way to identify which is which? In the case of incremental NNR, what is the reference? For example, is the reference the “base” representation, or could it be the accumulated result of several updates relative to a base representation? In what order are the updates applied? Clarify. (BC#058)</w:delText>
        </w:r>
      </w:del>
    </w:p>
    <w:p w14:paraId="127E6E8E" w14:textId="225CF1AD" w:rsidR="00686BF5" w:rsidRPr="00686BF5" w:rsidDel="00E50A9C" w:rsidRDefault="00686BF5" w:rsidP="00E50A9C">
      <w:pPr>
        <w:numPr>
          <w:ilvl w:val="0"/>
          <w:numId w:val="494"/>
        </w:numPr>
        <w:rPr>
          <w:del w:id="2645" w:author="Jens-Rainer Ohm" w:date="2022-10-23T22:08:00Z"/>
          <w:bCs/>
          <w:lang w:val="en-US"/>
        </w:rPr>
        <w:pPrChange w:id="2646" w:author="Jens-Rainer Ohm" w:date="2022-10-23T22:06:00Z">
          <w:pPr>
            <w:numPr>
              <w:numId w:val="452"/>
            </w:numPr>
            <w:ind w:left="360" w:hanging="360"/>
          </w:pPr>
        </w:pPrChange>
      </w:pPr>
      <w:del w:id="2647" w:author="Jens-Rainer Ohm" w:date="2022-10-23T22:08:00Z">
        <w:r w:rsidRPr="00686BF5" w:rsidDel="00E50A9C">
          <w:rPr>
            <w:bCs/>
            <w:lang w:val="en-US"/>
          </w:rPr>
          <w:delText>Editorial changes not covered above:</w:delText>
        </w:r>
      </w:del>
    </w:p>
    <w:p w14:paraId="17640080" w14:textId="1DECA220" w:rsidR="00686BF5" w:rsidRPr="00686BF5" w:rsidDel="00E50A9C" w:rsidRDefault="00686BF5" w:rsidP="00E50A9C">
      <w:pPr>
        <w:numPr>
          <w:ilvl w:val="1"/>
          <w:numId w:val="494"/>
        </w:numPr>
        <w:rPr>
          <w:del w:id="2648" w:author="Jens-Rainer Ohm" w:date="2022-10-23T22:08:00Z"/>
          <w:bCs/>
          <w:lang w:val="en-US"/>
        </w:rPr>
        <w:pPrChange w:id="2649" w:author="Jens-Rainer Ohm" w:date="2022-10-23T22:06:00Z">
          <w:pPr>
            <w:numPr>
              <w:ilvl w:val="1"/>
              <w:numId w:val="452"/>
            </w:numPr>
            <w:ind w:left="1080" w:hanging="360"/>
          </w:pPr>
        </w:pPrChange>
      </w:pPr>
      <w:del w:id="2650" w:author="Jens-Rainer Ohm" w:date="2022-10-23T22:08:00Z">
        <w:r w:rsidRPr="00686BF5" w:rsidDel="00E50A9C">
          <w:rPr>
            <w:bCs/>
            <w:lang w:val="en-US"/>
          </w:rPr>
          <w:delText>BC#008, 012~016, 018, 023, 025, 026, 029, 031~033, 038, 039, 041~043, 047, 048, 051, 052, 057, 059~065</w:delText>
        </w:r>
      </w:del>
    </w:p>
    <w:p w14:paraId="7273E9D7" w14:textId="1A146B29" w:rsidR="00686BF5" w:rsidRPr="00686BF5" w:rsidDel="00E50A9C" w:rsidRDefault="00686BF5" w:rsidP="00E50A9C">
      <w:pPr>
        <w:numPr>
          <w:ilvl w:val="1"/>
          <w:numId w:val="494"/>
        </w:numPr>
        <w:rPr>
          <w:del w:id="2651" w:author="Jens-Rainer Ohm" w:date="2022-10-23T22:08:00Z"/>
          <w:bCs/>
          <w:lang w:val="en-US"/>
        </w:rPr>
        <w:pPrChange w:id="2652" w:author="Jens-Rainer Ohm" w:date="2022-10-23T22:06:00Z">
          <w:pPr>
            <w:numPr>
              <w:ilvl w:val="1"/>
              <w:numId w:val="452"/>
            </w:numPr>
            <w:ind w:left="1080" w:hanging="360"/>
          </w:pPr>
        </w:pPrChange>
      </w:pPr>
      <w:del w:id="2653" w:author="Jens-Rainer Ohm" w:date="2022-10-23T22:08:00Z">
        <w:r w:rsidRPr="00686BF5" w:rsidDel="00E50A9C">
          <w:rPr>
            <w:bCs/>
            <w:lang w:val="en-US"/>
          </w:rPr>
          <w:delText>JVET-AB0047, excluding the technical changes in items 1 to 3</w:delText>
        </w:r>
      </w:del>
    </w:p>
    <w:p w14:paraId="63DED7E9" w14:textId="1C5FCCF4" w:rsidR="00686BF5" w:rsidRPr="00686BF5" w:rsidDel="00E50A9C" w:rsidRDefault="00686BF5" w:rsidP="00686BF5">
      <w:pPr>
        <w:rPr>
          <w:del w:id="2654" w:author="Jens-Rainer Ohm" w:date="2022-10-23T22:08:00Z"/>
          <w:lang w:val="en-US"/>
        </w:rPr>
      </w:pPr>
    </w:p>
    <w:p w14:paraId="40D378D3" w14:textId="77777777" w:rsidR="00686BF5" w:rsidRPr="00B769BC" w:rsidRDefault="00686BF5" w:rsidP="00060C48">
      <w:pPr>
        <w:rPr>
          <w:lang w:val="en-US"/>
        </w:rPr>
      </w:pPr>
    </w:p>
    <w:p w14:paraId="79BD8704" w14:textId="221D304A" w:rsidR="00132E47" w:rsidRDefault="00132E47" w:rsidP="00132E47">
      <w:pPr>
        <w:pStyle w:val="berschrift9"/>
        <w:rPr>
          <w:sz w:val="24"/>
          <w:szCs w:val="24"/>
        </w:rPr>
      </w:pPr>
      <w:r>
        <w:rPr>
          <w:lang w:val="en-US"/>
        </w:rPr>
        <w:t xml:space="preserve">Ballot comments in MPEG input document </w:t>
      </w:r>
      <w:hyperlink r:id="rId695" w:history="1">
        <w:r w:rsidRPr="004C5AD5">
          <w:rPr>
            <w:rStyle w:val="Hyperlink"/>
            <w:lang w:val="en-US"/>
          </w:rPr>
          <w:t>m60678</w:t>
        </w:r>
      </w:hyperlink>
    </w:p>
    <w:p w14:paraId="1601DB95" w14:textId="21D88E47" w:rsidR="00132E47" w:rsidRDefault="00132E47" w:rsidP="00132E47">
      <w:pPr>
        <w:rPr>
          <w:lang w:val="en-US"/>
        </w:rPr>
      </w:pPr>
      <w:r>
        <w:rPr>
          <w:lang w:val="en-US"/>
        </w:rPr>
        <w:t>Comments 008 to 0</w:t>
      </w:r>
      <w:r w:rsidR="00AC5E4A">
        <w:rPr>
          <w:lang w:val="en-US"/>
        </w:rPr>
        <w:t>65</w:t>
      </w:r>
    </w:p>
    <w:p w14:paraId="0BD70BEB" w14:textId="77777777" w:rsidR="00AC5E4A" w:rsidRPr="00314768" w:rsidRDefault="00AC5E4A" w:rsidP="00132E47">
      <w:pPr>
        <w:rPr>
          <w:lang w:val="en-US"/>
        </w:rPr>
      </w:pPr>
    </w:p>
    <w:p w14:paraId="3317CAB4" w14:textId="3657A62E" w:rsidR="008641F3" w:rsidRDefault="00CA2BC6" w:rsidP="00F3617A">
      <w:pPr>
        <w:pStyle w:val="berschrift9"/>
        <w:rPr>
          <w:sz w:val="24"/>
          <w:szCs w:val="24"/>
        </w:rPr>
      </w:pPr>
      <w:hyperlink r:id="rId696" w:history="1">
        <w:r w:rsidR="008641F3" w:rsidRPr="00610F83">
          <w:rPr>
            <w:color w:val="0000FF"/>
            <w:sz w:val="24"/>
            <w:szCs w:val="24"/>
            <w:u w:val="single"/>
          </w:rPr>
          <w:t>JVET-AB0046</w:t>
        </w:r>
      </w:hyperlink>
      <w:r w:rsidR="008641F3" w:rsidRPr="00610F83">
        <w:rPr>
          <w:sz w:val="24"/>
          <w:szCs w:val="24"/>
        </w:rPr>
        <w:t xml:space="preserve"> AHG9: On </w:t>
      </w:r>
      <w:r w:rsidR="008641F3" w:rsidRPr="00F3617A">
        <w:rPr>
          <w:sz w:val="24"/>
          <w:szCs w:val="24"/>
          <w:lang w:val="en-CA"/>
        </w:rPr>
        <w:t>StrengthControlVal</w:t>
      </w:r>
      <w:r w:rsidR="008641F3" w:rsidRPr="00610F83">
        <w:rPr>
          <w:sz w:val="24"/>
          <w:szCs w:val="24"/>
        </w:rPr>
        <w:t xml:space="preserve"> of the NNPFC SEI message [M. M. Hannuksela, M. Santamaria, F. Cricri (Nokia)]</w:t>
      </w:r>
    </w:p>
    <w:p w14:paraId="5B8F0342" w14:textId="77777777" w:rsidR="007C1C9D" w:rsidRPr="007C1C9D" w:rsidRDefault="007C1C9D" w:rsidP="007C1C9D">
      <w:pPr>
        <w:rPr>
          <w:lang w:val="x-none"/>
        </w:rPr>
      </w:pPr>
    </w:p>
    <w:p w14:paraId="32C81E27" w14:textId="2144FF30" w:rsidR="008641F3" w:rsidRDefault="00CA2BC6" w:rsidP="00F3617A">
      <w:pPr>
        <w:pStyle w:val="berschrift9"/>
        <w:rPr>
          <w:sz w:val="24"/>
          <w:szCs w:val="24"/>
        </w:rPr>
      </w:pPr>
      <w:hyperlink r:id="rId697" w:history="1">
        <w:r w:rsidR="008641F3" w:rsidRPr="00610F83">
          <w:rPr>
            <w:color w:val="0000FF"/>
            <w:sz w:val="24"/>
            <w:szCs w:val="24"/>
            <w:u w:val="single"/>
          </w:rPr>
          <w:t>JVET-AB0047</w:t>
        </w:r>
      </w:hyperlink>
      <w:r w:rsidR="008641F3" w:rsidRPr="00610F83">
        <w:rPr>
          <w:sz w:val="24"/>
          <w:szCs w:val="24"/>
        </w:rPr>
        <w:t xml:space="preserve"> AHG9: nnpfc_mode_idc related changes to the NNPFC SEI message [M. M. Hannuksela, F. Cricri, M. Santamaria (Nokia)]</w:t>
      </w:r>
    </w:p>
    <w:p w14:paraId="6EFE8C42" w14:textId="77777777" w:rsidR="007C1C9D" w:rsidRPr="007C1C9D" w:rsidRDefault="007C1C9D" w:rsidP="007C1C9D">
      <w:pPr>
        <w:rPr>
          <w:lang w:val="x-none"/>
        </w:rPr>
      </w:pPr>
    </w:p>
    <w:p w14:paraId="75DE1170" w14:textId="21618EB8" w:rsidR="008641F3" w:rsidRDefault="00CA2BC6" w:rsidP="00F3617A">
      <w:pPr>
        <w:pStyle w:val="berschrift9"/>
        <w:rPr>
          <w:sz w:val="24"/>
          <w:szCs w:val="24"/>
        </w:rPr>
      </w:pPr>
      <w:hyperlink r:id="rId698" w:history="1">
        <w:r w:rsidR="008641F3" w:rsidRPr="00610F83">
          <w:rPr>
            <w:color w:val="0000FF"/>
            <w:sz w:val="24"/>
            <w:szCs w:val="24"/>
            <w:u w:val="single"/>
          </w:rPr>
          <w:t>JVET-AB0049</w:t>
        </w:r>
      </w:hyperlink>
      <w:r w:rsidR="008641F3" w:rsidRPr="00610F83">
        <w:rPr>
          <w:sz w:val="24"/>
          <w:szCs w:val="24"/>
        </w:rPr>
        <w:t xml:space="preserve"> AHG9: Miscellaneous aspects of the two neural-network post-filtering SEI messages [Y.-K. Wang, Y. </w:t>
      </w:r>
      <w:r w:rsidR="008641F3" w:rsidRPr="00F3617A">
        <w:rPr>
          <w:sz w:val="24"/>
          <w:szCs w:val="24"/>
          <w:lang w:val="en-CA"/>
        </w:rPr>
        <w:t>Li</w:t>
      </w:r>
      <w:r w:rsidR="008641F3" w:rsidRPr="00610F83">
        <w:rPr>
          <w:sz w:val="24"/>
          <w:szCs w:val="24"/>
        </w:rPr>
        <w:t>, C. Lin, J. Li, K. Zhang, L. Zhang (Bytedance)]</w:t>
      </w:r>
    </w:p>
    <w:p w14:paraId="36ACE11E" w14:textId="77777777" w:rsidR="007C1C9D" w:rsidRPr="007C1C9D" w:rsidRDefault="007C1C9D" w:rsidP="007C1C9D">
      <w:pPr>
        <w:rPr>
          <w:lang w:val="x-none"/>
        </w:rPr>
      </w:pPr>
    </w:p>
    <w:p w14:paraId="634FFB95" w14:textId="615816C4" w:rsidR="008641F3" w:rsidRDefault="00CA2BC6" w:rsidP="00F3617A">
      <w:pPr>
        <w:pStyle w:val="berschrift9"/>
        <w:rPr>
          <w:sz w:val="24"/>
          <w:szCs w:val="24"/>
        </w:rPr>
      </w:pPr>
      <w:hyperlink r:id="rId699" w:history="1">
        <w:r w:rsidR="008641F3" w:rsidRPr="00610F83">
          <w:rPr>
            <w:color w:val="0000FF"/>
            <w:sz w:val="24"/>
            <w:szCs w:val="24"/>
            <w:u w:val="single"/>
          </w:rPr>
          <w:t>JVET-AB0050</w:t>
        </w:r>
      </w:hyperlink>
      <w:r w:rsidR="008641F3" w:rsidRPr="00610F83">
        <w:rPr>
          <w:sz w:val="24"/>
          <w:szCs w:val="24"/>
        </w:rPr>
        <w:t xml:space="preserve"> AHG9: </w:t>
      </w:r>
      <w:r w:rsidR="008641F3" w:rsidRPr="00F3617A">
        <w:rPr>
          <w:sz w:val="24"/>
          <w:szCs w:val="24"/>
          <w:lang w:val="en-CA"/>
        </w:rPr>
        <w:t>Activation</w:t>
      </w:r>
      <w:r w:rsidR="008641F3" w:rsidRPr="00610F83">
        <w:rPr>
          <w:sz w:val="24"/>
          <w:szCs w:val="24"/>
        </w:rPr>
        <w:t xml:space="preserve"> of a neural-network post-processing filter for multiple pictures [Y.-K. Wang, K. Zhang, L. Zhang, C. Lin, J. Li, Y. Li (Bytedance)]</w:t>
      </w:r>
    </w:p>
    <w:p w14:paraId="0B6E4BE0" w14:textId="77777777" w:rsidR="007C1C9D" w:rsidRPr="007C1C9D" w:rsidRDefault="007C1C9D" w:rsidP="007C1C9D">
      <w:pPr>
        <w:rPr>
          <w:lang w:val="x-none"/>
        </w:rPr>
      </w:pPr>
    </w:p>
    <w:p w14:paraId="667255EC" w14:textId="31D4A1C0" w:rsidR="000C01D1" w:rsidRDefault="00CA2BC6" w:rsidP="00F3617A">
      <w:pPr>
        <w:pStyle w:val="berschrift9"/>
        <w:rPr>
          <w:sz w:val="24"/>
          <w:szCs w:val="24"/>
        </w:rPr>
      </w:pPr>
      <w:hyperlink r:id="rId700" w:history="1">
        <w:r w:rsidR="000C01D1" w:rsidRPr="00610F83">
          <w:rPr>
            <w:color w:val="0000FF"/>
            <w:sz w:val="24"/>
            <w:szCs w:val="24"/>
            <w:u w:val="single"/>
          </w:rPr>
          <w:t>JVET-AB0058</w:t>
        </w:r>
      </w:hyperlink>
      <w:r w:rsidR="000C01D1" w:rsidRPr="00610F83">
        <w:rPr>
          <w:sz w:val="24"/>
          <w:szCs w:val="24"/>
        </w:rPr>
        <w:t xml:space="preserve"> AHG9: Frame Rate Upsampling Information in Neural-network Post-filter Characteristics SEI Message [S. Deshpande, A. Sidiya (Sharp)]</w:t>
      </w:r>
    </w:p>
    <w:p w14:paraId="454E2116" w14:textId="77777777" w:rsidR="007C1C9D" w:rsidRPr="007C1C9D" w:rsidRDefault="007C1C9D" w:rsidP="007C1C9D">
      <w:pPr>
        <w:rPr>
          <w:lang w:val="x-none"/>
        </w:rPr>
      </w:pPr>
    </w:p>
    <w:p w14:paraId="4B5735DF" w14:textId="49A42C2D" w:rsidR="000C01D1" w:rsidRDefault="00CA2BC6" w:rsidP="00F3617A">
      <w:pPr>
        <w:pStyle w:val="berschrift9"/>
        <w:rPr>
          <w:sz w:val="24"/>
          <w:szCs w:val="24"/>
        </w:rPr>
      </w:pPr>
      <w:hyperlink r:id="rId701" w:history="1">
        <w:r w:rsidR="000C01D1" w:rsidRPr="00610F83">
          <w:rPr>
            <w:color w:val="0000FF"/>
            <w:sz w:val="24"/>
            <w:szCs w:val="24"/>
            <w:u w:val="single"/>
          </w:rPr>
          <w:t>JVET-AB0059</w:t>
        </w:r>
      </w:hyperlink>
      <w:r w:rsidR="000C01D1" w:rsidRPr="00610F83">
        <w:rPr>
          <w:sz w:val="24"/>
          <w:szCs w:val="24"/>
        </w:rPr>
        <w:t xml:space="preserve"> AHG9: </w:t>
      </w:r>
      <w:r w:rsidR="000C01D1" w:rsidRPr="00F3617A">
        <w:rPr>
          <w:sz w:val="24"/>
          <w:szCs w:val="24"/>
          <w:lang w:val="en-CA"/>
        </w:rPr>
        <w:t>Comments</w:t>
      </w:r>
      <w:r w:rsidR="000C01D1" w:rsidRPr="00610F83">
        <w:rPr>
          <w:sz w:val="24"/>
          <w:szCs w:val="24"/>
        </w:rPr>
        <w:t xml:space="preserve"> on Neural-network Post-filter Characteristics SEI Message [S. Deshpande (Sharp)]</w:t>
      </w:r>
    </w:p>
    <w:p w14:paraId="2597BFC2" w14:textId="77777777" w:rsidR="007C1C9D" w:rsidRPr="007C1C9D" w:rsidRDefault="007C1C9D" w:rsidP="007C1C9D">
      <w:pPr>
        <w:rPr>
          <w:lang w:val="x-none"/>
        </w:rPr>
      </w:pPr>
    </w:p>
    <w:p w14:paraId="6BBA7E81" w14:textId="15EEB437" w:rsidR="000C01D1" w:rsidRDefault="00CA2BC6" w:rsidP="00F3617A">
      <w:pPr>
        <w:pStyle w:val="berschrift9"/>
        <w:rPr>
          <w:sz w:val="24"/>
          <w:szCs w:val="24"/>
        </w:rPr>
      </w:pPr>
      <w:hyperlink r:id="rId702" w:history="1">
        <w:r w:rsidR="000C01D1" w:rsidRPr="00610F83">
          <w:rPr>
            <w:color w:val="0000FF"/>
            <w:sz w:val="24"/>
            <w:szCs w:val="24"/>
            <w:u w:val="single"/>
          </w:rPr>
          <w:t>JVET-AB0060</w:t>
        </w:r>
      </w:hyperlink>
      <w:r w:rsidR="000C01D1" w:rsidRPr="00610F83">
        <w:rPr>
          <w:sz w:val="24"/>
          <w:szCs w:val="24"/>
        </w:rPr>
        <w:t xml:space="preserve"> AHG9: On activation of the neural-network post-filter characteristics SEI message [T. Chujoh, Y. Yasugi, T. Ikai (</w:t>
      </w:r>
      <w:r w:rsidR="000C01D1" w:rsidRPr="00F3617A">
        <w:rPr>
          <w:sz w:val="24"/>
          <w:szCs w:val="24"/>
          <w:lang w:val="en-CA"/>
        </w:rPr>
        <w:t>Sharp</w:t>
      </w:r>
      <w:r w:rsidR="000C01D1" w:rsidRPr="00610F83">
        <w:rPr>
          <w:sz w:val="24"/>
          <w:szCs w:val="24"/>
        </w:rPr>
        <w:t>)]</w:t>
      </w:r>
    </w:p>
    <w:p w14:paraId="01845622" w14:textId="77777777" w:rsidR="007C1C9D" w:rsidRPr="007C1C9D" w:rsidRDefault="007C1C9D" w:rsidP="007C1C9D">
      <w:pPr>
        <w:rPr>
          <w:lang w:val="x-none"/>
        </w:rPr>
      </w:pPr>
    </w:p>
    <w:p w14:paraId="37750007" w14:textId="61227F64" w:rsidR="00067D85" w:rsidRDefault="00CA2BC6" w:rsidP="00F3617A">
      <w:pPr>
        <w:pStyle w:val="berschrift9"/>
        <w:rPr>
          <w:sz w:val="24"/>
          <w:szCs w:val="24"/>
        </w:rPr>
      </w:pPr>
      <w:hyperlink r:id="rId703" w:history="1">
        <w:r w:rsidR="00067D85" w:rsidRPr="00610F83">
          <w:rPr>
            <w:color w:val="0000FF"/>
            <w:sz w:val="24"/>
            <w:szCs w:val="24"/>
            <w:u w:val="single"/>
          </w:rPr>
          <w:t>JVET-AB0074</w:t>
        </w:r>
      </w:hyperlink>
      <w:r w:rsidR="00067D85" w:rsidRPr="00610F83">
        <w:rPr>
          <w:sz w:val="24"/>
          <w:szCs w:val="24"/>
        </w:rPr>
        <w:t xml:space="preserve"> AHG9: Auxiliary </w:t>
      </w:r>
      <w:r w:rsidR="00067D85" w:rsidRPr="00F3617A">
        <w:rPr>
          <w:sz w:val="24"/>
          <w:szCs w:val="24"/>
          <w:lang w:val="en-CA"/>
        </w:rPr>
        <w:t>input</w:t>
      </w:r>
      <w:r w:rsidR="00067D85" w:rsidRPr="00610F83">
        <w:rPr>
          <w:sz w:val="24"/>
          <w:szCs w:val="24"/>
        </w:rPr>
        <w:t xml:space="preserve"> for neural-network post-processing filter [Y. Li, J. Li, C. Lin, K. Zhang, L. Zhang, Y.-K. Wang (Bytedance)]</w:t>
      </w:r>
    </w:p>
    <w:p w14:paraId="037E0E13" w14:textId="77777777" w:rsidR="007C1C9D" w:rsidRPr="007C1C9D" w:rsidRDefault="007C1C9D" w:rsidP="007C1C9D">
      <w:pPr>
        <w:rPr>
          <w:lang w:val="x-none"/>
        </w:rPr>
      </w:pPr>
    </w:p>
    <w:p w14:paraId="1E8EDEE4" w14:textId="499722D6" w:rsidR="00067D85" w:rsidRDefault="00CA2BC6" w:rsidP="00F3617A">
      <w:pPr>
        <w:pStyle w:val="berschrift9"/>
        <w:rPr>
          <w:sz w:val="24"/>
          <w:szCs w:val="24"/>
        </w:rPr>
      </w:pPr>
      <w:hyperlink r:id="rId704" w:history="1">
        <w:r w:rsidR="00067D85" w:rsidRPr="00610F83">
          <w:rPr>
            <w:color w:val="0000FF"/>
            <w:sz w:val="24"/>
            <w:szCs w:val="24"/>
            <w:u w:val="single"/>
          </w:rPr>
          <w:t>JVET-AB0075</w:t>
        </w:r>
      </w:hyperlink>
      <w:r w:rsidR="00067D85" w:rsidRPr="00610F83">
        <w:rPr>
          <w:sz w:val="24"/>
          <w:szCs w:val="24"/>
        </w:rPr>
        <w:t xml:space="preserve"> AHG9: Separate processing of chroma components for neural-network post-processing filter [Y. Li, J. Li, C. Lin, K. Zhang, L. Zhang, Y.-K. Wang (Bytedance)]</w:t>
      </w:r>
    </w:p>
    <w:p w14:paraId="46205325" w14:textId="77777777" w:rsidR="007C1C9D" w:rsidRPr="007C1C9D" w:rsidRDefault="007C1C9D" w:rsidP="007C1C9D">
      <w:pPr>
        <w:rPr>
          <w:lang w:val="x-none"/>
        </w:rPr>
      </w:pPr>
    </w:p>
    <w:p w14:paraId="2F64617C" w14:textId="10DD5476" w:rsidR="00086FE5" w:rsidRDefault="00CA2BC6" w:rsidP="00F3617A">
      <w:pPr>
        <w:pStyle w:val="berschrift9"/>
        <w:rPr>
          <w:sz w:val="24"/>
          <w:szCs w:val="24"/>
        </w:rPr>
      </w:pPr>
      <w:hyperlink r:id="rId705" w:history="1">
        <w:r w:rsidR="00086FE5" w:rsidRPr="00610F83">
          <w:rPr>
            <w:color w:val="0000FF"/>
            <w:sz w:val="24"/>
            <w:szCs w:val="24"/>
            <w:u w:val="single"/>
          </w:rPr>
          <w:t>JVET-AB0134</w:t>
        </w:r>
      </w:hyperlink>
      <w:r w:rsidR="00086FE5" w:rsidRPr="00610F83">
        <w:rPr>
          <w:sz w:val="24"/>
          <w:szCs w:val="24"/>
        </w:rPr>
        <w:t xml:space="preserve"> AHG9: On NN post-filter activation SEI message [M. Pettersson, R. Sjöberg, J. Ström (Ericsson)]</w:t>
      </w:r>
    </w:p>
    <w:p w14:paraId="15FDEDC4" w14:textId="77777777" w:rsidR="007C1C9D" w:rsidRPr="007C1C9D" w:rsidRDefault="007C1C9D" w:rsidP="007C1C9D">
      <w:pPr>
        <w:rPr>
          <w:lang w:val="x-none"/>
        </w:rPr>
      </w:pPr>
    </w:p>
    <w:p w14:paraId="38FCA49E" w14:textId="4A0C0CBD" w:rsidR="00086FE5" w:rsidRDefault="00CA2BC6" w:rsidP="00F3617A">
      <w:pPr>
        <w:pStyle w:val="berschrift9"/>
        <w:rPr>
          <w:sz w:val="24"/>
          <w:szCs w:val="24"/>
        </w:rPr>
      </w:pPr>
      <w:hyperlink r:id="rId706" w:history="1">
        <w:r w:rsidR="00086FE5" w:rsidRPr="00610F83">
          <w:rPr>
            <w:color w:val="0000FF"/>
            <w:sz w:val="24"/>
            <w:szCs w:val="24"/>
            <w:u w:val="single"/>
          </w:rPr>
          <w:t>JVET-AB0135</w:t>
        </w:r>
      </w:hyperlink>
      <w:r w:rsidR="00086FE5" w:rsidRPr="00610F83">
        <w:rPr>
          <w:sz w:val="24"/>
          <w:szCs w:val="24"/>
        </w:rPr>
        <w:t xml:space="preserve"> AHG9: On complexity metrics for NN post-filter characteristics SEI message [M. Pettersson, R. Sjöberg, J. Ström (</w:t>
      </w:r>
      <w:r w:rsidR="00086FE5" w:rsidRPr="00F3617A">
        <w:rPr>
          <w:sz w:val="24"/>
          <w:szCs w:val="24"/>
          <w:lang w:val="en-CA"/>
        </w:rPr>
        <w:t>Ericsson</w:t>
      </w:r>
      <w:r w:rsidR="00086FE5" w:rsidRPr="00610F83">
        <w:rPr>
          <w:sz w:val="24"/>
          <w:szCs w:val="24"/>
        </w:rPr>
        <w:t>)]</w:t>
      </w:r>
    </w:p>
    <w:p w14:paraId="4B518161" w14:textId="77777777" w:rsidR="007C1C9D" w:rsidRPr="007C1C9D" w:rsidRDefault="007C1C9D" w:rsidP="007C1C9D">
      <w:pPr>
        <w:rPr>
          <w:lang w:val="x-none"/>
        </w:rPr>
      </w:pPr>
    </w:p>
    <w:p w14:paraId="307EBC2E" w14:textId="77777777" w:rsidR="00A60553" w:rsidRPr="00610F83" w:rsidRDefault="00CA2BC6" w:rsidP="00F3617A">
      <w:pPr>
        <w:pStyle w:val="berschrift9"/>
        <w:rPr>
          <w:sz w:val="24"/>
          <w:szCs w:val="24"/>
        </w:rPr>
      </w:pPr>
      <w:hyperlink r:id="rId707" w:history="1">
        <w:r w:rsidR="00A60553" w:rsidRPr="00610F83">
          <w:rPr>
            <w:color w:val="0000FF"/>
            <w:sz w:val="24"/>
            <w:szCs w:val="24"/>
            <w:u w:val="single"/>
          </w:rPr>
          <w:t>JVET-AB0152</w:t>
        </w:r>
      </w:hyperlink>
      <w:r w:rsidR="00A60553" w:rsidRPr="00610F83">
        <w:rPr>
          <w:sz w:val="24"/>
          <w:szCs w:val="24"/>
        </w:rPr>
        <w:t xml:space="preserve"> AHG9: Regional on/off control and selection of NNPFs [J. Li, C. Lin, K. Zhang, L. Zhang, Y.-K Wang, Y. Li (</w:t>
      </w:r>
      <w:r w:rsidR="00A60553" w:rsidRPr="00F3617A">
        <w:rPr>
          <w:sz w:val="24"/>
          <w:szCs w:val="24"/>
          <w:lang w:val="en-CA"/>
        </w:rPr>
        <w:t>Bytedance</w:t>
      </w:r>
      <w:r w:rsidR="00A60553" w:rsidRPr="00610F83">
        <w:rPr>
          <w:sz w:val="24"/>
          <w:szCs w:val="24"/>
        </w:rPr>
        <w:t>)]</w:t>
      </w:r>
    </w:p>
    <w:p w14:paraId="46844398" w14:textId="37722946" w:rsidR="009B5CB3" w:rsidRDefault="009B5CB3" w:rsidP="009B5CB3"/>
    <w:p w14:paraId="4E15DAC2" w14:textId="77777777" w:rsidR="00474825" w:rsidRPr="009C44DB" w:rsidRDefault="00CA2BC6" w:rsidP="00A64C95">
      <w:pPr>
        <w:pStyle w:val="berschrift9"/>
        <w:rPr>
          <w:sz w:val="24"/>
          <w:szCs w:val="24"/>
        </w:rPr>
      </w:pPr>
      <w:hyperlink r:id="rId708" w:history="1">
        <w:r w:rsidR="00474825" w:rsidRPr="009C44DB">
          <w:rPr>
            <w:color w:val="0000FF"/>
            <w:sz w:val="24"/>
            <w:szCs w:val="24"/>
            <w:u w:val="single"/>
            <w:lang w:val="en-CA"/>
          </w:rPr>
          <w:t>JVET-AB0258</w:t>
        </w:r>
      </w:hyperlink>
      <w:r w:rsidR="00474825">
        <w:rPr>
          <w:sz w:val="24"/>
          <w:szCs w:val="24"/>
          <w:lang w:val="en-CA"/>
        </w:rPr>
        <w:t xml:space="preserve"> </w:t>
      </w:r>
      <w:r w:rsidR="00474825" w:rsidRPr="009C44DB">
        <w:rPr>
          <w:sz w:val="24"/>
          <w:szCs w:val="24"/>
          <w:lang w:val="en-CA"/>
        </w:rPr>
        <w:t xml:space="preserve">AHG9: Specification text for interpretation of value ranges of output tensors of neural-network post-filtering </w:t>
      </w:r>
      <w:r w:rsidR="00474825" w:rsidRPr="00A64C95">
        <w:rPr>
          <w:sz w:val="24"/>
          <w:szCs w:val="24"/>
        </w:rPr>
        <w:t>semantically</w:t>
      </w:r>
      <w:r w:rsidR="00474825">
        <w:rPr>
          <w:sz w:val="24"/>
          <w:szCs w:val="24"/>
          <w:lang w:val="en-CA"/>
        </w:rPr>
        <w:t xml:space="preserve"> [</w:t>
      </w:r>
      <w:r w:rsidR="00474825" w:rsidRPr="009C44DB">
        <w:rPr>
          <w:sz w:val="24"/>
          <w:szCs w:val="24"/>
          <w:lang w:val="en-CA"/>
        </w:rPr>
        <w:t>M. M. Hannuksela (Nokia)</w:t>
      </w:r>
      <w:r w:rsidR="00474825">
        <w:rPr>
          <w:sz w:val="24"/>
          <w:szCs w:val="24"/>
          <w:lang w:val="en-CA"/>
        </w:rPr>
        <w:t xml:space="preserve">] </w:t>
      </w:r>
      <w:r w:rsidR="00474825" w:rsidRPr="00502C11">
        <w:rPr>
          <w:sz w:val="24"/>
          <w:szCs w:val="24"/>
          <w:lang w:val="en-CA"/>
        </w:rPr>
        <w:t>[late]</w:t>
      </w:r>
    </w:p>
    <w:p w14:paraId="31A6263E" w14:textId="6086B806" w:rsidR="00474825" w:rsidRDefault="00474825" w:rsidP="009B5CB3">
      <w:pPr>
        <w:rPr>
          <w:ins w:id="2655" w:author="Jens-Rainer Ohm" w:date="2022-10-23T10:55:00Z"/>
        </w:rPr>
      </w:pPr>
      <w:del w:id="2656" w:author="Jens-Rainer Ohm" w:date="2022-10-23T10:53:00Z">
        <w:r w:rsidRPr="005728A0" w:rsidDel="005728A0">
          <w:rPr>
            <w:rPrChange w:id="2657" w:author="Jens-Rainer Ohm" w:date="2022-10-23T10:53:00Z">
              <w:rPr>
                <w:highlight w:val="yellow"/>
              </w:rPr>
            </w:rPrChange>
          </w:rPr>
          <w:delText>TBP</w:delText>
        </w:r>
      </w:del>
      <w:ins w:id="2658" w:author="Jens-Rainer Ohm" w:date="2022-10-23T10:53:00Z">
        <w:r w:rsidR="005728A0">
          <w:t>Was reviewed offline by relevant experts</w:t>
        </w:r>
      </w:ins>
      <w:ins w:id="2659" w:author="Jens-Rainer Ohm" w:date="2022-10-23T10:54:00Z">
        <w:r w:rsidR="005728A0">
          <w:t>, who confirmed that the text is appropriate, and no request was made to review the text in the JVET session on</w:t>
        </w:r>
      </w:ins>
      <w:ins w:id="2660" w:author="Jens-Rainer Ohm" w:date="2022-10-23T10:55:00Z">
        <w:r w:rsidR="001F471B">
          <w:t xml:space="preserve"> </w:t>
        </w:r>
      </w:ins>
      <w:ins w:id="2661" w:author="Jens-Rainer Ohm" w:date="2022-10-23T10:54:00Z">
        <w:r w:rsidR="005728A0">
          <w:t>Sun</w:t>
        </w:r>
      </w:ins>
      <w:ins w:id="2662" w:author="Jens-Rainer Ohm" w:date="2022-10-23T10:55:00Z">
        <w:r w:rsidR="001F471B">
          <w:t>day 23 October.</w:t>
        </w:r>
      </w:ins>
    </w:p>
    <w:p w14:paraId="2B4EA342" w14:textId="62DE5D13" w:rsidR="001F471B" w:rsidRPr="005728A0" w:rsidRDefault="001F471B" w:rsidP="009B5CB3">
      <w:pPr>
        <w:rPr>
          <w:rPrChange w:id="2663" w:author="Jens-Rainer Ohm" w:date="2022-10-23T10:53:00Z">
            <w:rPr>
              <w:highlight w:val="yellow"/>
            </w:rPr>
          </w:rPrChange>
        </w:rPr>
      </w:pPr>
      <w:ins w:id="2664" w:author="Jens-Rainer Ohm" w:date="2022-10-23T10:55:00Z">
        <w:r w:rsidRPr="001F471B">
          <w:rPr>
            <w:highlight w:val="yellow"/>
            <w:rPrChange w:id="2665" w:author="Jens-Rainer Ohm" w:date="2022-10-23T10:55:00Z">
              <w:rPr/>
            </w:rPrChange>
          </w:rPr>
          <w:t>Decision</w:t>
        </w:r>
        <w:r>
          <w:t>: Adopt JVET-AB0258</w:t>
        </w:r>
      </w:ins>
    </w:p>
    <w:p w14:paraId="44A5701A" w14:textId="77777777" w:rsidR="00E7676F" w:rsidRPr="004C1CA0" w:rsidRDefault="00CA2BC6" w:rsidP="00A35725">
      <w:pPr>
        <w:pStyle w:val="berschrift9"/>
        <w:rPr>
          <w:sz w:val="24"/>
          <w:szCs w:val="24"/>
        </w:rPr>
      </w:pPr>
      <w:hyperlink r:id="rId709" w:history="1">
        <w:r w:rsidR="00E7676F" w:rsidRPr="004C1CA0">
          <w:rPr>
            <w:color w:val="0000FF"/>
            <w:sz w:val="24"/>
            <w:szCs w:val="24"/>
            <w:u w:val="single"/>
            <w:lang w:val="en-CA"/>
          </w:rPr>
          <w:t>JVET-AB0266</w:t>
        </w:r>
      </w:hyperlink>
      <w:r w:rsidR="00E7676F" w:rsidRPr="004C1CA0">
        <w:rPr>
          <w:sz w:val="24"/>
          <w:szCs w:val="24"/>
          <w:lang w:val="en-CA"/>
        </w:rPr>
        <w:t xml:space="preserve"> AHG9: Specification text for use of Rec. ITU-T T.35 syntax structure to specify a neural network in the neural-network post filter characteristics SEI message [Sean McCarthy (Dolby), Sachin Deshpande (Sharp)] [late]</w:t>
      </w:r>
    </w:p>
    <w:p w14:paraId="50F61827" w14:textId="339DAF42" w:rsidR="00E15811" w:rsidRDefault="00E15811" w:rsidP="00E15811">
      <w:pPr>
        <w:rPr>
          <w:ins w:id="2666" w:author="Jens-Rainer Ohm" w:date="2022-10-23T10:37:00Z"/>
        </w:rPr>
      </w:pPr>
      <w:ins w:id="2667" w:author="Jens-Rainer Ohm" w:date="2022-10-23T10:37:00Z">
        <w:r>
          <w:t>Topic of T.35 mode for NNPFC was discussed in the BoG JVET-AB0244 at 6:10 CEST on Friday 21 October:</w:t>
        </w:r>
      </w:ins>
    </w:p>
    <w:p w14:paraId="0C095FD2" w14:textId="77777777" w:rsidR="00E15811" w:rsidRDefault="00E15811" w:rsidP="00E15811">
      <w:pPr>
        <w:rPr>
          <w:ins w:id="2668" w:author="Jens-Rainer Ohm" w:date="2022-10-23T10:37:00Z"/>
        </w:rPr>
      </w:pPr>
      <w:ins w:id="2669" w:author="Jens-Rainer Ohm" w:date="2022-10-23T10:37:00Z">
        <w:r>
          <w:t>A draft for signaling was presented by S. McCarthy.</w:t>
        </w:r>
      </w:ins>
    </w:p>
    <w:p w14:paraId="5EADB1FC" w14:textId="77777777" w:rsidR="00E15811" w:rsidRDefault="00E15811" w:rsidP="00E15811">
      <w:pPr>
        <w:rPr>
          <w:ins w:id="2670" w:author="Jens-Rainer Ohm" w:date="2022-10-23T10:37:00Z"/>
        </w:rPr>
      </w:pPr>
      <w:ins w:id="2671" w:author="Jens-Rainer Ohm" w:date="2022-10-23T10:37:00Z">
        <w:r>
          <w:t>It was commented that the T.35 syntax structure should be copied into the NNPFC message when the nnpfc_mode_idc indicates signaling via T.35 syntax structure to resolve any ambiguity of which T.35 message has the NN data.</w:t>
        </w:r>
      </w:ins>
    </w:p>
    <w:p w14:paraId="48920150" w14:textId="15A3A9A7" w:rsidR="00E15811" w:rsidRPr="00E15811" w:rsidRDefault="00E15811" w:rsidP="00E15811">
      <w:pPr>
        <w:rPr>
          <w:ins w:id="2672" w:author="Jens-Rainer Ohm" w:date="2022-10-23T10:37:00Z"/>
        </w:rPr>
      </w:pPr>
      <w:ins w:id="2673" w:author="Jens-Rainer Ohm" w:date="2022-10-23T10:37:00Z">
        <w:r w:rsidRPr="00E15811">
          <w:rPr>
            <w:rPrChange w:id="2674" w:author="Jens-Rainer Ohm" w:date="2022-10-23T10:38:00Z">
              <w:rPr>
                <w:highlight w:val="yellow"/>
              </w:rPr>
            </w:rPrChange>
          </w:rPr>
          <w:t>F</w:t>
        </w:r>
      </w:ins>
      <w:ins w:id="2675" w:author="Jens-Rainer Ohm" w:date="2022-10-23T10:38:00Z">
        <w:r>
          <w:t>urther review of</w:t>
        </w:r>
      </w:ins>
      <w:ins w:id="2676" w:author="Jens-Rainer Ohm" w:date="2022-10-23T10:37:00Z">
        <w:r w:rsidRPr="00E15811">
          <w:t xml:space="preserve"> </w:t>
        </w:r>
      </w:ins>
      <w:ins w:id="2677" w:author="Jens-Rainer Ohm" w:date="2022-10-23T10:38:00Z">
        <w:r>
          <w:t>an updated</w:t>
        </w:r>
      </w:ins>
      <w:ins w:id="2678" w:author="Jens-Rainer Ohm" w:date="2022-10-23T10:37:00Z">
        <w:r w:rsidRPr="00E15811">
          <w:t xml:space="preserve"> text </w:t>
        </w:r>
      </w:ins>
      <w:ins w:id="2679" w:author="Jens-Rainer Ohm" w:date="2022-10-23T10:39:00Z">
        <w:r>
          <w:t xml:space="preserve">was presented </w:t>
        </w:r>
      </w:ins>
      <w:ins w:id="2680" w:author="Jens-Rainer Ohm" w:date="2022-10-23T10:37:00Z">
        <w:r w:rsidRPr="00E15811">
          <w:t>in JVET</w:t>
        </w:r>
      </w:ins>
      <w:ins w:id="2681" w:author="Jens-Rainer Ohm" w:date="2022-10-23T10:39:00Z">
        <w:r>
          <w:t xml:space="preserve"> on Sunday 23 October</w:t>
        </w:r>
      </w:ins>
      <w:ins w:id="2682" w:author="Jens-Rainer Ohm" w:date="2022-10-23T10:37:00Z">
        <w:r w:rsidRPr="00E15811">
          <w:t>.</w:t>
        </w:r>
      </w:ins>
      <w:ins w:id="2683" w:author="Jens-Rainer Ohm" w:date="2022-10-23T10:49:00Z">
        <w:r w:rsidR="00852A46">
          <w:t xml:space="preserve"> It was commented that there was no good reason to enable two different ways of invoking </w:t>
        </w:r>
      </w:ins>
      <w:ins w:id="2684" w:author="Jens-Rainer Ohm" w:date="2022-10-23T10:51:00Z">
        <w:r w:rsidR="00852A46">
          <w:t xml:space="preserve">non-in-band non-NNR signalling of NNPF strutures, and it might even be </w:t>
        </w:r>
      </w:ins>
      <w:ins w:id="2685" w:author="Jens-Rainer Ohm" w:date="2022-10-23T10:52:00Z">
        <w:r w:rsidR="00852A46">
          <w:t>undesirable</w:t>
        </w:r>
      </w:ins>
      <w:ins w:id="2686" w:author="Jens-Rainer Ohm" w:date="2022-10-23T10:51:00Z">
        <w:r w:rsidR="00852A46">
          <w:t xml:space="preserve"> if they would be mi</w:t>
        </w:r>
      </w:ins>
      <w:ins w:id="2687" w:author="Jens-Rainer Ohm" w:date="2022-10-23T10:52:00Z">
        <w:r w:rsidR="00852A46">
          <w:t>xed in a bit stream. It was agreed not taking action.</w:t>
        </w:r>
      </w:ins>
    </w:p>
    <w:p w14:paraId="11E977CB" w14:textId="71E7495B" w:rsidR="00E7676F" w:rsidDel="00E15811" w:rsidRDefault="00E7676F" w:rsidP="009B5CB3">
      <w:pPr>
        <w:rPr>
          <w:del w:id="2688" w:author="Jens-Rainer Ohm" w:date="2022-10-23T10:37:00Z"/>
          <w:highlight w:val="yellow"/>
        </w:rPr>
      </w:pPr>
      <w:del w:id="2689" w:author="Jens-Rainer Ohm" w:date="2022-10-23T10:37:00Z">
        <w:r w:rsidRPr="00A35725" w:rsidDel="00E15811">
          <w:rPr>
            <w:highlight w:val="yellow"/>
          </w:rPr>
          <w:delText>TBP</w:delText>
        </w:r>
      </w:del>
    </w:p>
    <w:p w14:paraId="5DBF285E" w14:textId="77777777" w:rsidR="00E7676F" w:rsidRPr="00CF512D" w:rsidRDefault="00E7676F" w:rsidP="009B5CB3"/>
    <w:p w14:paraId="1C7696D5" w14:textId="30663E33" w:rsidR="009B5CB3" w:rsidRPr="00CF512D" w:rsidRDefault="009B5CB3" w:rsidP="009B5CB3">
      <w:pPr>
        <w:pStyle w:val="berschrift2"/>
        <w:rPr>
          <w:lang w:val="en-CA"/>
        </w:rPr>
      </w:pPr>
      <w:r w:rsidRPr="00CF512D">
        <w:rPr>
          <w:lang w:val="en-CA"/>
        </w:rPr>
        <w:t>AHG9: SEI message</w:t>
      </w:r>
      <w:r>
        <w:rPr>
          <w:lang w:val="en-CA"/>
        </w:rPr>
        <w:t>s</w:t>
      </w:r>
      <w:r w:rsidR="00AC5E4A">
        <w:rPr>
          <w:lang w:val="en-CA"/>
        </w:rPr>
        <w:t xml:space="preserve"> </w:t>
      </w:r>
      <w:r>
        <w:rPr>
          <w:lang w:val="en-CA"/>
        </w:rPr>
        <w:t xml:space="preserve">on </w:t>
      </w:r>
      <w:r w:rsidR="004C5AD5">
        <w:rPr>
          <w:lang w:val="en-CA"/>
        </w:rPr>
        <w:t>topics other than NNPF</w:t>
      </w:r>
      <w:r w:rsidRPr="00CF512D">
        <w:rPr>
          <w:lang w:val="en-CA"/>
        </w:rPr>
        <w:t xml:space="preserve"> (</w:t>
      </w:r>
      <w:del w:id="2690" w:author="Jens-Rainer Ohm" w:date="2022-10-23T21:45:00Z">
        <w:r w:rsidDel="00CA2BC6">
          <w:rPr>
            <w:lang w:val="en-CA"/>
          </w:rPr>
          <w:delText>7</w:delText>
        </w:r>
        <w:r w:rsidR="00AC5E4A" w:rsidDel="00CA2BC6">
          <w:rPr>
            <w:lang w:val="en-CA"/>
          </w:rPr>
          <w:delText xml:space="preserve"> </w:delText>
        </w:r>
      </w:del>
      <w:ins w:id="2691" w:author="Jens-Rainer Ohm" w:date="2022-10-23T21:45:00Z">
        <w:r w:rsidR="00CA2BC6">
          <w:rPr>
            <w:lang w:val="en-CA"/>
          </w:rPr>
          <w:t xml:space="preserve">9 </w:t>
        </w:r>
      </w:ins>
      <w:r w:rsidR="00AC5E4A">
        <w:rPr>
          <w:lang w:val="en-CA"/>
        </w:rPr>
        <w:t>+ 7 ballot comments</w:t>
      </w:r>
      <w:r w:rsidRPr="00CF512D">
        <w:rPr>
          <w:lang w:val="en-CA"/>
        </w:rPr>
        <w:t>)</w:t>
      </w:r>
    </w:p>
    <w:p w14:paraId="0C853AE8" w14:textId="37FC7DB7" w:rsidR="009B5CB3" w:rsidRDefault="009B5CB3" w:rsidP="009B5CB3">
      <w:r w:rsidRPr="00CF512D">
        <w:t xml:space="preserve">Contributions in this area were discussed at </w:t>
      </w:r>
      <w:del w:id="2692" w:author="Jens-Rainer Ohm" w:date="2022-10-23T10:55:00Z">
        <w:r w:rsidDel="001F471B">
          <w:delText>XXXX</w:delText>
        </w:r>
      </w:del>
      <w:ins w:id="2693" w:author="Jens-Rainer Ohm" w:date="2022-10-23T10:55:00Z">
        <w:r w:rsidR="001F471B">
          <w:t>1115</w:t>
        </w:r>
      </w:ins>
      <w:r w:rsidRPr="00CF512D">
        <w:t>–</w:t>
      </w:r>
      <w:del w:id="2694" w:author="Jens-Rainer Ohm" w:date="2022-10-23T13:02:00Z">
        <w:r w:rsidDel="00A35DC6">
          <w:delText>XXXX</w:delText>
        </w:r>
        <w:r w:rsidRPr="00CF512D" w:rsidDel="00A35DC6">
          <w:delText xml:space="preserve"> </w:delText>
        </w:r>
      </w:del>
      <w:ins w:id="2695" w:author="Jens-Rainer Ohm" w:date="2022-10-23T13:02:00Z">
        <w:r w:rsidR="00A35DC6">
          <w:t>1300</w:t>
        </w:r>
        <w:r w:rsidR="00A35DC6" w:rsidRPr="00CF512D">
          <w:t xml:space="preserve"> </w:t>
        </w:r>
      </w:ins>
      <w:r w:rsidRPr="00CF512D">
        <w:t xml:space="preserve">on </w:t>
      </w:r>
      <w:del w:id="2696" w:author="Jens-Rainer Ohm" w:date="2022-10-23T10:55:00Z">
        <w:r w:rsidDel="001F471B">
          <w:delText>XX</w:delText>
        </w:r>
        <w:r w:rsidRPr="00CF512D" w:rsidDel="001F471B">
          <w:delText xml:space="preserve">day </w:delText>
        </w:r>
      </w:del>
      <w:ins w:id="2697" w:author="Jens-Rainer Ohm" w:date="2022-10-23T10:55:00Z">
        <w:r w:rsidR="001F471B">
          <w:t>Sun</w:t>
        </w:r>
        <w:r w:rsidR="001F471B" w:rsidRPr="00CF512D">
          <w:t xml:space="preserve">day </w:t>
        </w:r>
      </w:ins>
      <w:del w:id="2698" w:author="Jens-Rainer Ohm" w:date="2022-10-23T10:56:00Z">
        <w:r w:rsidDel="001F471B">
          <w:delText>XX</w:delText>
        </w:r>
        <w:r w:rsidRPr="00CF512D" w:rsidDel="001F471B">
          <w:delText xml:space="preserve"> </w:delText>
        </w:r>
      </w:del>
      <w:ins w:id="2699" w:author="Jens-Rainer Ohm" w:date="2022-10-23T10:56:00Z">
        <w:r w:rsidR="001F471B">
          <w:t>23</w:t>
        </w:r>
        <w:r w:rsidR="001F471B" w:rsidRPr="00CF512D">
          <w:t xml:space="preserve"> </w:t>
        </w:r>
      </w:ins>
      <w:r>
        <w:t>October</w:t>
      </w:r>
      <w:r w:rsidRPr="00CF512D">
        <w:t xml:space="preserve"> 2022 (chaired by JRO)</w:t>
      </w:r>
      <w:ins w:id="2700" w:author="Jens-Rainer Ohm" w:date="2022-10-23T13:02:00Z">
        <w:r w:rsidR="00A35DC6">
          <w:t xml:space="preserve">, and </w:t>
        </w:r>
        <w:r w:rsidR="00A35DC6" w:rsidRPr="00A35DC6">
          <w:rPr>
            <w:highlight w:val="yellow"/>
            <w:rPrChange w:id="2701" w:author="Jens-Rainer Ohm" w:date="2022-10-23T13:02:00Z">
              <w:rPr/>
            </w:rPrChange>
          </w:rPr>
          <w:t>…</w:t>
        </w:r>
        <w:r w:rsidR="00A35DC6">
          <w:t xml:space="preserve"> </w:t>
        </w:r>
      </w:ins>
      <w:r w:rsidRPr="00CF512D">
        <w:t>.</w:t>
      </w:r>
    </w:p>
    <w:p w14:paraId="523E4232" w14:textId="73BBDBBC" w:rsidR="00132E47" w:rsidRDefault="00132E47" w:rsidP="00132E47">
      <w:pPr>
        <w:pStyle w:val="berschrift9"/>
        <w:rPr>
          <w:sz w:val="24"/>
          <w:szCs w:val="24"/>
        </w:rPr>
      </w:pPr>
      <w:r>
        <w:rPr>
          <w:lang w:val="en-US"/>
        </w:rPr>
        <w:t xml:space="preserve">Ballot comments in MPEG input document </w:t>
      </w:r>
      <w:hyperlink r:id="rId710" w:history="1">
        <w:r w:rsidRPr="004C5AD5">
          <w:rPr>
            <w:rStyle w:val="Hyperlink"/>
            <w:lang w:val="en-US"/>
          </w:rPr>
          <w:t>m60678</w:t>
        </w:r>
      </w:hyperlink>
    </w:p>
    <w:p w14:paraId="397E6350" w14:textId="59C2988B" w:rsidR="00132E47" w:rsidRDefault="00132E47" w:rsidP="00132E47">
      <w:pPr>
        <w:rPr>
          <w:lang w:val="en-US"/>
        </w:rPr>
      </w:pPr>
      <w:r>
        <w:rPr>
          <w:lang w:val="en-US"/>
        </w:rPr>
        <w:t>Comments 00</w:t>
      </w:r>
      <w:r w:rsidR="00AC5E4A">
        <w:rPr>
          <w:lang w:val="en-US"/>
        </w:rPr>
        <w:t>1</w:t>
      </w:r>
      <w:r>
        <w:rPr>
          <w:lang w:val="en-US"/>
        </w:rPr>
        <w:t xml:space="preserve"> to 006</w:t>
      </w:r>
      <w:r w:rsidR="00AC5E4A">
        <w:rPr>
          <w:lang w:val="en-US"/>
        </w:rPr>
        <w:t>, 066</w:t>
      </w:r>
    </w:p>
    <w:p w14:paraId="1962FE3D" w14:textId="77777777" w:rsidR="00AC5E4A" w:rsidRPr="00314768" w:rsidRDefault="00AC5E4A" w:rsidP="00132E47">
      <w:pPr>
        <w:rPr>
          <w:lang w:val="en-US"/>
        </w:rPr>
      </w:pPr>
    </w:p>
    <w:p w14:paraId="6E317B5E" w14:textId="77777777" w:rsidR="009B5CB3" w:rsidRDefault="00CA2BC6" w:rsidP="009B5CB3">
      <w:pPr>
        <w:pStyle w:val="berschrift9"/>
        <w:rPr>
          <w:sz w:val="24"/>
          <w:szCs w:val="24"/>
        </w:rPr>
      </w:pPr>
      <w:hyperlink r:id="rId711" w:history="1">
        <w:r w:rsidR="009B5CB3" w:rsidRPr="00610F83">
          <w:rPr>
            <w:color w:val="0000FF"/>
            <w:sz w:val="24"/>
            <w:szCs w:val="24"/>
            <w:u w:val="single"/>
          </w:rPr>
          <w:t>JVET-AB0051</w:t>
        </w:r>
      </w:hyperlink>
      <w:r w:rsidR="009B5CB3" w:rsidRPr="00610F83">
        <w:rPr>
          <w:sz w:val="24"/>
          <w:szCs w:val="24"/>
        </w:rPr>
        <w:t xml:space="preserve"> AHG9: On </w:t>
      </w:r>
      <w:r w:rsidR="009B5CB3" w:rsidRPr="00F3617A">
        <w:rPr>
          <w:sz w:val="24"/>
          <w:szCs w:val="24"/>
          <w:lang w:val="en-CA"/>
        </w:rPr>
        <w:t>the</w:t>
      </w:r>
      <w:r w:rsidR="009B5CB3" w:rsidRPr="00610F83">
        <w:rPr>
          <w:sz w:val="24"/>
          <w:szCs w:val="24"/>
        </w:rPr>
        <w:t xml:space="preserve"> SEI processing order SEI message [Y.-K. Wang (Bytedance), Hendry (LGE)]</w:t>
      </w:r>
    </w:p>
    <w:p w14:paraId="7C356693" w14:textId="77777777" w:rsidR="00C52EFF" w:rsidRPr="00C52EFF" w:rsidRDefault="00C52EFF" w:rsidP="00C52EFF">
      <w:pPr>
        <w:rPr>
          <w:ins w:id="2702" w:author="Jens-Rainer Ohm" w:date="2022-10-23T11:17:00Z"/>
          <w:lang w:val="en-US"/>
        </w:rPr>
      </w:pPr>
      <w:ins w:id="2703" w:author="Jens-Rainer Ohm" w:date="2022-10-23T11:17:00Z">
        <w:r w:rsidRPr="00C52EFF">
          <w:rPr>
            <w:lang w:val="en-US"/>
          </w:rPr>
          <w:t>The following changes for the SEI processing order SEI message are proposed:</w:t>
        </w:r>
      </w:ins>
    </w:p>
    <w:p w14:paraId="27AD0892" w14:textId="0750F494" w:rsidR="00C52EFF" w:rsidRPr="00C52EFF" w:rsidRDefault="00C52EFF" w:rsidP="00C52EFF">
      <w:pPr>
        <w:numPr>
          <w:ilvl w:val="0"/>
          <w:numId w:val="489"/>
        </w:numPr>
        <w:rPr>
          <w:ins w:id="2704" w:author="Jens-Rainer Ohm" w:date="2022-10-23T11:17:00Z"/>
          <w:lang w:val="en-US"/>
        </w:rPr>
      </w:pPr>
      <w:ins w:id="2705" w:author="Jens-Rainer Ohm" w:date="2022-10-23T11:17:00Z">
        <w:r w:rsidRPr="00C52EFF">
          <w:rPr>
            <w:lang w:val="en-US"/>
          </w:rPr>
          <w:t xml:space="preserve">It is required that an SEI processing order SEI message shall contain at least two pairs of </w:t>
        </w:r>
        <w:r w:rsidRPr="00C52EFF">
          <w:rPr>
            <w:lang w:val="en-GB"/>
          </w:rPr>
          <w:t>po_sei_payload_type[ i ] and po_sei_payload_type[ i ]</w:t>
        </w:r>
        <w:r w:rsidRPr="00C52EFF">
          <w:rPr>
            <w:lang w:val="en-US"/>
          </w:rPr>
          <w:t>.</w:t>
        </w:r>
      </w:ins>
      <w:ins w:id="2706" w:author="Jens-Rainer Ohm" w:date="2022-10-23T11:43:00Z">
        <w:r w:rsidR="00DE21D2">
          <w:rPr>
            <w:lang w:val="en-US"/>
          </w:rPr>
          <w:t xml:space="preserve"> – </w:t>
        </w:r>
        <w:r w:rsidR="00DE21D2" w:rsidRPr="00DE21D2">
          <w:rPr>
            <w:highlight w:val="yellow"/>
            <w:lang w:val="en-US"/>
            <w:rPrChange w:id="2707" w:author="Jens-Rainer Ohm" w:date="2022-10-23T11:43:00Z">
              <w:rPr>
                <w:lang w:val="en-US"/>
              </w:rPr>
            </w:rPrChange>
          </w:rPr>
          <w:t>agreed</w:t>
        </w:r>
        <w:r w:rsidR="00DE21D2">
          <w:rPr>
            <w:lang w:val="en-US"/>
          </w:rPr>
          <w:t>.</w:t>
        </w:r>
      </w:ins>
    </w:p>
    <w:p w14:paraId="342E838F" w14:textId="5C91C48E" w:rsidR="00C52EFF" w:rsidRPr="00C52EFF" w:rsidRDefault="00C52EFF" w:rsidP="00C52EFF">
      <w:pPr>
        <w:numPr>
          <w:ilvl w:val="0"/>
          <w:numId w:val="489"/>
        </w:numPr>
        <w:rPr>
          <w:ins w:id="2708" w:author="Jens-Rainer Ohm" w:date="2022-10-23T11:17:00Z"/>
          <w:lang w:val="en-US"/>
        </w:rPr>
      </w:pPr>
      <w:ins w:id="2709" w:author="Jens-Rainer Ohm" w:date="2022-10-23T11:17:00Z">
        <w:r w:rsidRPr="00C52EFF">
          <w:rPr>
            <w:lang w:val="en-US"/>
          </w:rPr>
          <w:t xml:space="preserve">The value 0 for </w:t>
        </w:r>
        <w:r w:rsidRPr="00C52EFF">
          <w:rPr>
            <w:lang w:val="en-GB"/>
          </w:rPr>
          <w:t xml:space="preserve">po_sei_processing_order[ i ] is treated the same as other values of </w:t>
        </w:r>
        <w:r w:rsidRPr="00C52EFF">
          <w:rPr>
            <w:lang w:val="en-US"/>
          </w:rPr>
          <w:t>the syntax element.</w:t>
        </w:r>
      </w:ins>
      <w:ins w:id="2710" w:author="Jens-Rainer Ohm" w:date="2022-10-23T11:44:00Z">
        <w:r w:rsidR="00DE21D2">
          <w:rPr>
            <w:lang w:val="en-US"/>
          </w:rPr>
          <w:t xml:space="preserve"> – offline discussion with original proponents.</w:t>
        </w:r>
      </w:ins>
    </w:p>
    <w:p w14:paraId="7779D977" w14:textId="22E6A4F5" w:rsidR="00C52EFF" w:rsidRPr="00C52EFF" w:rsidRDefault="00C52EFF" w:rsidP="00C52EFF">
      <w:pPr>
        <w:numPr>
          <w:ilvl w:val="0"/>
          <w:numId w:val="489"/>
        </w:numPr>
        <w:rPr>
          <w:ins w:id="2711" w:author="Jens-Rainer Ohm" w:date="2022-10-23T11:17:00Z"/>
          <w:lang w:val="en-US"/>
        </w:rPr>
      </w:pPr>
      <w:ins w:id="2712" w:author="Jens-Rainer Ohm" w:date="2022-10-23T11:17:00Z">
        <w:r w:rsidRPr="00C52EFF">
          <w:rPr>
            <w:lang w:val="en-GB"/>
          </w:rPr>
          <w:t>For any two different integer values of m and n that are greater than or equal to 0, po_sei_processing_order[ m ] greater than 0 and equal to po_sei_processing_order[ n ] indicates that there is no preferred order of processing between the SEI messages with payloadTypes equal to po_sei_payload_type[ m ] and po_sei_payload_type[ n ].</w:t>
        </w:r>
      </w:ins>
      <w:ins w:id="2713" w:author="Jens-Rainer Ohm" w:date="2022-10-23T11:44:00Z">
        <w:r w:rsidR="00DE21D2">
          <w:rPr>
            <w:lang w:val="en-GB"/>
          </w:rPr>
          <w:t xml:space="preserve"> – </w:t>
        </w:r>
        <w:r w:rsidR="00DE21D2" w:rsidRPr="00DE21D2">
          <w:rPr>
            <w:highlight w:val="yellow"/>
            <w:lang w:val="en-GB"/>
            <w:rPrChange w:id="2714" w:author="Jens-Rainer Ohm" w:date="2022-10-23T11:45:00Z">
              <w:rPr>
                <w:lang w:val="en-GB"/>
              </w:rPr>
            </w:rPrChange>
          </w:rPr>
          <w:t>in principle agreed</w:t>
        </w:r>
      </w:ins>
      <w:ins w:id="2715" w:author="Jens-Rainer Ohm" w:date="2022-10-23T11:45:00Z">
        <w:r w:rsidR="00DE21D2">
          <w:rPr>
            <w:lang w:val="en-GB"/>
          </w:rPr>
          <w:t>, but if the syntax element would be removed, this action would not be necessary.</w:t>
        </w:r>
      </w:ins>
    </w:p>
    <w:p w14:paraId="7B56C1FA" w14:textId="77777777" w:rsidR="009B5CB3" w:rsidRPr="007C1C9D" w:rsidRDefault="009B5CB3" w:rsidP="009B5CB3">
      <w:pPr>
        <w:rPr>
          <w:lang w:val="x-none"/>
        </w:rPr>
      </w:pPr>
    </w:p>
    <w:p w14:paraId="4A5C8556" w14:textId="77777777" w:rsidR="009B5CB3" w:rsidRDefault="00CA2BC6" w:rsidP="009B5CB3">
      <w:pPr>
        <w:pStyle w:val="berschrift9"/>
        <w:rPr>
          <w:sz w:val="24"/>
          <w:szCs w:val="24"/>
        </w:rPr>
      </w:pPr>
      <w:hyperlink r:id="rId712" w:history="1">
        <w:r w:rsidR="009B5CB3" w:rsidRPr="00610F83">
          <w:rPr>
            <w:color w:val="0000FF"/>
            <w:sz w:val="24"/>
            <w:szCs w:val="24"/>
            <w:u w:val="single"/>
          </w:rPr>
          <w:t>JVET-AB0069</w:t>
        </w:r>
      </w:hyperlink>
      <w:r w:rsidR="009B5CB3" w:rsidRPr="00610F83">
        <w:rPr>
          <w:sz w:val="24"/>
          <w:szCs w:val="24"/>
        </w:rPr>
        <w:t xml:space="preserve"> AHG9: On </w:t>
      </w:r>
      <w:r w:rsidR="009B5CB3" w:rsidRPr="00F3617A">
        <w:rPr>
          <w:sz w:val="24"/>
          <w:szCs w:val="24"/>
          <w:lang w:val="en-CA"/>
        </w:rPr>
        <w:t>the</w:t>
      </w:r>
      <w:r w:rsidR="009B5CB3" w:rsidRPr="00610F83">
        <w:rPr>
          <w:sz w:val="24"/>
          <w:szCs w:val="24"/>
        </w:rPr>
        <w:t xml:space="preserve"> SEI processing order SEI message [Y. He, M. Coban, M. Karczewicz (Qualcomm)]</w:t>
      </w:r>
    </w:p>
    <w:p w14:paraId="127402BC" w14:textId="77777777" w:rsidR="004F7F3B" w:rsidRPr="004F7F3B" w:rsidRDefault="004F7F3B" w:rsidP="004F7F3B">
      <w:pPr>
        <w:rPr>
          <w:ins w:id="2716" w:author="Jens-Rainer Ohm" w:date="2022-10-23T11:26:00Z"/>
        </w:rPr>
      </w:pPr>
      <w:ins w:id="2717" w:author="Jens-Rainer Ohm" w:date="2022-10-23T11:26:00Z">
        <w:r w:rsidRPr="004F7F3B">
          <w:t>This contribution proposed two independent modifications to the SEI processing order SEI message.</w:t>
        </w:r>
      </w:ins>
    </w:p>
    <w:p w14:paraId="07999B80" w14:textId="77777777" w:rsidR="004F7F3B" w:rsidRPr="004F7F3B" w:rsidRDefault="004F7F3B" w:rsidP="004F7F3B">
      <w:pPr>
        <w:numPr>
          <w:ilvl w:val="0"/>
          <w:numId w:val="490"/>
        </w:numPr>
        <w:rPr>
          <w:ins w:id="2718" w:author="Jens-Rainer Ohm" w:date="2022-10-23T11:26:00Z"/>
        </w:rPr>
      </w:pPr>
      <w:ins w:id="2719" w:author="Jens-Rainer Ohm" w:date="2022-10-23T11:26:00Z">
        <w:r w:rsidRPr="004F7F3B">
          <w:t>It is proposed to remove syntax element, po_sei_processing_order[ i ], from the SEI message, and infer the preferred processing order to be the same as the signaling order of payload type, po_sei_payload_type[ i ].</w:t>
        </w:r>
      </w:ins>
    </w:p>
    <w:p w14:paraId="2AEF2FA1" w14:textId="77777777" w:rsidR="004F7F3B" w:rsidRPr="004F7F3B" w:rsidRDefault="004F7F3B" w:rsidP="004F7F3B">
      <w:pPr>
        <w:numPr>
          <w:ilvl w:val="0"/>
          <w:numId w:val="490"/>
        </w:numPr>
        <w:rPr>
          <w:ins w:id="2720" w:author="Jens-Rainer Ohm" w:date="2022-10-23T11:26:00Z"/>
        </w:rPr>
      </w:pPr>
      <w:ins w:id="2721" w:author="Jens-Rainer Ohm" w:date="2022-10-23T11:26:00Z">
        <w:r w:rsidRPr="004F7F3B">
          <w:t>It is proposed to change the data length of po_sei_processing_order to u(16).</w:t>
        </w:r>
      </w:ins>
    </w:p>
    <w:p w14:paraId="5A741546" w14:textId="3A65F6EF" w:rsidR="009B5CB3" w:rsidRDefault="009B5CB3" w:rsidP="009B5CB3">
      <w:pPr>
        <w:rPr>
          <w:ins w:id="2722" w:author="Jens-Rainer Ohm" w:date="2022-10-23T11:35:00Z"/>
          <w:lang w:val="x-none"/>
        </w:rPr>
      </w:pPr>
    </w:p>
    <w:p w14:paraId="74BEF601" w14:textId="615FB86B" w:rsidR="002F4BB1" w:rsidRDefault="002F4BB1" w:rsidP="009B5CB3">
      <w:pPr>
        <w:rPr>
          <w:ins w:id="2723" w:author="Jens-Rainer Ohm" w:date="2022-10-23T11:40:00Z"/>
        </w:rPr>
      </w:pPr>
      <w:ins w:id="2724" w:author="Jens-Rainer Ohm" w:date="2022-10-23T11:35:00Z">
        <w:r>
          <w:rPr>
            <w:lang w:val="en-US"/>
          </w:rPr>
          <w:t xml:space="preserve">It was commented that by removing </w:t>
        </w:r>
      </w:ins>
      <w:ins w:id="2725" w:author="Jens-Rainer Ohm" w:date="2022-10-23T11:36:00Z">
        <w:r>
          <w:rPr>
            <w:lang w:val="en-US"/>
          </w:rPr>
          <w:t xml:space="preserve">the syntax element </w:t>
        </w:r>
        <w:r w:rsidRPr="004F7F3B">
          <w:t>po_sei_processing_order</w:t>
        </w:r>
        <w:r>
          <w:t xml:space="preserve">, some of the intended flexibility of the decoder would </w:t>
        </w:r>
      </w:ins>
      <w:ins w:id="2726" w:author="Jens-Rainer Ohm" w:date="2022-10-23T11:37:00Z">
        <w:r>
          <w:t>be given up.</w:t>
        </w:r>
      </w:ins>
      <w:ins w:id="2727" w:author="Jens-Rainer Ohm" w:date="2022-10-23T11:39:00Z">
        <w:r w:rsidR="00DE21D2">
          <w:t xml:space="preserve"> Further, this syntax element is deemed to be important (by the origin</w:t>
        </w:r>
      </w:ins>
      <w:ins w:id="2728" w:author="Jens-Rainer Ohm" w:date="2022-10-23T11:40:00Z">
        <w:r w:rsidR="00DE21D2">
          <w:t>al proponents) where observing the intended processing order is important in generating a useful output.</w:t>
        </w:r>
      </w:ins>
    </w:p>
    <w:p w14:paraId="3032D9E2" w14:textId="4C15AACC" w:rsidR="00DE21D2" w:rsidRPr="002F4BB1" w:rsidRDefault="00DE21D2" w:rsidP="009B5CB3">
      <w:pPr>
        <w:rPr>
          <w:ins w:id="2729" w:author="Jens-Rainer Ohm" w:date="2022-10-23T11:35:00Z"/>
          <w:lang w:val="en-US"/>
          <w:rPrChange w:id="2730" w:author="Jens-Rainer Ohm" w:date="2022-10-23T11:35:00Z">
            <w:rPr>
              <w:ins w:id="2731" w:author="Jens-Rainer Ohm" w:date="2022-10-23T11:35:00Z"/>
              <w:lang w:val="x-none"/>
            </w:rPr>
          </w:rPrChange>
        </w:rPr>
      </w:pPr>
      <w:ins w:id="2732" w:author="Jens-Rainer Ohm" w:date="2022-10-23T11:40:00Z">
        <w:r>
          <w:rPr>
            <w:lang w:val="en-US"/>
          </w:rPr>
          <w:t xml:space="preserve">Offline clarification between the original proponents of </w:t>
        </w:r>
      </w:ins>
      <w:ins w:id="2733" w:author="Jens-Rainer Ohm" w:date="2022-10-23T11:41:00Z">
        <w:r>
          <w:rPr>
            <w:lang w:val="en-US"/>
          </w:rPr>
          <w:t xml:space="preserve">the </w:t>
        </w:r>
        <w:r w:rsidRPr="00DE21D2">
          <w:rPr>
            <w:lang w:val="en-US"/>
            <w:rPrChange w:id="2734" w:author="Jens-Rainer Ohm" w:date="2022-10-23T11:41:00Z">
              <w:rPr>
                <w:sz w:val="24"/>
                <w:szCs w:val="24"/>
              </w:rPr>
            </w:rPrChange>
          </w:rPr>
          <w:t>SEI processing order SEI message</w:t>
        </w:r>
        <w:r>
          <w:rPr>
            <w:lang w:val="en-US"/>
          </w:rPr>
          <w:t xml:space="preserve"> and the contributors of JVET-AB0051 and JVET-AB0069.</w:t>
        </w:r>
      </w:ins>
      <w:ins w:id="2735" w:author="Jens-Rainer Ohm" w:date="2022-10-23T11:45:00Z">
        <w:r>
          <w:rPr>
            <w:lang w:val="en-US"/>
          </w:rPr>
          <w:t xml:space="preserve"> </w:t>
        </w:r>
        <w:r w:rsidRPr="00DE21D2">
          <w:rPr>
            <w:highlight w:val="yellow"/>
            <w:lang w:val="en-US"/>
            <w:rPrChange w:id="2736" w:author="Jens-Rainer Ohm" w:date="2022-10-23T11:48:00Z">
              <w:rPr>
                <w:lang w:val="en-US"/>
              </w:rPr>
            </w:rPrChange>
          </w:rPr>
          <w:t>Revisit</w:t>
        </w:r>
        <w:r>
          <w:rPr>
            <w:lang w:val="en-US"/>
          </w:rPr>
          <w:t>.</w:t>
        </w:r>
      </w:ins>
      <w:ins w:id="2737" w:author="Jens-Rainer Ohm" w:date="2022-10-23T11:47:00Z">
        <w:r>
          <w:rPr>
            <w:lang w:val="en-US"/>
          </w:rPr>
          <w:t xml:space="preserve"> New version of draft JVET-AB2027</w:t>
        </w:r>
      </w:ins>
      <w:ins w:id="2738" w:author="Jens-Rainer Ohm" w:date="2022-10-23T11:48:00Z">
        <w:r>
          <w:rPr>
            <w:lang w:val="en-US"/>
          </w:rPr>
          <w:t>.</w:t>
        </w:r>
      </w:ins>
    </w:p>
    <w:p w14:paraId="0D8ECD48" w14:textId="77777777" w:rsidR="002F4BB1" w:rsidRPr="007C1C9D" w:rsidRDefault="002F4BB1" w:rsidP="009B5CB3">
      <w:pPr>
        <w:rPr>
          <w:lang w:val="x-none"/>
        </w:rPr>
      </w:pPr>
    </w:p>
    <w:p w14:paraId="326100E3" w14:textId="77777777" w:rsidR="009B5CB3" w:rsidRDefault="00CA2BC6" w:rsidP="009B5CB3">
      <w:pPr>
        <w:pStyle w:val="berschrift9"/>
        <w:rPr>
          <w:sz w:val="24"/>
          <w:szCs w:val="24"/>
        </w:rPr>
      </w:pPr>
      <w:hyperlink r:id="rId713" w:history="1">
        <w:r w:rsidR="009B5CB3" w:rsidRPr="00610F83">
          <w:rPr>
            <w:color w:val="0000FF"/>
            <w:sz w:val="24"/>
            <w:szCs w:val="24"/>
            <w:u w:val="single"/>
          </w:rPr>
          <w:t>JVET-AB0055</w:t>
        </w:r>
      </w:hyperlink>
      <w:r w:rsidR="009B5CB3" w:rsidRPr="00610F83">
        <w:rPr>
          <w:sz w:val="24"/>
          <w:szCs w:val="24"/>
        </w:rPr>
        <w:t xml:space="preserve"> AHG9: On leading </w:t>
      </w:r>
      <w:r w:rsidR="009B5CB3" w:rsidRPr="00F3617A">
        <w:rPr>
          <w:sz w:val="24"/>
          <w:szCs w:val="24"/>
          <w:lang w:val="en-CA"/>
        </w:rPr>
        <w:t>pictures</w:t>
      </w:r>
      <w:r w:rsidR="009B5CB3" w:rsidRPr="00610F83">
        <w:rPr>
          <w:sz w:val="24"/>
          <w:szCs w:val="24"/>
        </w:rPr>
        <w:t xml:space="preserve"> design in DRAP SEI Message [Hendry, S. Kim (LGE)]</w:t>
      </w:r>
    </w:p>
    <w:p w14:paraId="279566FB" w14:textId="77777777" w:rsidR="004B5E61" w:rsidRPr="004B5E61" w:rsidRDefault="004B5E61" w:rsidP="004B5E61">
      <w:pPr>
        <w:rPr>
          <w:ins w:id="2739" w:author="Jens-Rainer Ohm" w:date="2022-10-23T11:49:00Z"/>
        </w:rPr>
      </w:pPr>
      <w:ins w:id="2740" w:author="Jens-Rainer Ohm" w:date="2022-10-23T11:49:00Z">
        <w:r w:rsidRPr="004B5E61">
          <w:t>It is asserted that there is text description disagreement regarding leading pictures associated with a DRAP picture in VVC and in VSEI specification. In Annex C of VVC specification, the leading pictures are not discarded in the event of random accessing from the DRAP and consequently it is reasonable to assume that they should be decodable leading pictures. On the other hand, in the semantics of DRAP SEI message in VSEI specification, there is no constraint that prohibits leading pictures of a DRAP picture to refer to pictures that precede the DRAP picture that is not the associated IRAP picture which means the leading pictures can be non-decodable / skipped leading pictures.</w:t>
        </w:r>
      </w:ins>
    </w:p>
    <w:p w14:paraId="299C6002" w14:textId="4FC371C1" w:rsidR="004B5E61" w:rsidRDefault="004B5E61" w:rsidP="004B5E61">
      <w:pPr>
        <w:rPr>
          <w:ins w:id="2741" w:author="Jens-Rainer Ohm" w:date="2022-10-23T12:00:00Z"/>
        </w:rPr>
      </w:pPr>
      <w:ins w:id="2742" w:author="Jens-Rainer Ohm" w:date="2022-10-23T11:49:00Z">
        <w:r w:rsidRPr="004B5E61">
          <w:t>To overcome the asserted problem, it is proposed that text related to the leading pictures of a DRAP picture must be consistent in both VVC and VSEI specification. Specifically, it is proposed that all leading pictures associated with a DRAP picture are decodable leading pictures; hence, appropriate modification so that the needed constraint (i.e,. the leading pictures shall not refer to pictures that precedes the DRAP picture in decoding order that is not the associated IRAP picture) is reflected the semantics of DRAP SEI message.</w:t>
        </w:r>
      </w:ins>
    </w:p>
    <w:p w14:paraId="17EFE0BE" w14:textId="31841A75" w:rsidR="00D06F3A" w:rsidRDefault="00D06F3A" w:rsidP="004B5E61">
      <w:pPr>
        <w:rPr>
          <w:ins w:id="2743" w:author="Jens-Rainer Ohm" w:date="2022-10-23T12:08:00Z"/>
        </w:rPr>
      </w:pPr>
      <w:ins w:id="2744" w:author="Jens-Rainer Ohm" w:date="2022-10-23T12:00:00Z">
        <w:r>
          <w:t>The DRAP SEI mes</w:t>
        </w:r>
      </w:ins>
      <w:ins w:id="2745" w:author="Jens-Rainer Ohm" w:date="2022-10-23T12:01:00Z">
        <w:r>
          <w:t>sage was originally designed in the HEVC context, and when carried over to VSEI for usage with VVC, due to a dif</w:t>
        </w:r>
      </w:ins>
      <w:ins w:id="2746" w:author="Jens-Rainer Ohm" w:date="2022-10-23T12:02:00Z">
        <w:r>
          <w:t>ferent design of HRD, this inconsistency occurs (which was known at the time when i</w:t>
        </w:r>
      </w:ins>
      <w:ins w:id="2747" w:author="Jens-Rainer Ohm" w:date="2022-10-23T12:03:00Z">
        <w:r>
          <w:t xml:space="preserve">t was specified). Several experts expressed opinion that it would be too late to make the suggested change. It was suggested to add a note </w:t>
        </w:r>
      </w:ins>
      <w:ins w:id="2748" w:author="Jens-Rainer Ohm" w:date="2022-10-23T12:07:00Z">
        <w:r>
          <w:t xml:space="preserve">in annex </w:t>
        </w:r>
      </w:ins>
      <w:ins w:id="2749" w:author="Jens-Rainer Ohm" w:date="2022-10-23T12:08:00Z">
        <w:r>
          <w:t xml:space="preserve">C of VVC </w:t>
        </w:r>
      </w:ins>
      <w:ins w:id="2750" w:author="Jens-Rainer Ohm" w:date="2022-10-23T12:03:00Z">
        <w:r>
          <w:t xml:space="preserve">that </w:t>
        </w:r>
      </w:ins>
      <w:ins w:id="2751" w:author="Jens-Rainer Ohm" w:date="2022-10-23T12:04:00Z">
        <w:r>
          <w:t>a decoder might face a problem by not being able to decode some of the leading pictures</w:t>
        </w:r>
      </w:ins>
      <w:ins w:id="2752" w:author="Jens-Rainer Ohm" w:date="2022-10-23T12:05:00Z">
        <w:r>
          <w:t>.</w:t>
        </w:r>
      </w:ins>
    </w:p>
    <w:p w14:paraId="33F7C44F" w14:textId="37447965" w:rsidR="004D6046" w:rsidRPr="004B5E61" w:rsidRDefault="004D6046" w:rsidP="004B5E61">
      <w:pPr>
        <w:rPr>
          <w:ins w:id="2753" w:author="Jens-Rainer Ohm" w:date="2022-10-23T11:49:00Z"/>
        </w:rPr>
      </w:pPr>
      <w:ins w:id="2754" w:author="Jens-Rainer Ohm" w:date="2022-10-23T12:11:00Z">
        <w:r w:rsidRPr="004D6046">
          <w:rPr>
            <w:highlight w:val="yellow"/>
            <w:rPrChange w:id="2755" w:author="Jens-Rainer Ohm" w:date="2022-10-23T12:11:00Z">
              <w:rPr/>
            </w:rPrChange>
          </w:rPr>
          <w:t>Decision</w:t>
        </w:r>
        <w:r>
          <w:t>: Put a</w:t>
        </w:r>
      </w:ins>
      <w:ins w:id="2756" w:author="Jens-Rainer Ohm" w:date="2022-10-23T12:08:00Z">
        <w:r>
          <w:t xml:space="preserve"> note </w:t>
        </w:r>
      </w:ins>
      <w:ins w:id="2757" w:author="Jens-Rainer Ohm" w:date="2022-10-23T12:09:00Z">
        <w:r>
          <w:t>into the errata report JVET-AB1004</w:t>
        </w:r>
      </w:ins>
      <w:ins w:id="2758" w:author="Jens-Rainer Ohm" w:date="2022-10-23T12:10:00Z">
        <w:r>
          <w:t xml:space="preserve"> (editor action)</w:t>
        </w:r>
      </w:ins>
      <w:ins w:id="2759" w:author="Jens-Rainer Ohm" w:date="2022-10-23T12:09:00Z">
        <w:r>
          <w:t>, such that it might be included in the next version of VVC (DAM currently under ballot).</w:t>
        </w:r>
      </w:ins>
    </w:p>
    <w:p w14:paraId="4E6BD1DD" w14:textId="77777777" w:rsidR="009B5CB3" w:rsidRPr="007C1C9D" w:rsidRDefault="009B5CB3" w:rsidP="009B5CB3">
      <w:pPr>
        <w:rPr>
          <w:lang w:val="x-none"/>
        </w:rPr>
      </w:pPr>
    </w:p>
    <w:p w14:paraId="195EFD7B" w14:textId="77777777" w:rsidR="009B5CB3" w:rsidRDefault="00CA2BC6" w:rsidP="009B5CB3">
      <w:pPr>
        <w:pStyle w:val="berschrift9"/>
        <w:rPr>
          <w:sz w:val="24"/>
          <w:szCs w:val="24"/>
        </w:rPr>
      </w:pPr>
      <w:hyperlink r:id="rId714" w:history="1">
        <w:r w:rsidR="009B5CB3" w:rsidRPr="00610F83">
          <w:rPr>
            <w:color w:val="0000FF"/>
            <w:sz w:val="24"/>
            <w:szCs w:val="24"/>
            <w:u w:val="single"/>
          </w:rPr>
          <w:t>JVET-AB0056</w:t>
        </w:r>
      </w:hyperlink>
      <w:r w:rsidR="009B5CB3" w:rsidRPr="00610F83">
        <w:rPr>
          <w:sz w:val="24"/>
          <w:szCs w:val="24"/>
        </w:rPr>
        <w:t xml:space="preserve"> AHG9: On leading </w:t>
      </w:r>
      <w:r w:rsidR="009B5CB3" w:rsidRPr="00F3617A">
        <w:rPr>
          <w:sz w:val="24"/>
          <w:szCs w:val="24"/>
          <w:lang w:val="en-CA"/>
        </w:rPr>
        <w:t>pictures</w:t>
      </w:r>
      <w:r w:rsidR="009B5CB3" w:rsidRPr="00610F83">
        <w:rPr>
          <w:sz w:val="24"/>
          <w:szCs w:val="24"/>
        </w:rPr>
        <w:t xml:space="preserve"> design in EDRAP SEI Message [Hendry, S. Kim (LGE)]</w:t>
      </w:r>
    </w:p>
    <w:p w14:paraId="33B4340B" w14:textId="77777777" w:rsidR="004D6046" w:rsidRPr="004D6046" w:rsidRDefault="004D6046" w:rsidP="004D6046">
      <w:pPr>
        <w:rPr>
          <w:ins w:id="2760" w:author="Jens-Rainer Ohm" w:date="2022-10-23T12:12:00Z"/>
        </w:rPr>
      </w:pPr>
      <w:ins w:id="2761" w:author="Jens-Rainer Ohm" w:date="2022-10-23T12:12:00Z">
        <w:r w:rsidRPr="004D6046">
          <w:t xml:space="preserve">The current EDRAP SEI message has a flag called </w:t>
        </w:r>
        <w:r w:rsidRPr="004D6046">
          <w:rPr>
            <w:i/>
            <w:lang w:val="en-GB"/>
          </w:rPr>
          <w:t>edrap_leading_pictures_decodable_flag</w:t>
        </w:r>
        <w:r w:rsidRPr="004D6046">
          <w:t xml:space="preserve"> that specifies whether or not leading pictures associated with the EDRAP picture are decodable leading pictures. This design is asserted to have the following problems:</w:t>
        </w:r>
      </w:ins>
    </w:p>
    <w:p w14:paraId="233D6483" w14:textId="77777777" w:rsidR="004D6046" w:rsidRPr="004D6046" w:rsidRDefault="004D6046" w:rsidP="004D6046">
      <w:pPr>
        <w:numPr>
          <w:ilvl w:val="0"/>
          <w:numId w:val="491"/>
        </w:numPr>
        <w:rPr>
          <w:ins w:id="2762" w:author="Jens-Rainer Ohm" w:date="2022-10-23T12:12:00Z"/>
        </w:rPr>
      </w:pPr>
      <w:ins w:id="2763" w:author="Jens-Rainer Ohm" w:date="2022-10-23T12:12:00Z">
        <w:r w:rsidRPr="004D6046">
          <w:t>In the random access from the EDRAP picture event, if the EDRAP picture has associated leading pictures and they are not decodable, they need to be removed / discarded from the bitstream to be decoded. However, currently there is no way to identify which pictures that follow the EDRAP picture in decoding order are leading picture and whether it is decodable leading or non-decodable leading picture without first parsing and decoding the POC value of the picture.</w:t>
        </w:r>
      </w:ins>
    </w:p>
    <w:p w14:paraId="0545B941" w14:textId="77777777" w:rsidR="004D6046" w:rsidRPr="004D6046" w:rsidRDefault="004D6046" w:rsidP="004D6046">
      <w:pPr>
        <w:numPr>
          <w:ilvl w:val="0"/>
          <w:numId w:val="491"/>
        </w:numPr>
        <w:rPr>
          <w:ins w:id="2764" w:author="Jens-Rainer Ohm" w:date="2022-10-23T12:12:00Z"/>
        </w:rPr>
      </w:pPr>
      <w:ins w:id="2765" w:author="Jens-Rainer Ohm" w:date="2022-10-23T12:12:00Z">
        <w:r w:rsidRPr="004D6046">
          <w:rPr>
            <w:lang w:val="en-GB"/>
          </w:rPr>
          <w:t>In the current design, it is a binary indication such that all leading pictures associated with an EDRAP picture are either decodable or unknown. It may be desirable to allow mix of non-decodable and decodable leading pictures such as the design of RASL and RADL pictures associated with a CRA picture. Particularly, if a mechanism is to be specified to allow identification of leading pictures associated with an EDRAP picture without having to derive the POC values, it may not cause additional complexity to allow mix of non-decodable and decodable leading pictures associated with an EDRAP picture.</w:t>
        </w:r>
      </w:ins>
    </w:p>
    <w:p w14:paraId="5EE0A6E9" w14:textId="77777777" w:rsidR="004D6046" w:rsidRPr="004D6046" w:rsidRDefault="004D6046" w:rsidP="004D6046">
      <w:pPr>
        <w:rPr>
          <w:ins w:id="2766" w:author="Jens-Rainer Ohm" w:date="2022-10-23T12:12:00Z"/>
        </w:rPr>
      </w:pPr>
      <w:ins w:id="2767" w:author="Jens-Rainer Ohm" w:date="2022-10-23T12:12:00Z">
        <w:r w:rsidRPr="004D6046">
          <w:t>To overcome the asserted problem, the following is proposed:</w:t>
        </w:r>
      </w:ins>
    </w:p>
    <w:p w14:paraId="6B70309A" w14:textId="77777777" w:rsidR="004D6046" w:rsidRPr="004D6046" w:rsidRDefault="004D6046" w:rsidP="004D6046">
      <w:pPr>
        <w:numPr>
          <w:ilvl w:val="0"/>
          <w:numId w:val="492"/>
        </w:numPr>
        <w:rPr>
          <w:ins w:id="2768" w:author="Jens-Rainer Ohm" w:date="2022-10-23T12:12:00Z"/>
        </w:rPr>
      </w:pPr>
      <w:ins w:id="2769" w:author="Jens-Rainer Ohm" w:date="2022-10-23T12:12:00Z">
        <w:r w:rsidRPr="004D6046">
          <w:t>Introduce two new SEI messages to indicate leading pictures associated with an EDRAP picture. The SEI messages are:</w:t>
        </w:r>
      </w:ins>
    </w:p>
    <w:p w14:paraId="4A057CBB" w14:textId="77777777" w:rsidR="004D6046" w:rsidRPr="004D6046" w:rsidRDefault="004D6046" w:rsidP="004D6046">
      <w:pPr>
        <w:numPr>
          <w:ilvl w:val="1"/>
          <w:numId w:val="492"/>
        </w:numPr>
        <w:rPr>
          <w:ins w:id="2770" w:author="Jens-Rainer Ohm" w:date="2022-10-23T12:12:00Z"/>
        </w:rPr>
      </w:pPr>
      <w:ins w:id="2771" w:author="Jens-Rainer Ohm" w:date="2022-10-23T12:12:00Z">
        <w:r w:rsidRPr="004D6046">
          <w:t>DADL indication SEI message to indicate DRAP-Decodable Leading (DADL) picture, that is, leading picture associated with an EDRAP picture that is decodable when random accessing from the EDRAP picture.</w:t>
        </w:r>
      </w:ins>
    </w:p>
    <w:p w14:paraId="4F8EE447" w14:textId="77777777" w:rsidR="004D6046" w:rsidRPr="004D6046" w:rsidRDefault="004D6046" w:rsidP="004D6046">
      <w:pPr>
        <w:numPr>
          <w:ilvl w:val="1"/>
          <w:numId w:val="492"/>
        </w:numPr>
        <w:rPr>
          <w:ins w:id="2772" w:author="Jens-Rainer Ohm" w:date="2022-10-23T12:12:00Z"/>
        </w:rPr>
      </w:pPr>
      <w:ins w:id="2773" w:author="Jens-Rainer Ohm" w:date="2022-10-23T12:12:00Z">
        <w:r w:rsidRPr="004D6046">
          <w:t>DASL indication SEI message to indicate DRAP-Skipped Leading (DASL) picture, that is, leading picture associated with an EDRAP picture that is not decodable (and need to be skipped) when random accessing from the EDRAP picture.</w:t>
        </w:r>
      </w:ins>
    </w:p>
    <w:p w14:paraId="37D86989" w14:textId="77777777" w:rsidR="004D6046" w:rsidRPr="004D6046" w:rsidRDefault="004D6046" w:rsidP="004D6046">
      <w:pPr>
        <w:numPr>
          <w:ilvl w:val="0"/>
          <w:numId w:val="492"/>
        </w:numPr>
        <w:rPr>
          <w:ins w:id="2774" w:author="Jens-Rainer Ohm" w:date="2022-10-23T12:12:00Z"/>
        </w:rPr>
      </w:pPr>
      <w:ins w:id="2775" w:author="Jens-Rainer Ohm" w:date="2022-10-23T12:12:00Z">
        <w:r w:rsidRPr="004D6046">
          <w:t>Define necessary constraints to ensure DADL and DASL pictures work.</w:t>
        </w:r>
      </w:ins>
    </w:p>
    <w:p w14:paraId="04557C46" w14:textId="77777777" w:rsidR="004D6046" w:rsidRPr="004D6046" w:rsidRDefault="004D6046" w:rsidP="004D6046">
      <w:pPr>
        <w:numPr>
          <w:ilvl w:val="0"/>
          <w:numId w:val="492"/>
        </w:numPr>
        <w:rPr>
          <w:ins w:id="2776" w:author="Jens-Rainer Ohm" w:date="2022-10-23T12:12:00Z"/>
        </w:rPr>
      </w:pPr>
      <w:ins w:id="2777" w:author="Jens-Rainer Ohm" w:date="2022-10-23T12:12:00Z">
        <w:r w:rsidRPr="004D6046">
          <w:t xml:space="preserve">Replace the current </w:t>
        </w:r>
        <w:r w:rsidRPr="004D6046">
          <w:rPr>
            <w:i/>
            <w:lang w:val="en-GB"/>
          </w:rPr>
          <w:t>edrap_leading_pictures_decodable_flag</w:t>
        </w:r>
        <w:r w:rsidRPr="004D6046">
          <w:t xml:space="preserve"> in the EDRAP SEI Message with </w:t>
        </w:r>
        <w:r w:rsidRPr="004D6046">
          <w:rPr>
            <w:i/>
            <w:lang w:val="en-GB"/>
          </w:rPr>
          <w:t>edrap_leading_pictures_present_flag</w:t>
        </w:r>
        <w:r w:rsidRPr="004D6046">
          <w:t xml:space="preserve"> to specify whether the EDRAP picture may or may not be associated with leading pictures.</w:t>
        </w:r>
      </w:ins>
    </w:p>
    <w:p w14:paraId="484638B3" w14:textId="77777777" w:rsidR="001B7B7E" w:rsidRDefault="001B7B7E" w:rsidP="009B5CB3">
      <w:pPr>
        <w:rPr>
          <w:ins w:id="2778" w:author="Jens-Rainer Ohm" w:date="2022-10-23T12:33:00Z"/>
          <w:lang w:val="en-US"/>
        </w:rPr>
      </w:pPr>
    </w:p>
    <w:p w14:paraId="6C2F0443" w14:textId="7606B151" w:rsidR="009B5CB3" w:rsidRDefault="00C5079B" w:rsidP="009B5CB3">
      <w:pPr>
        <w:rPr>
          <w:ins w:id="2779" w:author="Jens-Rainer Ohm" w:date="2022-10-23T12:23:00Z"/>
          <w:lang w:val="en-US"/>
        </w:rPr>
      </w:pPr>
      <w:ins w:id="2780" w:author="Jens-Rainer Ohm" w:date="2022-10-23T12:22:00Z">
        <w:r>
          <w:rPr>
            <w:lang w:val="en-US"/>
          </w:rPr>
          <w:t xml:space="preserve">The suggested action #3 would create a compatibility issue with existing </w:t>
        </w:r>
      </w:ins>
      <w:ins w:id="2781" w:author="Jens-Rainer Ohm" w:date="2022-10-23T12:23:00Z">
        <w:r>
          <w:rPr>
            <w:lang w:val="en-US"/>
          </w:rPr>
          <w:t>implementations</w:t>
        </w:r>
      </w:ins>
      <w:ins w:id="2782" w:author="Jens-Rainer Ohm" w:date="2022-10-23T12:33:00Z">
        <w:r w:rsidR="001B7B7E">
          <w:rPr>
            <w:lang w:val="en-US"/>
          </w:rPr>
          <w:t xml:space="preserve"> of EDRAP SEI</w:t>
        </w:r>
      </w:ins>
      <w:ins w:id="2783" w:author="Jens-Rainer Ohm" w:date="2022-10-23T12:23:00Z">
        <w:r>
          <w:rPr>
            <w:lang w:val="en-US"/>
          </w:rPr>
          <w:t>.</w:t>
        </w:r>
      </w:ins>
    </w:p>
    <w:p w14:paraId="7F58EA86" w14:textId="77777777" w:rsidR="001B7B7E" w:rsidRDefault="001B7B7E" w:rsidP="009B5CB3">
      <w:pPr>
        <w:rPr>
          <w:ins w:id="2784" w:author="Jens-Rainer Ohm" w:date="2022-10-23T12:32:00Z"/>
          <w:lang w:val="en-US"/>
        </w:rPr>
      </w:pPr>
    </w:p>
    <w:p w14:paraId="0352E226" w14:textId="7E6D5922" w:rsidR="00C5079B" w:rsidRDefault="001B7B7E" w:rsidP="009B5CB3">
      <w:pPr>
        <w:rPr>
          <w:ins w:id="2785" w:author="Jens-Rainer Ohm" w:date="2022-10-23T12:37:00Z"/>
          <w:lang w:val="en-US"/>
        </w:rPr>
      </w:pPr>
      <w:ins w:id="2786" w:author="Jens-Rainer Ohm" w:date="2022-10-23T12:32:00Z">
        <w:r>
          <w:rPr>
            <w:lang w:val="en-US"/>
          </w:rPr>
          <w:t xml:space="preserve">Currently, if a mix of decodable and non-decodable leading pictures </w:t>
        </w:r>
      </w:ins>
      <w:ins w:id="2787" w:author="Jens-Rainer Ohm" w:date="2022-10-23T12:33:00Z">
        <w:r>
          <w:rPr>
            <w:lang w:val="en-US"/>
          </w:rPr>
          <w:t xml:space="preserve">would be present, it would be indicated as “non-decodable” in the EDRAP SEI. </w:t>
        </w:r>
      </w:ins>
      <w:ins w:id="2788" w:author="Jens-Rainer Ohm" w:date="2022-10-23T12:31:00Z">
        <w:r>
          <w:rPr>
            <w:lang w:val="en-US"/>
          </w:rPr>
          <w:t>It was po</w:t>
        </w:r>
      </w:ins>
      <w:ins w:id="2789" w:author="Jens-Rainer Ohm" w:date="2022-10-23T12:32:00Z">
        <w:r>
          <w:rPr>
            <w:lang w:val="en-US"/>
          </w:rPr>
          <w:t xml:space="preserve">inted out that a decoder could </w:t>
        </w:r>
      </w:ins>
      <w:ins w:id="2790" w:author="Jens-Rainer Ohm" w:date="2022-10-23T12:34:00Z">
        <w:r>
          <w:rPr>
            <w:lang w:val="en-US"/>
          </w:rPr>
          <w:t>find out by analysis RPL and POC in slice header if a picture is decodable or not.</w:t>
        </w:r>
      </w:ins>
    </w:p>
    <w:p w14:paraId="44016CE1" w14:textId="05BAD393" w:rsidR="001B7B7E" w:rsidRDefault="001B7B7E" w:rsidP="009B5CB3">
      <w:pPr>
        <w:rPr>
          <w:ins w:id="2791" w:author="Jens-Rainer Ohm" w:date="2022-10-23T12:37:00Z"/>
          <w:lang w:val="en-US"/>
        </w:rPr>
      </w:pPr>
    </w:p>
    <w:p w14:paraId="6B536E17" w14:textId="67E7BEB2" w:rsidR="001B7B7E" w:rsidRDefault="001B7B7E" w:rsidP="009B5CB3">
      <w:pPr>
        <w:rPr>
          <w:ins w:id="2792" w:author="Jens-Rainer Ohm" w:date="2022-10-23T12:34:00Z"/>
          <w:lang w:val="en-US"/>
        </w:rPr>
      </w:pPr>
      <w:ins w:id="2793" w:author="Jens-Rainer Ohm" w:date="2022-10-23T12:37:00Z">
        <w:r>
          <w:rPr>
            <w:lang w:val="en-US"/>
          </w:rPr>
          <w:lastRenderedPageBreak/>
          <w:t xml:space="preserve">In the discussion, no other experts supported to take action on defining the two proposed SEI messages </w:t>
        </w:r>
      </w:ins>
      <w:ins w:id="2794" w:author="Jens-Rainer Ohm" w:date="2022-10-23T12:38:00Z">
        <w:r>
          <w:rPr>
            <w:lang w:val="en-US"/>
          </w:rPr>
          <w:t>DADL and DASL.</w:t>
        </w:r>
      </w:ins>
    </w:p>
    <w:p w14:paraId="2B6C8D16" w14:textId="77777777" w:rsidR="001B7B7E" w:rsidRPr="00C5079B" w:rsidRDefault="001B7B7E" w:rsidP="009B5CB3">
      <w:pPr>
        <w:rPr>
          <w:lang w:val="en-US"/>
          <w:rPrChange w:id="2795" w:author="Jens-Rainer Ohm" w:date="2022-10-23T12:22:00Z">
            <w:rPr>
              <w:lang w:val="x-none"/>
            </w:rPr>
          </w:rPrChange>
        </w:rPr>
      </w:pPr>
    </w:p>
    <w:p w14:paraId="62C38176" w14:textId="77777777" w:rsidR="009B5CB3" w:rsidRDefault="00CA2BC6" w:rsidP="009B5CB3">
      <w:pPr>
        <w:pStyle w:val="berschrift9"/>
        <w:rPr>
          <w:sz w:val="24"/>
          <w:szCs w:val="24"/>
        </w:rPr>
      </w:pPr>
      <w:hyperlink r:id="rId715" w:history="1">
        <w:r w:rsidR="009B5CB3" w:rsidRPr="00610F83">
          <w:rPr>
            <w:color w:val="0000FF"/>
            <w:sz w:val="24"/>
            <w:szCs w:val="24"/>
            <w:u w:val="single"/>
          </w:rPr>
          <w:t>JVET-AB0057</w:t>
        </w:r>
      </w:hyperlink>
      <w:r w:rsidR="009B5CB3" w:rsidRPr="00610F83">
        <w:rPr>
          <w:sz w:val="24"/>
          <w:szCs w:val="24"/>
        </w:rPr>
        <w:t xml:space="preserve"> AHG9: On the </w:t>
      </w:r>
      <w:r w:rsidR="009B5CB3" w:rsidRPr="00F3617A">
        <w:rPr>
          <w:sz w:val="24"/>
          <w:szCs w:val="24"/>
          <w:lang w:val="en-CA"/>
        </w:rPr>
        <w:t>associated</w:t>
      </w:r>
      <w:r w:rsidR="009B5CB3" w:rsidRPr="00610F83">
        <w:rPr>
          <w:sz w:val="24"/>
          <w:szCs w:val="24"/>
        </w:rPr>
        <w:t xml:space="preserve"> IRAP for DRAP and EDRAP pictures [Hendry, S. Kim (LGE)]</w:t>
      </w:r>
    </w:p>
    <w:p w14:paraId="1DE7E57D" w14:textId="77777777" w:rsidR="00734A27" w:rsidRPr="00734A27" w:rsidRDefault="00734A27" w:rsidP="00734A27">
      <w:pPr>
        <w:rPr>
          <w:ins w:id="2796" w:author="Jens-Rainer Ohm" w:date="2022-10-23T12:40:00Z"/>
          <w:lang w:val="en-GB"/>
        </w:rPr>
      </w:pPr>
      <w:ins w:id="2797" w:author="Jens-Rainer Ohm" w:date="2022-10-23T12:40:00Z">
        <w:r w:rsidRPr="00734A27">
          <w:t xml:space="preserve">It is asserted that in addition to having DRAP and EDRAP pictures to be associated with an IRAP, it should be possible to allow them to be associated with a GDR picture with </w:t>
        </w:r>
        <w:r w:rsidRPr="00734A27">
          <w:rPr>
            <w:lang w:val="en-GB"/>
          </w:rPr>
          <w:t>ph_recovery_poc_cnt equal to 0.</w:t>
        </w:r>
      </w:ins>
    </w:p>
    <w:p w14:paraId="645B9F5C" w14:textId="77777777" w:rsidR="00734A27" w:rsidRPr="00734A27" w:rsidRDefault="00734A27" w:rsidP="00734A27">
      <w:pPr>
        <w:rPr>
          <w:ins w:id="2798" w:author="Jens-Rainer Ohm" w:date="2022-10-23T12:40:00Z"/>
          <w:lang w:val="en-GB"/>
        </w:rPr>
      </w:pPr>
      <w:ins w:id="2799" w:author="Jens-Rainer Ohm" w:date="2022-10-23T12:40:00Z">
        <w:r w:rsidRPr="00734A27">
          <w:rPr>
            <w:lang w:val="en-GB"/>
          </w:rPr>
          <w:t>This contribution proposes the following:</w:t>
        </w:r>
      </w:ins>
    </w:p>
    <w:p w14:paraId="29FD7A0B" w14:textId="77777777" w:rsidR="00734A27" w:rsidRPr="00734A27" w:rsidRDefault="00734A27" w:rsidP="00734A27">
      <w:pPr>
        <w:numPr>
          <w:ilvl w:val="0"/>
          <w:numId w:val="493"/>
        </w:numPr>
        <w:rPr>
          <w:ins w:id="2800" w:author="Jens-Rainer Ohm" w:date="2022-10-23T12:40:00Z"/>
        </w:rPr>
      </w:pPr>
      <w:ins w:id="2801" w:author="Jens-Rainer Ohm" w:date="2022-10-23T12:40:00Z">
        <w:r w:rsidRPr="00734A27">
          <w:t>In additional to DRAP / EDRAP pictures is associated with an IRAP, allow it to be associated with a GDR picture with ph_recovery_poc_cnt equal to 0.</w:t>
        </w:r>
      </w:ins>
    </w:p>
    <w:p w14:paraId="7C3FC7DE" w14:textId="77777777" w:rsidR="00734A27" w:rsidRPr="00734A27" w:rsidRDefault="00734A27" w:rsidP="00734A27">
      <w:pPr>
        <w:numPr>
          <w:ilvl w:val="0"/>
          <w:numId w:val="493"/>
        </w:numPr>
        <w:rPr>
          <w:ins w:id="2802" w:author="Jens-Rainer Ohm" w:date="2022-10-23T12:40:00Z"/>
        </w:rPr>
      </w:pPr>
      <w:ins w:id="2803" w:author="Jens-Rainer Ohm" w:date="2022-10-23T12:40:00Z">
        <w:r w:rsidRPr="00734A27">
          <w:t>Update the text editorially as follows:</w:t>
        </w:r>
      </w:ins>
    </w:p>
    <w:p w14:paraId="35E3819E" w14:textId="77777777" w:rsidR="00734A27" w:rsidRPr="00734A27" w:rsidRDefault="00734A27" w:rsidP="00734A27">
      <w:pPr>
        <w:numPr>
          <w:ilvl w:val="1"/>
          <w:numId w:val="493"/>
        </w:numPr>
        <w:rPr>
          <w:ins w:id="2804" w:author="Jens-Rainer Ohm" w:date="2022-10-23T12:40:00Z"/>
        </w:rPr>
      </w:pPr>
      <w:ins w:id="2805" w:author="Jens-Rainer Ohm" w:date="2022-10-23T12:40:00Z">
        <w:r w:rsidRPr="00734A27">
          <w:t>For DRAP and EDRAP pictures, define an anchor picture that is associated with a DRAP and / or an EDRAP picture. An anchor picture is a picture in which random access can be performed from that anchor picture and the anchor picture can be correctly decoded without referring to any other picture.</w:t>
        </w:r>
      </w:ins>
    </w:p>
    <w:p w14:paraId="73F04883" w14:textId="77777777" w:rsidR="00734A27" w:rsidRPr="00734A27" w:rsidRDefault="00734A27" w:rsidP="00734A27">
      <w:pPr>
        <w:numPr>
          <w:ilvl w:val="1"/>
          <w:numId w:val="493"/>
        </w:numPr>
        <w:rPr>
          <w:ins w:id="2806" w:author="Jens-Rainer Ohm" w:date="2022-10-23T12:40:00Z"/>
        </w:rPr>
      </w:pPr>
      <w:ins w:id="2807" w:author="Jens-Rainer Ohm" w:date="2022-10-23T12:40:00Z">
        <w:r w:rsidRPr="00734A27">
          <w:t xml:space="preserve">The list of pictures that can be used / considered as anchor picture for DRAP and / or EDRAP pictures includes: IRAP picture and </w:t>
        </w:r>
        <w:r w:rsidRPr="00734A27">
          <w:rPr>
            <w:lang w:val="en-GB"/>
          </w:rPr>
          <w:t>GDR picture with ph_recovery_poc_cnt equal to 0.</w:t>
        </w:r>
      </w:ins>
    </w:p>
    <w:p w14:paraId="014A8747" w14:textId="7907EC44" w:rsidR="009B5CB3" w:rsidRDefault="009B5CB3" w:rsidP="009B5CB3">
      <w:pPr>
        <w:rPr>
          <w:ins w:id="2808" w:author="Jens-Rainer Ohm" w:date="2022-10-23T12:43:00Z"/>
          <w:lang w:val="x-none"/>
        </w:rPr>
      </w:pPr>
    </w:p>
    <w:p w14:paraId="3FFFD454" w14:textId="341681AC" w:rsidR="00734A27" w:rsidRDefault="00734A27" w:rsidP="009B5CB3">
      <w:pPr>
        <w:rPr>
          <w:ins w:id="2809" w:author="Jens-Rainer Ohm" w:date="2022-10-23T12:46:00Z"/>
          <w:lang w:val="en-GB"/>
        </w:rPr>
      </w:pPr>
      <w:ins w:id="2810" w:author="Jens-Rainer Ohm" w:date="2022-10-23T12:43:00Z">
        <w:r>
          <w:rPr>
            <w:lang w:val="en-US"/>
          </w:rPr>
          <w:t xml:space="preserve">It was commented that the syntax element </w:t>
        </w:r>
      </w:ins>
      <w:ins w:id="2811" w:author="Jens-Rainer Ohm" w:date="2022-10-23T12:44:00Z">
        <w:r w:rsidRPr="00734A27">
          <w:rPr>
            <w:lang w:val="en-GB"/>
          </w:rPr>
          <w:t>ph_recovery_poc_cnt</w:t>
        </w:r>
        <w:r>
          <w:rPr>
            <w:lang w:val="en-GB"/>
          </w:rPr>
          <w:t xml:space="preserve"> is not available in the VSEI spec. It would be necessary to express thi</w:t>
        </w:r>
      </w:ins>
      <w:ins w:id="2812" w:author="Jens-Rainer Ohm" w:date="2022-10-23T12:45:00Z">
        <w:r>
          <w:rPr>
            <w:lang w:val="en-GB"/>
          </w:rPr>
          <w:t>s differently.</w:t>
        </w:r>
      </w:ins>
    </w:p>
    <w:p w14:paraId="5E7975E7" w14:textId="4274FC69" w:rsidR="00734A27" w:rsidRDefault="00734A27" w:rsidP="009B5CB3">
      <w:pPr>
        <w:rPr>
          <w:ins w:id="2813" w:author="Jens-Rainer Ohm" w:date="2022-10-23T12:50:00Z"/>
          <w:lang w:val="en-GB"/>
        </w:rPr>
      </w:pPr>
      <w:ins w:id="2814" w:author="Jens-Rainer Ohm" w:date="2022-10-23T12:46:00Z">
        <w:r>
          <w:rPr>
            <w:lang w:val="en-GB"/>
          </w:rPr>
          <w:t xml:space="preserve">From VSEI perspective, the definition of IRAP already includes GDR pictures </w:t>
        </w:r>
        <w:r w:rsidRPr="00734A27">
          <w:rPr>
            <w:lang w:val="en-GB"/>
          </w:rPr>
          <w:t>with ph_recovery_poc_cnt equal to 0</w:t>
        </w:r>
        <w:r>
          <w:rPr>
            <w:lang w:val="en-GB"/>
          </w:rPr>
          <w:t xml:space="preserve">. </w:t>
        </w:r>
      </w:ins>
      <w:ins w:id="2815" w:author="Jens-Rainer Ohm" w:date="2022-10-23T12:48:00Z">
        <w:r w:rsidR="00336A09">
          <w:rPr>
            <w:lang w:val="en-GB"/>
          </w:rPr>
          <w:t xml:space="preserve">It was suggested to put an explanatory note in the VVC spec </w:t>
        </w:r>
      </w:ins>
      <w:ins w:id="2816" w:author="Jens-Rainer Ohm" w:date="2022-10-23T12:49:00Z">
        <w:r w:rsidR="00336A09">
          <w:rPr>
            <w:lang w:val="en-GB"/>
          </w:rPr>
          <w:t xml:space="preserve">that the definition of IRAP in VSEI subsumes the case </w:t>
        </w:r>
      </w:ins>
      <w:ins w:id="2817" w:author="Jens-Rainer Ohm" w:date="2022-10-23T12:50:00Z">
        <w:r w:rsidR="00336A09">
          <w:rPr>
            <w:lang w:val="en-GB"/>
          </w:rPr>
          <w:t>of GDR</w:t>
        </w:r>
        <w:r w:rsidR="00336A09" w:rsidRPr="00336A09">
          <w:rPr>
            <w:lang w:val="en-GB"/>
          </w:rPr>
          <w:t xml:space="preserve"> </w:t>
        </w:r>
        <w:r w:rsidR="00336A09" w:rsidRPr="00734A27">
          <w:rPr>
            <w:lang w:val="en-GB"/>
          </w:rPr>
          <w:t>with ph_recovery_poc_cnt equal to 0</w:t>
        </w:r>
        <w:r w:rsidR="00336A09">
          <w:rPr>
            <w:lang w:val="en-GB"/>
          </w:rPr>
          <w:t>.</w:t>
        </w:r>
      </w:ins>
      <w:ins w:id="2818" w:author="Jens-Rainer Ohm" w:date="2022-10-23T12:52:00Z">
        <w:r w:rsidR="00336A09">
          <w:rPr>
            <w:lang w:val="en-GB"/>
          </w:rPr>
          <w:t xml:space="preserve"> Such a note should be put in places of VVC that refer to VSEI.</w:t>
        </w:r>
      </w:ins>
    </w:p>
    <w:p w14:paraId="7CCEDD2B" w14:textId="305F4322" w:rsidR="00336A09" w:rsidRPr="004B5E61" w:rsidRDefault="00336A09" w:rsidP="00336A09">
      <w:pPr>
        <w:rPr>
          <w:ins w:id="2819" w:author="Jens-Rainer Ohm" w:date="2022-10-23T12:51:00Z"/>
        </w:rPr>
      </w:pPr>
      <w:ins w:id="2820" w:author="Jens-Rainer Ohm" w:date="2022-10-23T12:51:00Z">
        <w:r w:rsidRPr="003E0A09">
          <w:rPr>
            <w:highlight w:val="yellow"/>
          </w:rPr>
          <w:t>Decision</w:t>
        </w:r>
        <w:r>
          <w:t>: Put such a note into the errata report JVET-AB1004 (editor action), such that it might be included in the next version of VVC (DAM currently under ballot).</w:t>
        </w:r>
      </w:ins>
    </w:p>
    <w:p w14:paraId="53C1A7A9" w14:textId="77777777" w:rsidR="00734A27" w:rsidRPr="00734A27" w:rsidRDefault="00734A27" w:rsidP="009B5CB3">
      <w:pPr>
        <w:rPr>
          <w:lang w:val="en-US"/>
          <w:rPrChange w:id="2821" w:author="Jens-Rainer Ohm" w:date="2022-10-23T12:43:00Z">
            <w:rPr>
              <w:lang w:val="x-none"/>
            </w:rPr>
          </w:rPrChange>
        </w:rPr>
      </w:pPr>
    </w:p>
    <w:p w14:paraId="2334687D" w14:textId="77777777" w:rsidR="009B5CB3" w:rsidRDefault="00CA2BC6" w:rsidP="009B5CB3">
      <w:pPr>
        <w:pStyle w:val="berschrift9"/>
        <w:rPr>
          <w:sz w:val="24"/>
          <w:szCs w:val="24"/>
        </w:rPr>
      </w:pPr>
      <w:hyperlink r:id="rId716" w:history="1">
        <w:r w:rsidR="009B5CB3" w:rsidRPr="00610F83">
          <w:rPr>
            <w:color w:val="0000FF"/>
            <w:sz w:val="24"/>
            <w:szCs w:val="24"/>
            <w:u w:val="single"/>
          </w:rPr>
          <w:t>JVET-AB0070</w:t>
        </w:r>
      </w:hyperlink>
      <w:r w:rsidR="009B5CB3" w:rsidRPr="00610F83">
        <w:rPr>
          <w:sz w:val="24"/>
          <w:szCs w:val="24"/>
        </w:rPr>
        <w:t xml:space="preserve"> AHG9: On </w:t>
      </w:r>
      <w:r w:rsidR="009B5CB3" w:rsidRPr="00F3617A">
        <w:rPr>
          <w:sz w:val="24"/>
          <w:szCs w:val="24"/>
          <w:lang w:val="en-CA"/>
        </w:rPr>
        <w:t>inclusion</w:t>
      </w:r>
      <w:r w:rsidR="009B5CB3" w:rsidRPr="00610F83">
        <w:rPr>
          <w:sz w:val="24"/>
          <w:szCs w:val="24"/>
        </w:rPr>
        <w:t xml:space="preserve"> of post-filter hint SEI message into VSEI [Hendry, J. Nam, S. Kim, J. Lim (LGE)]</w:t>
      </w:r>
    </w:p>
    <w:p w14:paraId="2C995802" w14:textId="77777777" w:rsidR="009B5CB3" w:rsidRPr="007C1C9D" w:rsidRDefault="009B5CB3" w:rsidP="009B5CB3">
      <w:pPr>
        <w:rPr>
          <w:lang w:val="x-none"/>
        </w:rPr>
      </w:pPr>
    </w:p>
    <w:p w14:paraId="11D2067B" w14:textId="77777777" w:rsidR="009B5CB3" w:rsidRPr="00610F83" w:rsidRDefault="00CA2BC6" w:rsidP="009B5CB3">
      <w:pPr>
        <w:pStyle w:val="berschrift9"/>
        <w:rPr>
          <w:sz w:val="24"/>
          <w:szCs w:val="24"/>
        </w:rPr>
      </w:pPr>
      <w:hyperlink r:id="rId717" w:history="1">
        <w:r w:rsidR="009B5CB3" w:rsidRPr="00610F83">
          <w:rPr>
            <w:color w:val="0000FF"/>
            <w:sz w:val="24"/>
            <w:szCs w:val="24"/>
            <w:u w:val="single"/>
          </w:rPr>
          <w:t>JVET-AB0096</w:t>
        </w:r>
      </w:hyperlink>
      <w:r w:rsidR="009B5CB3" w:rsidRPr="00610F83">
        <w:rPr>
          <w:sz w:val="24"/>
          <w:szCs w:val="24"/>
        </w:rPr>
        <w:t xml:space="preserve"> AHG9: </w:t>
      </w:r>
      <w:r w:rsidR="009B5CB3" w:rsidRPr="00F3617A">
        <w:rPr>
          <w:sz w:val="24"/>
          <w:szCs w:val="24"/>
          <w:lang w:val="en-CA"/>
        </w:rPr>
        <w:t>Resolution</w:t>
      </w:r>
      <w:r w:rsidR="009B5CB3" w:rsidRPr="00610F83">
        <w:rPr>
          <w:sz w:val="24"/>
          <w:szCs w:val="24"/>
        </w:rPr>
        <w:t xml:space="preserve"> Change Information SEI message [V. Drugeon, K. Abe, T. Toma (Panasonic)]</w:t>
      </w:r>
    </w:p>
    <w:p w14:paraId="414F4BED" w14:textId="5A761AE5" w:rsidR="009B5CB3" w:rsidRDefault="009B5CB3" w:rsidP="009B5CB3">
      <w:pPr>
        <w:rPr>
          <w:ins w:id="2822" w:author="Jens-Rainer Ohm" w:date="2022-10-23T13:03:00Z"/>
        </w:rPr>
      </w:pPr>
    </w:p>
    <w:p w14:paraId="16D2F1F4" w14:textId="77777777" w:rsidR="00CA2BC6" w:rsidRPr="00DA358B" w:rsidRDefault="00CA2BC6" w:rsidP="00CA2BC6">
      <w:pPr>
        <w:pStyle w:val="berschrift9"/>
        <w:rPr>
          <w:ins w:id="2823" w:author="Jens-Rainer Ohm" w:date="2022-10-23T21:43:00Z"/>
          <w:sz w:val="24"/>
          <w:szCs w:val="24"/>
          <w:lang w:val="en-CA" w:eastAsia="en-DE"/>
        </w:rPr>
        <w:pPrChange w:id="2824" w:author="Jens-Rainer Ohm" w:date="2022-10-23T21:44:00Z">
          <w:pPr>
            <w:tabs>
              <w:tab w:val="left" w:pos="989"/>
              <w:tab w:val="left" w:pos="2956"/>
            </w:tabs>
          </w:pPr>
        </w:pPrChange>
      </w:pPr>
      <w:ins w:id="2825" w:author="Jens-Rainer Ohm" w:date="2022-10-23T21:43:00Z">
        <w:r w:rsidRPr="00577DA9">
          <w:rPr>
            <w:sz w:val="24"/>
            <w:szCs w:val="24"/>
            <w:lang w:val="en-CA" w:eastAsia="en-DE"/>
          </w:rPr>
          <w:lastRenderedPageBreak/>
          <w:fldChar w:fldCharType="begin"/>
        </w:r>
        <w:r w:rsidRPr="00577DA9">
          <w:rPr>
            <w:sz w:val="24"/>
            <w:szCs w:val="24"/>
            <w:lang w:val="en-CA" w:eastAsia="en-DE"/>
          </w:rPr>
          <w:instrText xml:space="preserve"> HYPERLINK "https://jvet-experts.org/doc_end_user/current_document.php?id=12196" </w:instrText>
        </w:r>
        <w:r w:rsidRPr="00577DA9">
          <w:rPr>
            <w:sz w:val="24"/>
            <w:szCs w:val="24"/>
            <w:lang w:val="en-CA" w:eastAsia="en-DE"/>
          </w:rPr>
          <w:fldChar w:fldCharType="separate"/>
        </w:r>
        <w:r w:rsidRPr="00577DA9">
          <w:rPr>
            <w:color w:val="0000FF"/>
            <w:sz w:val="24"/>
            <w:szCs w:val="24"/>
            <w:u w:val="single"/>
            <w:lang w:val="en-CA" w:eastAsia="en-DE"/>
          </w:rPr>
          <w:t>JVET-AB0267</w:t>
        </w:r>
        <w:r w:rsidRPr="00577DA9">
          <w:rPr>
            <w:sz w:val="24"/>
            <w:szCs w:val="24"/>
            <w:lang w:val="en-CA" w:eastAsia="en-DE"/>
          </w:rPr>
          <w:fldChar w:fldCharType="end"/>
        </w:r>
        <w:r w:rsidRPr="00DA358B">
          <w:rPr>
            <w:sz w:val="24"/>
            <w:szCs w:val="24"/>
            <w:lang w:val="en-CA" w:eastAsia="en-DE"/>
          </w:rPr>
          <w:t xml:space="preserve"> </w:t>
        </w:r>
        <w:r w:rsidRPr="00577DA9">
          <w:rPr>
            <w:sz w:val="24"/>
            <w:szCs w:val="24"/>
            <w:lang w:val="en-CA" w:eastAsia="en-DE"/>
          </w:rPr>
          <w:t xml:space="preserve">AHG9: On phase </w:t>
        </w:r>
        <w:r w:rsidRPr="00CA2BC6">
          <w:rPr>
            <w:sz w:val="24"/>
            <w:szCs w:val="24"/>
            <w:rPrChange w:id="2826" w:author="Jens-Rainer Ohm" w:date="2022-10-23T21:44:00Z">
              <w:rPr>
                <w:sz w:val="24"/>
                <w:szCs w:val="24"/>
                <w:lang w:eastAsia="en-DE"/>
              </w:rPr>
            </w:rPrChange>
          </w:rPr>
          <w:t>indication</w:t>
        </w:r>
        <w:r w:rsidRPr="00577DA9">
          <w:rPr>
            <w:sz w:val="24"/>
            <w:szCs w:val="24"/>
            <w:lang w:val="en-CA" w:eastAsia="en-DE"/>
          </w:rPr>
          <w:t xml:space="preserve"> SEI message persistence</w:t>
        </w:r>
        <w:r w:rsidRPr="00DA358B">
          <w:rPr>
            <w:sz w:val="24"/>
            <w:szCs w:val="24"/>
            <w:lang w:val="en-CA" w:eastAsia="en-DE"/>
          </w:rPr>
          <w:t xml:space="preserve"> [</w:t>
        </w:r>
        <w:r w:rsidRPr="00577DA9">
          <w:rPr>
            <w:sz w:val="24"/>
            <w:szCs w:val="24"/>
            <w:lang w:val="en-CA" w:eastAsia="en-DE"/>
          </w:rPr>
          <w:fldChar w:fldCharType="begin"/>
        </w:r>
        <w:r w:rsidRPr="00577DA9">
          <w:rPr>
            <w:sz w:val="24"/>
            <w:szCs w:val="24"/>
            <w:lang w:val="en-CA" w:eastAsia="en-DE"/>
          </w:rPr>
          <w:instrText xml:space="preserve"> HYPERLINK "mailto:samuelssonj@sharplabs.com" </w:instrText>
        </w:r>
        <w:r w:rsidRPr="00577DA9">
          <w:rPr>
            <w:sz w:val="24"/>
            <w:szCs w:val="24"/>
            <w:lang w:val="en-CA" w:eastAsia="en-DE"/>
          </w:rPr>
          <w:fldChar w:fldCharType="separate"/>
        </w:r>
        <w:r w:rsidRPr="00577DA9">
          <w:rPr>
            <w:sz w:val="24"/>
            <w:szCs w:val="24"/>
            <w:lang w:val="en-CA" w:eastAsia="en-DE"/>
          </w:rPr>
          <w:t>J. Samuelsson-Allendes</w:t>
        </w:r>
        <w:r w:rsidRPr="00577DA9">
          <w:rPr>
            <w:sz w:val="24"/>
            <w:szCs w:val="24"/>
            <w:lang w:val="en-CA" w:eastAsia="en-DE"/>
          </w:rPr>
          <w:fldChar w:fldCharType="end"/>
        </w:r>
        <w:r w:rsidRPr="00577DA9">
          <w:rPr>
            <w:sz w:val="24"/>
            <w:szCs w:val="24"/>
            <w:lang w:val="en-CA" w:eastAsia="en-DE"/>
          </w:rPr>
          <w:t>, S. Deshpande (Sharp)</w:t>
        </w:r>
        <w:r w:rsidRPr="00DA358B">
          <w:rPr>
            <w:sz w:val="24"/>
            <w:szCs w:val="24"/>
            <w:lang w:val="en-CA" w:eastAsia="en-DE"/>
          </w:rPr>
          <w:t>] [late]</w:t>
        </w:r>
      </w:ins>
    </w:p>
    <w:p w14:paraId="4E5399ED" w14:textId="3598EBCB" w:rsidR="00C9485A" w:rsidRDefault="00C9485A" w:rsidP="009B5CB3">
      <w:pPr>
        <w:rPr>
          <w:ins w:id="2827" w:author="Jens-Rainer Ohm" w:date="2022-10-23T21:43:00Z"/>
        </w:rPr>
      </w:pPr>
    </w:p>
    <w:p w14:paraId="2400A079" w14:textId="77777777" w:rsidR="00CA2BC6" w:rsidRPr="00DA358B" w:rsidRDefault="00CA2BC6" w:rsidP="00CA2BC6">
      <w:pPr>
        <w:pStyle w:val="berschrift9"/>
        <w:rPr>
          <w:ins w:id="2828" w:author="Jens-Rainer Ohm" w:date="2022-10-23T21:44:00Z"/>
          <w:sz w:val="24"/>
          <w:szCs w:val="24"/>
          <w:lang w:val="en-CA" w:eastAsia="en-DE"/>
        </w:rPr>
        <w:pPrChange w:id="2829" w:author="Jens-Rainer Ohm" w:date="2022-10-23T21:44:00Z">
          <w:pPr>
            <w:tabs>
              <w:tab w:val="left" w:pos="989"/>
              <w:tab w:val="left" w:pos="2956"/>
            </w:tabs>
          </w:pPr>
        </w:pPrChange>
      </w:pPr>
      <w:ins w:id="2830" w:author="Jens-Rainer Ohm" w:date="2022-10-23T21:44:00Z">
        <w:r w:rsidRPr="00577DA9">
          <w:rPr>
            <w:sz w:val="24"/>
            <w:szCs w:val="24"/>
            <w:lang w:val="en-CA" w:eastAsia="en-DE"/>
          </w:rPr>
          <w:fldChar w:fldCharType="begin"/>
        </w:r>
        <w:r w:rsidRPr="00577DA9">
          <w:rPr>
            <w:sz w:val="24"/>
            <w:szCs w:val="24"/>
            <w:lang w:val="en-CA" w:eastAsia="en-DE"/>
          </w:rPr>
          <w:instrText xml:space="preserve"> HYPERLINK "https://jvet-experts.org/doc_end_user/current_document.php?id=12198" </w:instrText>
        </w:r>
        <w:r w:rsidRPr="00577DA9">
          <w:rPr>
            <w:sz w:val="24"/>
            <w:szCs w:val="24"/>
            <w:lang w:val="en-CA" w:eastAsia="en-DE"/>
          </w:rPr>
          <w:fldChar w:fldCharType="separate"/>
        </w:r>
        <w:r w:rsidRPr="00577DA9">
          <w:rPr>
            <w:color w:val="0000FF"/>
            <w:sz w:val="24"/>
            <w:szCs w:val="24"/>
            <w:u w:val="single"/>
            <w:lang w:val="en-CA" w:eastAsia="en-DE"/>
          </w:rPr>
          <w:t>JVET-AB0269</w:t>
        </w:r>
        <w:r w:rsidRPr="00577DA9">
          <w:rPr>
            <w:sz w:val="24"/>
            <w:szCs w:val="24"/>
            <w:lang w:val="en-CA" w:eastAsia="en-DE"/>
          </w:rPr>
          <w:fldChar w:fldCharType="end"/>
        </w:r>
        <w:r w:rsidRPr="00DA358B">
          <w:rPr>
            <w:sz w:val="24"/>
            <w:szCs w:val="24"/>
            <w:lang w:val="en-CA" w:eastAsia="en-DE"/>
          </w:rPr>
          <w:t xml:space="preserve"> </w:t>
        </w:r>
        <w:r w:rsidRPr="00577DA9">
          <w:rPr>
            <w:sz w:val="24"/>
            <w:szCs w:val="24"/>
            <w:lang w:val="en-CA" w:eastAsia="en-DE"/>
          </w:rPr>
          <w:t xml:space="preserve">AHG9: Status of SEI </w:t>
        </w:r>
        <w:r w:rsidRPr="00CA2BC6">
          <w:rPr>
            <w:sz w:val="24"/>
            <w:szCs w:val="24"/>
            <w:rPrChange w:id="2831" w:author="Jens-Rainer Ohm" w:date="2022-10-23T21:44:00Z">
              <w:rPr>
                <w:sz w:val="24"/>
                <w:szCs w:val="24"/>
                <w:lang w:eastAsia="en-DE"/>
              </w:rPr>
            </w:rPrChange>
          </w:rPr>
          <w:t>descriptions</w:t>
        </w:r>
        <w:r w:rsidRPr="00577DA9">
          <w:rPr>
            <w:sz w:val="24"/>
            <w:szCs w:val="24"/>
            <w:lang w:val="en-CA" w:eastAsia="en-DE"/>
          </w:rPr>
          <w:t xml:space="preserve"> in JVET-Z2002</w:t>
        </w:r>
        <w:r w:rsidRPr="00DA358B">
          <w:rPr>
            <w:sz w:val="24"/>
            <w:szCs w:val="24"/>
            <w:lang w:val="en-CA" w:eastAsia="en-DE"/>
          </w:rPr>
          <w:t xml:space="preserve"> [</w:t>
        </w:r>
        <w:r w:rsidRPr="00577DA9">
          <w:rPr>
            <w:sz w:val="24"/>
            <w:szCs w:val="24"/>
            <w:lang w:val="en-CA" w:eastAsia="en-DE"/>
          </w:rPr>
          <w:t>S. McCarthy, F. Pu (Dolby)</w:t>
        </w:r>
        <w:r w:rsidRPr="00DA358B">
          <w:rPr>
            <w:sz w:val="24"/>
            <w:szCs w:val="24"/>
            <w:lang w:val="en-CA" w:eastAsia="en-DE"/>
          </w:rPr>
          <w:t>] [late] [miss]</w:t>
        </w:r>
      </w:ins>
    </w:p>
    <w:p w14:paraId="469A8F88" w14:textId="77777777" w:rsidR="00CA2BC6" w:rsidRPr="00CF512D" w:rsidRDefault="00CA2BC6" w:rsidP="009B5CB3"/>
    <w:p w14:paraId="62343723" w14:textId="5217107B" w:rsidR="00D964B3" w:rsidRPr="00CF512D" w:rsidRDefault="00D964B3" w:rsidP="00430D17">
      <w:pPr>
        <w:pStyle w:val="berschrift2"/>
        <w:rPr>
          <w:lang w:val="en-CA"/>
        </w:rPr>
      </w:pPr>
      <w:bookmarkStart w:id="2832" w:name="_Ref108361685"/>
      <w:r w:rsidRPr="00CF512D">
        <w:rPr>
          <w:lang w:val="en-CA"/>
        </w:rPr>
        <w:t xml:space="preserve">Film </w:t>
      </w:r>
      <w:r w:rsidR="00C83BE8" w:rsidRPr="00CF512D">
        <w:rPr>
          <w:lang w:val="en-CA"/>
        </w:rPr>
        <w:t xml:space="preserve">grain synthesis </w:t>
      </w:r>
      <w:r w:rsidR="000415D7" w:rsidRPr="00CF512D">
        <w:rPr>
          <w:lang w:val="en-CA"/>
        </w:rPr>
        <w:t>(</w:t>
      </w:r>
      <w:r w:rsidR="003E44CD">
        <w:rPr>
          <w:lang w:val="en-CA"/>
        </w:rPr>
        <w:t>1</w:t>
      </w:r>
      <w:r w:rsidR="000415D7" w:rsidRPr="00CF512D">
        <w:rPr>
          <w:lang w:val="en-CA"/>
        </w:rPr>
        <w:t>)</w:t>
      </w:r>
      <w:bookmarkEnd w:id="2205"/>
      <w:bookmarkEnd w:id="2832"/>
    </w:p>
    <w:p w14:paraId="50C7E483" w14:textId="1D94FA6E" w:rsidR="004366B2" w:rsidRDefault="004366B2" w:rsidP="004366B2">
      <w:bookmarkStart w:id="2833" w:name="_Ref84167009"/>
      <w:bookmarkStart w:id="2834" w:name="_Ref92384966"/>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77581EBB" w14:textId="0660769D" w:rsidR="006F12B6" w:rsidRPr="00CF512D" w:rsidRDefault="006F12B6" w:rsidP="004366B2">
      <w:r>
        <w:t>JVET-AB0122 is also related</w:t>
      </w:r>
    </w:p>
    <w:p w14:paraId="1CBC3A38" w14:textId="77777777" w:rsidR="006D7A68" w:rsidRPr="00610F83" w:rsidRDefault="00CA2BC6" w:rsidP="00F3617A">
      <w:pPr>
        <w:pStyle w:val="berschrift9"/>
        <w:rPr>
          <w:sz w:val="24"/>
          <w:szCs w:val="24"/>
        </w:rPr>
      </w:pPr>
      <w:hyperlink r:id="rId718" w:history="1">
        <w:r w:rsidR="006D7A68" w:rsidRPr="00610F83">
          <w:rPr>
            <w:color w:val="0000FF"/>
            <w:sz w:val="24"/>
            <w:szCs w:val="24"/>
            <w:u w:val="single"/>
          </w:rPr>
          <w:t>JVET-AB0042</w:t>
        </w:r>
      </w:hyperlink>
      <w:r w:rsidR="006D7A68" w:rsidRPr="00610F83">
        <w:rPr>
          <w:sz w:val="24"/>
          <w:szCs w:val="24"/>
        </w:rPr>
        <w:t xml:space="preserve"> Proposed </w:t>
      </w:r>
      <w:r w:rsidR="006D7A68" w:rsidRPr="00F3617A">
        <w:rPr>
          <w:sz w:val="24"/>
          <w:szCs w:val="24"/>
          <w:lang w:val="en-CA"/>
        </w:rPr>
        <w:t>text</w:t>
      </w:r>
      <w:r w:rsidR="006D7A68" w:rsidRPr="00610F83">
        <w:rPr>
          <w:sz w:val="24"/>
          <w:szCs w:val="24"/>
        </w:rPr>
        <w:t>: Film grain synthesis technology for video applications (toward Draft 3) [D. Grois, Y. He, W. Husak, P. de Lagrange, A. Norkin, M. Radosavljević, A. Tourapis, W. Wan]</w:t>
      </w:r>
    </w:p>
    <w:p w14:paraId="6C4638FC" w14:textId="77777777" w:rsidR="009B5CB3" w:rsidRPr="00E30856" w:rsidRDefault="009B5CB3" w:rsidP="009B5CB3">
      <w:pPr>
        <w:rPr>
          <w:lang w:val="x-none"/>
        </w:rPr>
      </w:pPr>
    </w:p>
    <w:p w14:paraId="0360C953" w14:textId="1D4CE072" w:rsidR="00E70F75" w:rsidRPr="00CF512D" w:rsidRDefault="006776FA" w:rsidP="00430D17">
      <w:pPr>
        <w:pStyle w:val="berschrift2"/>
        <w:rPr>
          <w:lang w:val="en-CA"/>
        </w:rPr>
      </w:pPr>
      <w:bookmarkStart w:id="2835"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9B5CB3">
        <w:rPr>
          <w:lang w:val="en-CA"/>
        </w:rPr>
        <w:t>2</w:t>
      </w:r>
      <w:r w:rsidR="00E70F75" w:rsidRPr="00CF512D">
        <w:rPr>
          <w:lang w:val="en-CA"/>
        </w:rPr>
        <w:t>)</w:t>
      </w:r>
      <w:bookmarkEnd w:id="2206"/>
      <w:bookmarkEnd w:id="2207"/>
      <w:bookmarkEnd w:id="2208"/>
      <w:bookmarkEnd w:id="2833"/>
      <w:bookmarkEnd w:id="2834"/>
      <w:bookmarkEnd w:id="2835"/>
    </w:p>
    <w:p w14:paraId="534F4326" w14:textId="77777777" w:rsidR="004366B2" w:rsidRPr="00CF512D" w:rsidRDefault="004366B2" w:rsidP="004366B2">
      <w:bookmarkStart w:id="2836" w:name="_Ref432847868"/>
      <w:bookmarkStart w:id="2837" w:name="_Ref503621255"/>
      <w:bookmarkStart w:id="2838" w:name="_Ref518893023"/>
      <w:bookmarkStart w:id="2839" w:name="_Ref526759020"/>
      <w:bookmarkStart w:id="2840" w:name="_Ref534462118"/>
      <w:bookmarkStart w:id="2841" w:name="_Ref20611004"/>
      <w:bookmarkStart w:id="2842" w:name="_Ref37795170"/>
      <w:bookmarkStart w:id="2843" w:name="_Ref52705416"/>
      <w:bookmarkEnd w:id="2187"/>
      <w:bookmarkEnd w:id="2188"/>
      <w:bookmarkEnd w:id="2189"/>
      <w:bookmarkEnd w:id="2190"/>
      <w:bookmarkEnd w:id="2209"/>
      <w:bookmarkEnd w:id="2210"/>
      <w:bookmarkEnd w:id="2211"/>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44FE99DE" w14:textId="77777777" w:rsidR="0010099C" w:rsidRDefault="00CA2BC6" w:rsidP="0010099C">
      <w:pPr>
        <w:pStyle w:val="berschrift9"/>
        <w:rPr>
          <w:sz w:val="24"/>
          <w:szCs w:val="24"/>
        </w:rPr>
      </w:pPr>
      <w:hyperlink r:id="rId719" w:history="1">
        <w:r w:rsidR="0010099C" w:rsidRPr="00610F83">
          <w:rPr>
            <w:color w:val="0000FF"/>
            <w:sz w:val="24"/>
            <w:szCs w:val="24"/>
            <w:u w:val="single"/>
          </w:rPr>
          <w:t>JVET-AB0071</w:t>
        </w:r>
      </w:hyperlink>
      <w:r w:rsidR="0010099C" w:rsidRPr="00610F83">
        <w:rPr>
          <w:sz w:val="24"/>
          <w:szCs w:val="24"/>
        </w:rPr>
        <w:t xml:space="preserve"> On the </w:t>
      </w:r>
      <w:r w:rsidR="0010099C" w:rsidRPr="0048675E">
        <w:rPr>
          <w:sz w:val="24"/>
          <w:szCs w:val="24"/>
          <w:lang w:val="en-CA"/>
        </w:rPr>
        <w:t>selected</w:t>
      </w:r>
      <w:r w:rsidR="0010099C" w:rsidRPr="00610F83">
        <w:rPr>
          <w:sz w:val="24"/>
          <w:szCs w:val="24"/>
        </w:rPr>
        <w:t xml:space="preserve"> schedule index for conformance test when RPR is enabled [Hendry, S. Kim (LGE)]</w:t>
      </w:r>
    </w:p>
    <w:p w14:paraId="7661A3E6" w14:textId="77777777" w:rsidR="0010099C" w:rsidRPr="00E30856" w:rsidRDefault="0010099C" w:rsidP="0010099C">
      <w:pPr>
        <w:rPr>
          <w:lang w:val="x-none"/>
        </w:rPr>
      </w:pPr>
    </w:p>
    <w:p w14:paraId="52D1E1F8" w14:textId="77777777" w:rsidR="00086FE5" w:rsidRPr="00610F83" w:rsidRDefault="00CA2BC6" w:rsidP="00F3617A">
      <w:pPr>
        <w:pStyle w:val="berschrift9"/>
        <w:rPr>
          <w:sz w:val="24"/>
          <w:szCs w:val="24"/>
        </w:rPr>
      </w:pPr>
      <w:hyperlink r:id="rId720" w:history="1">
        <w:r w:rsidR="00086FE5" w:rsidRPr="00610F83">
          <w:rPr>
            <w:color w:val="0000FF"/>
            <w:sz w:val="24"/>
            <w:szCs w:val="24"/>
            <w:u w:val="single"/>
          </w:rPr>
          <w:t>JVET-AB0120</w:t>
        </w:r>
      </w:hyperlink>
      <w:r w:rsidR="00086FE5" w:rsidRPr="00610F83">
        <w:rPr>
          <w:sz w:val="24"/>
          <w:szCs w:val="24"/>
        </w:rPr>
        <w:t xml:space="preserve"> On HRD delivery </w:t>
      </w:r>
      <w:r w:rsidR="00086FE5" w:rsidRPr="00F3617A">
        <w:rPr>
          <w:sz w:val="24"/>
          <w:szCs w:val="24"/>
          <w:lang w:val="en-CA"/>
        </w:rPr>
        <w:t>schedule</w:t>
      </w:r>
      <w:r w:rsidR="00086FE5" w:rsidRPr="00610F83">
        <w:rPr>
          <w:sz w:val="24"/>
          <w:szCs w:val="24"/>
        </w:rPr>
        <w:t xml:space="preserve"> interpolation [Y. Sanchez, R. Skupin, T. Schierl (HHI)]</w:t>
      </w:r>
    </w:p>
    <w:p w14:paraId="7BFB3621" w14:textId="77777777" w:rsidR="009B5CB3" w:rsidRPr="00E30856" w:rsidRDefault="009B5CB3" w:rsidP="009B5CB3">
      <w:pPr>
        <w:rPr>
          <w:lang w:val="x-none"/>
        </w:rPr>
      </w:pPr>
    </w:p>
    <w:p w14:paraId="59B73795" w14:textId="3BBE4C05" w:rsidR="00EF61CF" w:rsidRPr="00CF512D" w:rsidRDefault="00DE54BB" w:rsidP="00430D17">
      <w:pPr>
        <w:pStyle w:val="berschrift1"/>
      </w:pPr>
      <w:bookmarkStart w:id="2844"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2191"/>
      <w:bookmarkEnd w:id="2192"/>
      <w:r w:rsidR="00EA2B76" w:rsidRPr="00CF512D">
        <w:t xml:space="preserve">, and </w:t>
      </w:r>
      <w:bookmarkEnd w:id="2193"/>
      <w:bookmarkEnd w:id="2836"/>
      <w:bookmarkEnd w:id="2837"/>
      <w:bookmarkEnd w:id="2838"/>
      <w:bookmarkEnd w:id="2839"/>
      <w:bookmarkEnd w:id="2840"/>
      <w:bookmarkEnd w:id="2841"/>
      <w:bookmarkEnd w:id="2842"/>
      <w:bookmarkEnd w:id="2843"/>
      <w:r w:rsidR="00912882" w:rsidRPr="00CF512D">
        <w:t>liaison communications</w:t>
      </w:r>
      <w:bookmarkEnd w:id="2844"/>
    </w:p>
    <w:p w14:paraId="0161F312" w14:textId="3C60CBF5" w:rsidR="009F273C" w:rsidRPr="00CF512D" w:rsidRDefault="00F0580B" w:rsidP="00430D17">
      <w:pPr>
        <w:pStyle w:val="berschrift2"/>
        <w:rPr>
          <w:lang w:val="en-CA"/>
        </w:rPr>
      </w:pPr>
      <w:bookmarkStart w:id="2845" w:name="_Ref77236272"/>
      <w:r w:rsidRPr="00CF512D">
        <w:rPr>
          <w:lang w:val="en-CA"/>
        </w:rPr>
        <w:t>JVET p</w:t>
      </w:r>
      <w:r w:rsidR="00D730C4" w:rsidRPr="00CF512D">
        <w:rPr>
          <w:lang w:val="en-CA"/>
        </w:rPr>
        <w:t>lenaries</w:t>
      </w:r>
      <w:bookmarkEnd w:id="2845"/>
    </w:p>
    <w:p w14:paraId="42D5AF6A" w14:textId="08BFE106" w:rsidR="00213296" w:rsidRPr="00CF512D" w:rsidRDefault="00213296" w:rsidP="00430D17">
      <w:pPr>
        <w:keepNext/>
      </w:pPr>
      <w:r w:rsidRPr="00CF512D">
        <w:t>No intermediate plenaries were held, as document review and decisions were made in single-track mode at this meeting</w:t>
      </w:r>
      <w:r w:rsidR="000D1F95">
        <w:t xml:space="preserve"> (with some BoG activity as noted)</w:t>
      </w:r>
      <w:r w:rsidRPr="00CF512D">
        <w:t>.</w:t>
      </w:r>
      <w:r w:rsidR="000D1F95">
        <w:t xml:space="preserve"> Further detail on scheduling is recorded in section </w:t>
      </w:r>
      <w:r w:rsidR="000D1F95">
        <w:fldChar w:fldCharType="begin"/>
      </w:r>
      <w:r w:rsidR="000D1F95">
        <w:instrText xml:space="preserve"> REF _Ref111385359 \r \h </w:instrText>
      </w:r>
      <w:r w:rsidR="000D1F95">
        <w:fldChar w:fldCharType="separate"/>
      </w:r>
      <w:r w:rsidR="000D1F95">
        <w:rPr>
          <w:cs/>
        </w:rPr>
        <w:t>‎</w:t>
      </w:r>
      <w:r w:rsidR="000D1F95">
        <w:t>2.13</w:t>
      </w:r>
      <w:r w:rsidR="000D1F95">
        <w:fldChar w:fldCharType="end"/>
      </w:r>
      <w:r w:rsidR="000D1F95">
        <w:t>.</w:t>
      </w:r>
    </w:p>
    <w:p w14:paraId="7A63543E" w14:textId="0406BBF0" w:rsidR="004F4FB9" w:rsidRPr="00CF512D" w:rsidRDefault="002F2A38" w:rsidP="000743D3">
      <w:r w:rsidRPr="00CF512D">
        <w:t xml:space="preserve">General </w:t>
      </w:r>
      <w:r w:rsidR="00B83028" w:rsidRPr="00CF512D">
        <w:t>plenary wrap-up</w:t>
      </w:r>
      <w:r w:rsidR="000D1F95">
        <w:t xml:space="preserve"> discussions are recorded </w:t>
      </w:r>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5B47BB5D" w14:textId="43C8D141" w:rsidR="00D730C4" w:rsidRPr="00CF512D" w:rsidRDefault="00D730C4" w:rsidP="00430D17">
      <w:pPr>
        <w:pStyle w:val="berschrift2"/>
        <w:rPr>
          <w:lang w:val="en-CA"/>
        </w:rPr>
      </w:pPr>
      <w:r w:rsidRPr="00CF512D">
        <w:rPr>
          <w:lang w:val="en-CA"/>
        </w:rPr>
        <w:lastRenderedPageBreak/>
        <w:t>Information sharing meetings</w:t>
      </w:r>
    </w:p>
    <w:p w14:paraId="2D6ABA50" w14:textId="2D03F448" w:rsidR="000D7876" w:rsidRPr="00CF512D" w:rsidRDefault="00A63957" w:rsidP="00430D17">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4366B2">
        <w:t>24</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11</w:t>
      </w:r>
      <w:r w:rsidR="00213296" w:rsidRPr="00CF512D">
        <w:t>30</w:t>
      </w:r>
      <w:r w:rsidR="00F331E8" w:rsidRPr="00CF512D">
        <w:t>,</w:t>
      </w:r>
      <w:r w:rsidR="006E4C63" w:rsidRPr="00CF512D">
        <w:t xml:space="preserve"> </w:t>
      </w:r>
      <w:r w:rsidR="00D61323" w:rsidRPr="00CF512D">
        <w:t xml:space="preserve">Wednesday </w:t>
      </w:r>
      <w:r w:rsidR="004366B2">
        <w:t>26</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10</w:t>
      </w:r>
      <w:r w:rsidR="004552D0" w:rsidRPr="00CF512D">
        <w:t>00</w:t>
      </w:r>
      <w:r w:rsidR="00EE75F6" w:rsidRPr="00CF512D">
        <w:t xml:space="preserve">, and Friday </w:t>
      </w:r>
      <w:r w:rsidR="004366B2">
        <w:t>28</w:t>
      </w:r>
      <w:r w:rsidR="0091051C" w:rsidRPr="00CF512D">
        <w:t xml:space="preserve"> </w:t>
      </w:r>
      <w:r w:rsidR="004366B2">
        <w:t>Oct.</w:t>
      </w:r>
      <w:r w:rsidR="00EE75F6" w:rsidRPr="00CF512D">
        <w:t xml:space="preserve"> </w:t>
      </w:r>
      <w:r w:rsidR="004366B2">
        <w:t>1300</w:t>
      </w:r>
      <w:r w:rsidR="00EE75F6" w:rsidRPr="00CF512D">
        <w:t>–</w:t>
      </w:r>
      <w:r w:rsidR="004366B2">
        <w:t>17</w:t>
      </w:r>
      <w:r w:rsidR="00EE75F6" w:rsidRPr="00CF512D">
        <w:t>00</w:t>
      </w:r>
      <w:r w:rsidR="008E02B5">
        <w:t xml:space="preserve"> UTC</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5B8A1899" w:rsidR="004552D0" w:rsidRPr="00CF512D" w:rsidRDefault="004552D0" w:rsidP="00430D17">
      <w:pPr>
        <w:pStyle w:val="berschrift2"/>
        <w:rPr>
          <w:lang w:val="en-CA"/>
        </w:rPr>
      </w:pPr>
      <w:bookmarkStart w:id="2846" w:name="_Ref85805000"/>
      <w:r w:rsidRPr="00CF512D">
        <w:rPr>
          <w:lang w:val="en-CA"/>
        </w:rPr>
        <w:t>Joint meeting</w:t>
      </w:r>
      <w:r w:rsidR="003E340B" w:rsidRPr="00CF512D">
        <w:rPr>
          <w:lang w:val="en-CA"/>
        </w:rPr>
        <w:t>s</w:t>
      </w:r>
      <w:r w:rsidRPr="00CF512D">
        <w:rPr>
          <w:lang w:val="en-CA"/>
        </w:rPr>
        <w:t xml:space="preserve"> with </w:t>
      </w:r>
      <w:r w:rsidR="004366B2">
        <w:rPr>
          <w:lang w:val="en-CA"/>
        </w:rPr>
        <w:t>…</w:t>
      </w:r>
      <w:r w:rsidR="003E340B" w:rsidRPr="00CF512D">
        <w:rPr>
          <w:lang w:val="en-CA"/>
        </w:rPr>
        <w:t xml:space="preserve"> </w:t>
      </w:r>
      <w:r w:rsidR="0087557F" w:rsidRPr="00CF512D">
        <w:rPr>
          <w:lang w:val="en-CA"/>
        </w:rPr>
        <w:t xml:space="preserve">on </w:t>
      </w:r>
      <w:r w:rsidR="004366B2">
        <w:rPr>
          <w:lang w:val="en-CA"/>
        </w:rPr>
        <w:t>XX</w:t>
      </w:r>
      <w:r w:rsidRPr="00CF512D">
        <w:rPr>
          <w:lang w:val="en-CA"/>
        </w:rPr>
        <w:t xml:space="preserve">day </w:t>
      </w:r>
      <w:r w:rsidR="004366B2">
        <w:rPr>
          <w:lang w:val="en-CA"/>
        </w:rPr>
        <w:t>XX</w:t>
      </w:r>
      <w:r w:rsidRPr="00CF512D">
        <w:rPr>
          <w:lang w:val="en-CA"/>
        </w:rPr>
        <w:t xml:space="preserve"> </w:t>
      </w:r>
      <w:bookmarkEnd w:id="2846"/>
      <w:r w:rsidR="004366B2">
        <w:rPr>
          <w:lang w:val="en-CA"/>
        </w:rPr>
        <w:t>Oct.</w:t>
      </w:r>
      <w:r w:rsidR="003E340B" w:rsidRPr="00CF512D">
        <w:rPr>
          <w:lang w:val="en-CA"/>
        </w:rPr>
        <w:t xml:space="preserve"> and </w:t>
      </w:r>
      <w:r w:rsidR="004366B2">
        <w:rPr>
          <w:lang w:val="en-CA"/>
        </w:rPr>
        <w:t>…</w:t>
      </w:r>
    </w:p>
    <w:p w14:paraId="0CE1C7B4" w14:textId="51E772EB" w:rsidR="00213296" w:rsidRPr="00CF512D" w:rsidRDefault="004366B2" w:rsidP="00430D17">
      <w:pPr>
        <w:keepNext/>
      </w:pPr>
      <w:r>
        <w:t>J</w:t>
      </w:r>
      <w:r w:rsidR="00213296" w:rsidRPr="00CF512D">
        <w:t>oint meeting</w:t>
      </w:r>
      <w:r w:rsidR="003E340B" w:rsidRPr="00CF512D">
        <w:t xml:space="preserve"> session</w:t>
      </w:r>
      <w:r w:rsidR="00213296" w:rsidRPr="00CF512D">
        <w:t xml:space="preserve">s </w:t>
      </w:r>
      <w:r w:rsidR="003E340B" w:rsidRPr="00CF512D">
        <w:t xml:space="preserve">with </w:t>
      </w:r>
      <w:r>
        <w:t>…</w:t>
      </w:r>
      <w:r w:rsidR="003E340B" w:rsidRPr="00CF512D">
        <w:t xml:space="preserve"> </w:t>
      </w:r>
      <w:r w:rsidR="00213296" w:rsidRPr="00CF512D">
        <w:t>were held during the current meeting.</w:t>
      </w:r>
    </w:p>
    <w:p w14:paraId="2E05DD26" w14:textId="68C5805A" w:rsidR="004552D0" w:rsidRPr="00CF512D" w:rsidRDefault="004552D0" w:rsidP="00430D17">
      <w:pPr>
        <w:keepNext/>
      </w:pPr>
      <w:r w:rsidRPr="00CF512D">
        <w:t xml:space="preserve">The following topics were discussed </w:t>
      </w:r>
      <w:r w:rsidR="004366B2">
        <w:t xml:space="preserve">… </w:t>
      </w:r>
    </w:p>
    <w:p w14:paraId="319C973A" w14:textId="2F85BB94" w:rsidR="002F2A38" w:rsidRPr="00CF512D" w:rsidRDefault="004366B2" w:rsidP="00430D17">
      <w:pPr>
        <w:keepNext/>
        <w:numPr>
          <w:ilvl w:val="0"/>
          <w:numId w:val="351"/>
        </w:numPr>
      </w:pPr>
      <w:r>
        <w:t>…</w:t>
      </w:r>
    </w:p>
    <w:p w14:paraId="02C12200" w14:textId="77777777" w:rsidR="002000E9" w:rsidRPr="00CF512D" w:rsidRDefault="002000E9" w:rsidP="002000E9">
      <w:pPr>
        <w:pStyle w:val="berschrift2"/>
        <w:rPr>
          <w:lang w:val="en-CA"/>
        </w:rPr>
      </w:pPr>
      <w:bookmarkStart w:id="2847" w:name="_Ref21771549"/>
      <w:bookmarkStart w:id="2848" w:name="_Ref63953377"/>
      <w:r w:rsidRPr="00CF512D">
        <w:rPr>
          <w:lang w:val="en-CA"/>
        </w:rPr>
        <w:t>BoGs (0)</w:t>
      </w:r>
      <w:bookmarkEnd w:id="2847"/>
    </w:p>
    <w:p w14:paraId="4642011D" w14:textId="6D318855" w:rsidR="002000E9" w:rsidRPr="00CF512D" w:rsidRDefault="002000E9" w:rsidP="002000E9">
      <w:r>
        <w:t>One</w:t>
      </w:r>
      <w:r w:rsidRPr="00CF512D">
        <w:t xml:space="preserve"> break-out group </w:t>
      </w:r>
      <w:r>
        <w:t>was</w:t>
      </w:r>
      <w:r w:rsidRPr="00CF512D">
        <w:t xml:space="preserve"> established at this meeting to conduct discussion and develop recommendations on </w:t>
      </w:r>
      <w:r>
        <w:t>neural network-based video coding</w:t>
      </w:r>
      <w:r w:rsidRPr="00CF512D">
        <w:t>. See section </w:t>
      </w:r>
      <w:r w:rsidRPr="00CF512D">
        <w:fldChar w:fldCharType="begin"/>
      </w:r>
      <w:r w:rsidRPr="00CF512D">
        <w:instrText xml:space="preserve"> REF _Ref95131992 \r \h </w:instrText>
      </w:r>
      <w:r w:rsidRPr="00CF512D">
        <w:fldChar w:fldCharType="separate"/>
      </w:r>
      <w:r>
        <w:t>5.2.1</w:t>
      </w:r>
      <w:r w:rsidRPr="00CF512D">
        <w:fldChar w:fldCharType="end"/>
      </w:r>
      <w:r w:rsidRPr="00CF512D">
        <w:t xml:space="preserve"> and the </w:t>
      </w:r>
      <w:r>
        <w:t>report</w:t>
      </w:r>
      <w:r w:rsidRPr="00CF512D">
        <w:t xml:space="preserve"> JVET-</w:t>
      </w:r>
      <w:r>
        <w:t>AA</w:t>
      </w:r>
      <w:r w:rsidRPr="00CF512D">
        <w:t>0</w:t>
      </w:r>
      <w:r>
        <w:t>247</w:t>
      </w:r>
      <w:r w:rsidRPr="00CF512D">
        <w:t xml:space="preserve"> for details.</w:t>
      </w:r>
    </w:p>
    <w:p w14:paraId="36572A9E" w14:textId="434D331A" w:rsidR="00912882" w:rsidRPr="00CF512D" w:rsidRDefault="00912882" w:rsidP="00430D17">
      <w:pPr>
        <w:pStyle w:val="berschrift2"/>
        <w:rPr>
          <w:lang w:val="en-CA"/>
        </w:rPr>
      </w:pPr>
      <w:r w:rsidRPr="00CF512D">
        <w:rPr>
          <w:lang w:val="en-CA"/>
        </w:rPr>
        <w:t>Liaison communications</w:t>
      </w:r>
      <w:bookmarkEnd w:id="2848"/>
    </w:p>
    <w:p w14:paraId="77029C8D" w14:textId="3059D1D1" w:rsidR="000447D7" w:rsidRDefault="003461DC" w:rsidP="002242FE">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721" w:history="1">
        <w:r w:rsidR="008E02B5" w:rsidRPr="008E02B5">
          <w:rPr>
            <w:rStyle w:val="Hyperlink"/>
          </w:rPr>
          <w:t>m60532</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2242FE">
        <w:t xml:space="preserve">The evaluation of responses to the JPEG AI Call for Proposals was to take place at the upcoming JPEG meeting. The intended overall timeline for the standardization process was as follows: 2022-10 WD, 2023-04 CD, 2023-10 DIS, 2023-10 IS. </w:t>
      </w:r>
      <w:r w:rsidR="008E02B5">
        <w:t xml:space="preserve">(Additional information on the state of the JPEG AI project was provided in </w:t>
      </w:r>
      <w:r w:rsidR="008E02B5" w:rsidRPr="008E02B5">
        <w:t>JVET-AA0047</w:t>
      </w:r>
      <w:r w:rsidR="008E02B5">
        <w:t xml:space="preserve"> by key JPEG AI experts.) </w:t>
      </w:r>
      <w:r w:rsidR="002242FE">
        <w:t>I</w:t>
      </w:r>
      <w:r w:rsidR="00275F74">
        <w:t xml:space="preserve">nitial text </w:t>
      </w:r>
      <w:r w:rsidR="002242FE">
        <w:t xml:space="preserve">for a reply </w:t>
      </w:r>
      <w:r w:rsidR="00422D57">
        <w:t xml:space="preserve">was </w:t>
      </w:r>
      <w:r w:rsidR="00275F74">
        <w:t xml:space="preserve">drafted </w:t>
      </w:r>
      <w:r w:rsidR="00787F7F">
        <w:t>in session 24</w:t>
      </w:r>
      <w:r w:rsidR="002242FE">
        <w:t xml:space="preserve"> and finalized in the closing sessions, and issued as document WG 5 N 152</w:t>
      </w:r>
      <w:r w:rsidR="00787F7F">
        <w:t>.</w:t>
      </w:r>
    </w:p>
    <w:p w14:paraId="3A2E0E1F" w14:textId="77777777" w:rsidR="00FA4F2F" w:rsidRPr="00610F83" w:rsidRDefault="00CA2BC6" w:rsidP="00F3617A">
      <w:pPr>
        <w:pStyle w:val="berschrift9"/>
        <w:rPr>
          <w:sz w:val="24"/>
          <w:szCs w:val="24"/>
          <w:lang w:val="en-CA"/>
        </w:rPr>
      </w:pPr>
      <w:hyperlink r:id="rId722" w:history="1">
        <w:r w:rsidR="00FA4F2F" w:rsidRPr="00610F83">
          <w:rPr>
            <w:color w:val="0000FF"/>
            <w:sz w:val="24"/>
            <w:szCs w:val="24"/>
            <w:u w:val="single"/>
            <w:lang w:val="en-CA"/>
          </w:rPr>
          <w:t>JVET-AB0172</w:t>
        </w:r>
      </w:hyperlink>
      <w:r w:rsidR="00FA4F2F" w:rsidRPr="00610F83">
        <w:rPr>
          <w:sz w:val="24"/>
          <w:szCs w:val="24"/>
          <w:lang w:val="en-CA"/>
        </w:rPr>
        <w:t xml:space="preserve"> SMPTE Liaison on ITP-PQ-C2 codepoint [W. Husak (Dolby)] [miss] [late]</w:t>
      </w:r>
    </w:p>
    <w:p w14:paraId="00D30331" w14:textId="73FE5CC8" w:rsidR="00FA4F2F" w:rsidRDefault="00422367" w:rsidP="002242FE">
      <w:pPr>
        <w:tabs>
          <w:tab w:val="left" w:pos="1068"/>
        </w:tabs>
        <w:rPr>
          <w:ins w:id="2849" w:author="Jens-Rainer Ohm" w:date="2022-10-23T22:02:00Z"/>
          <w:highlight w:val="yellow"/>
        </w:rPr>
      </w:pPr>
      <w:r>
        <w:rPr>
          <w:highlight w:val="yellow"/>
        </w:rPr>
        <w:t>Liaison documents</w:t>
      </w:r>
      <w:r w:rsidRPr="00FA4F2F">
        <w:rPr>
          <w:highlight w:val="yellow"/>
        </w:rPr>
        <w:t xml:space="preserve"> </w:t>
      </w:r>
      <w:r w:rsidR="00FA4F2F" w:rsidRPr="00FA4F2F">
        <w:rPr>
          <w:highlight w:val="yellow"/>
        </w:rPr>
        <w:t xml:space="preserve">should be sent </w:t>
      </w:r>
      <w:r w:rsidR="005E0BAB">
        <w:rPr>
          <w:highlight w:val="yellow"/>
        </w:rPr>
        <w:t xml:space="preserve">to WG 5 </w:t>
      </w:r>
      <w:r w:rsidR="00FA4F2F" w:rsidRPr="00FA4F2F">
        <w:rPr>
          <w:highlight w:val="yellow"/>
        </w:rPr>
        <w:t xml:space="preserve">via SC 29 </w:t>
      </w:r>
      <w:r w:rsidR="00291194">
        <w:rPr>
          <w:highlight w:val="yellow"/>
        </w:rPr>
        <w:t>secretariat</w:t>
      </w:r>
      <w:r w:rsidR="005E0BAB">
        <w:rPr>
          <w:highlight w:val="yellow"/>
        </w:rPr>
        <w:t>, and also to SG 16</w:t>
      </w:r>
      <w:r w:rsidR="00FA4F2F" w:rsidRPr="00FA4F2F">
        <w:rPr>
          <w:highlight w:val="yellow"/>
        </w:rPr>
        <w:t>.</w:t>
      </w:r>
    </w:p>
    <w:p w14:paraId="003A659D" w14:textId="77777777" w:rsidR="00E50A9C" w:rsidRDefault="00E50A9C" w:rsidP="002242FE">
      <w:pPr>
        <w:tabs>
          <w:tab w:val="left" w:pos="1068"/>
        </w:tabs>
        <w:rPr>
          <w:highlight w:val="yellow"/>
        </w:rPr>
      </w:pPr>
    </w:p>
    <w:p w14:paraId="01DF63E3" w14:textId="76B2AE33" w:rsidR="00E50A9C" w:rsidRPr="00E50A9C" w:rsidRDefault="00E50A9C" w:rsidP="00E50A9C">
      <w:pPr>
        <w:pStyle w:val="berschrift9"/>
        <w:rPr>
          <w:ins w:id="2850" w:author="Jens-Rainer Ohm" w:date="2022-10-23T22:03:00Z"/>
          <w:sz w:val="24"/>
          <w:szCs w:val="24"/>
          <w:lang w:val="en-CA"/>
          <w:rPrChange w:id="2851" w:author="Jens-Rainer Ohm" w:date="2022-10-23T22:03:00Z">
            <w:rPr>
              <w:ins w:id="2852" w:author="Jens-Rainer Ohm" w:date="2022-10-23T22:03:00Z"/>
              <w:lang w:val="en-CA"/>
            </w:rPr>
          </w:rPrChange>
        </w:rPr>
      </w:pPr>
      <w:ins w:id="2853" w:author="Jens-Rainer Ohm" w:date="2022-10-23T22:02:00Z">
        <w:r w:rsidRPr="00E50A9C">
          <w:rPr>
            <w:sz w:val="24"/>
            <w:szCs w:val="24"/>
            <w:lang w:val="en-CA"/>
            <w:rPrChange w:id="2854" w:author="Jens-Rainer Ohm" w:date="2022-10-23T22:03:00Z">
              <w:rPr>
                <w:lang w:val="en-DE"/>
              </w:rPr>
            </w:rPrChange>
          </w:rPr>
          <w:fldChar w:fldCharType="begin"/>
        </w:r>
        <w:r w:rsidRPr="00E50A9C">
          <w:rPr>
            <w:sz w:val="24"/>
            <w:szCs w:val="24"/>
            <w:lang w:val="en-CA"/>
            <w:rPrChange w:id="2855" w:author="Jens-Rainer Ohm" w:date="2022-10-23T22:03:00Z">
              <w:rPr>
                <w:lang w:val="en-DE"/>
              </w:rPr>
            </w:rPrChange>
          </w:rPr>
          <w:instrText xml:space="preserve"> HYPERLINK "https://dms.mpeg.expert/doc_end_user/current_document.php?id=84196&amp;id_meeting=192" </w:instrText>
        </w:r>
        <w:r w:rsidRPr="00E50A9C">
          <w:rPr>
            <w:sz w:val="24"/>
            <w:szCs w:val="24"/>
            <w:lang w:val="en-CA"/>
            <w:rPrChange w:id="2856" w:author="Jens-Rainer Ohm" w:date="2022-10-23T22:03:00Z">
              <w:rPr>
                <w:lang w:val="en-DE"/>
              </w:rPr>
            </w:rPrChange>
          </w:rPr>
          <w:fldChar w:fldCharType="separate"/>
        </w:r>
        <w:r w:rsidRPr="00E50A9C">
          <w:rPr>
            <w:rStyle w:val="Hyperlink"/>
            <w:sz w:val="24"/>
            <w:szCs w:val="24"/>
            <w:lang w:val="en-CA"/>
            <w:rPrChange w:id="2857" w:author="Jens-Rainer Ohm" w:date="2022-10-23T22:03:00Z">
              <w:rPr>
                <w:rStyle w:val="Hyperlink"/>
                <w:lang w:val="en-DE"/>
              </w:rPr>
            </w:rPrChange>
          </w:rPr>
          <w:t>m60701</w:t>
        </w:r>
        <w:r w:rsidRPr="00E50A9C">
          <w:rPr>
            <w:sz w:val="24"/>
            <w:szCs w:val="24"/>
            <w:lang w:val="en-CA"/>
            <w:rPrChange w:id="2858" w:author="Jens-Rainer Ohm" w:date="2022-10-23T22:03:00Z">
              <w:rPr/>
            </w:rPrChange>
          </w:rPr>
          <w:fldChar w:fldCharType="end"/>
        </w:r>
        <w:r w:rsidRPr="00E50A9C">
          <w:rPr>
            <w:sz w:val="24"/>
            <w:szCs w:val="24"/>
            <w:lang w:val="en-CA"/>
            <w:rPrChange w:id="2859" w:author="Jens-Rainer Ohm" w:date="2022-10-23T22:03:00Z">
              <w:rPr>
                <w:lang w:val="en-US"/>
              </w:rPr>
            </w:rPrChange>
          </w:rPr>
          <w:t xml:space="preserve"> </w:t>
        </w:r>
        <w:r w:rsidRPr="00E50A9C">
          <w:rPr>
            <w:sz w:val="24"/>
            <w:szCs w:val="24"/>
            <w:lang w:val="en-CA"/>
            <w:rPrChange w:id="2860" w:author="Jens-Rainer Ohm" w:date="2022-10-23T22:03:00Z">
              <w:rPr>
                <w:lang w:val="en-DE"/>
              </w:rPr>
            </w:rPrChange>
          </w:rPr>
          <w:t>Liaison statement from SC 29/WG 1 to WG 5 on JPEG AI</w:t>
        </w:r>
        <w:r w:rsidRPr="00E50A9C">
          <w:rPr>
            <w:sz w:val="24"/>
            <w:szCs w:val="24"/>
            <w:lang w:val="en-CA"/>
            <w:rPrChange w:id="2861" w:author="Jens-Rainer Ohm" w:date="2022-10-23T22:03:00Z">
              <w:rPr>
                <w:lang w:val="en-US"/>
              </w:rPr>
            </w:rPrChange>
          </w:rPr>
          <w:t xml:space="preserve"> [</w:t>
        </w:r>
        <w:r w:rsidRPr="00E50A9C">
          <w:rPr>
            <w:sz w:val="24"/>
            <w:szCs w:val="24"/>
            <w:lang w:val="en-CA"/>
            <w:rPrChange w:id="2862" w:author="Jens-Rainer Ohm" w:date="2022-10-23T22:03:00Z">
              <w:rPr>
                <w:lang w:val="en-DE"/>
              </w:rPr>
            </w:rPrChange>
          </w:rPr>
          <w:t>WG 1 via SC 29 Secretariat</w:t>
        </w:r>
        <w:r w:rsidRPr="00E50A9C">
          <w:rPr>
            <w:sz w:val="24"/>
            <w:szCs w:val="24"/>
            <w:lang w:val="en-CA"/>
            <w:rPrChange w:id="2863" w:author="Jens-Rainer Ohm" w:date="2022-10-23T22:03:00Z">
              <w:rPr>
                <w:lang w:val="en-US"/>
              </w:rPr>
            </w:rPrChange>
          </w:rPr>
          <w:t>]</w:t>
        </w:r>
      </w:ins>
    </w:p>
    <w:p w14:paraId="3FD1CB72" w14:textId="21AF8F09" w:rsidR="00E50A9C" w:rsidRDefault="00E50A9C" w:rsidP="00E50A9C">
      <w:pPr>
        <w:rPr>
          <w:ins w:id="2864" w:author="Jens-Rainer Ohm" w:date="2022-10-23T22:03:00Z"/>
        </w:rPr>
      </w:pPr>
      <w:ins w:id="2865" w:author="Jens-Rainer Ohm" w:date="2022-10-23T22:03:00Z">
        <w:r w:rsidRPr="00E50A9C">
          <w:rPr>
            <w:highlight w:val="yellow"/>
            <w:rPrChange w:id="2866" w:author="Jens-Rainer Ohm" w:date="2022-10-23T22:03:00Z">
              <w:rPr/>
            </w:rPrChange>
          </w:rPr>
          <w:t>TBP</w:t>
        </w:r>
      </w:ins>
    </w:p>
    <w:p w14:paraId="670F225C" w14:textId="77777777" w:rsidR="00E50A9C" w:rsidRPr="00E50A9C" w:rsidRDefault="00E50A9C" w:rsidP="00E50A9C">
      <w:pPr>
        <w:rPr>
          <w:ins w:id="2867" w:author="Jens-Rainer Ohm" w:date="2022-10-23T22:02:00Z"/>
          <w:rPrChange w:id="2868" w:author="Jens-Rainer Ohm" w:date="2022-10-23T22:03:00Z">
            <w:rPr>
              <w:ins w:id="2869" w:author="Jens-Rainer Ohm" w:date="2022-10-23T22:02:00Z"/>
              <w:lang w:val="en-DE"/>
            </w:rPr>
          </w:rPrChange>
        </w:rPr>
        <w:pPrChange w:id="2870" w:author="Jens-Rainer Ohm" w:date="2022-10-23T22:03:00Z">
          <w:pPr>
            <w:tabs>
              <w:tab w:val="left" w:pos="1055"/>
              <w:tab w:val="left" w:pos="5013"/>
            </w:tabs>
            <w:ind w:left="68"/>
            <w:jc w:val="left"/>
          </w:pPr>
        </w:pPrChange>
      </w:pPr>
    </w:p>
    <w:p w14:paraId="46BAAC19" w14:textId="23AD094E" w:rsidR="007C1C9D" w:rsidRPr="00CF512D" w:rsidDel="00E50A9C" w:rsidRDefault="007C1C9D" w:rsidP="002242FE">
      <w:pPr>
        <w:tabs>
          <w:tab w:val="left" w:pos="1068"/>
        </w:tabs>
        <w:rPr>
          <w:del w:id="2871" w:author="Jens-Rainer Ohm" w:date="2022-10-23T22:01:00Z"/>
        </w:rPr>
      </w:pPr>
    </w:p>
    <w:p w14:paraId="6A02F916" w14:textId="4F31A4A1" w:rsidR="00543889" w:rsidRPr="00CF512D" w:rsidRDefault="00CF1C05" w:rsidP="00430D17">
      <w:pPr>
        <w:pStyle w:val="berschrift1"/>
      </w:pPr>
      <w:bookmarkStart w:id="2872" w:name="_Ref354594526"/>
      <w:r w:rsidRPr="00CF512D">
        <w:t>P</w:t>
      </w:r>
      <w:r w:rsidR="00D936E9" w:rsidRPr="00CF512D">
        <w:t>roject planning</w:t>
      </w:r>
      <w:bookmarkEnd w:id="2872"/>
    </w:p>
    <w:p w14:paraId="4619047B" w14:textId="57915EC7" w:rsidR="00E015BB" w:rsidRPr="00CF512D" w:rsidRDefault="00E015BB" w:rsidP="00430D17">
      <w:pPr>
        <w:pStyle w:val="berschrift2"/>
        <w:rPr>
          <w:lang w:val="en-CA"/>
        </w:rPr>
      </w:pPr>
      <w:bookmarkStart w:id="2873" w:name="_Ref472668843"/>
      <w:bookmarkStart w:id="2874" w:name="_Ref322459742"/>
      <w:r w:rsidRPr="00CF512D">
        <w:rPr>
          <w:lang w:val="en-CA"/>
        </w:rPr>
        <w:t>Software timeline</w:t>
      </w:r>
    </w:p>
    <w:p w14:paraId="18ADA26D" w14:textId="4F181A28" w:rsidR="00DE5E3B" w:rsidRDefault="00422B4C" w:rsidP="00430D17">
      <w:r w:rsidRPr="00CF512D">
        <w:t>ECM</w:t>
      </w:r>
      <w:r>
        <w:t>6</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0AE95F55" w:rsidR="00D13971" w:rsidRPr="00CF512D" w:rsidRDefault="00D13971" w:rsidP="00430D17">
      <w:r>
        <w:t>The first release candidate of the NN codebase software was planned to be available 3 weeks after the meeting, and the final release was planned 2 weeks thereafter.</w:t>
      </w:r>
    </w:p>
    <w:p w14:paraId="4A9A12B0" w14:textId="2E41BC81" w:rsidR="00DE5E3B" w:rsidRPr="00CF512D" w:rsidRDefault="00E74AFC" w:rsidP="00430D17">
      <w:r w:rsidRPr="00CF512D">
        <w:lastRenderedPageBreak/>
        <w:t>VTM17</w:t>
      </w:r>
      <w:r w:rsidR="00422B4C">
        <w:t>.1</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rsidR="00D13971" w:rsidRPr="00CF512D">
        <w:t>0</w:t>
      </w:r>
      <w:r w:rsidR="00D13971">
        <w:t>8</w:t>
      </w:r>
      <w:r w:rsidR="00DE5E3B" w:rsidRPr="00CF512D">
        <w:t>-</w:t>
      </w:r>
      <w:r w:rsidR="00D13971">
        <w:t>05</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5729BEB0" w:rsidR="00EB6B62" w:rsidRPr="00CF512D" w:rsidRDefault="00EB6B62" w:rsidP="00430D17">
      <w:r w:rsidRPr="00CF512D">
        <w:t>HM16.</w:t>
      </w:r>
      <w:r w:rsidR="00E74AFC" w:rsidRPr="00CF512D">
        <w:t xml:space="preserve">26 </w:t>
      </w:r>
      <w:r w:rsidRPr="00CF512D">
        <w:t>software was planned to be available on 2022-</w:t>
      </w:r>
      <w:r w:rsidR="00D13971" w:rsidRPr="00CF512D">
        <w:t>0</w:t>
      </w:r>
      <w:r w:rsidR="00D13971">
        <w:t>8</w:t>
      </w:r>
      <w:r w:rsidRPr="00CF512D">
        <w:t>-</w:t>
      </w:r>
      <w:r w:rsidR="00D13971">
        <w:t>05</w:t>
      </w:r>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430D17">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2873"/>
    </w:p>
    <w:p w14:paraId="16AF4BCB" w14:textId="7A560AD1" w:rsidR="00A97A7E" w:rsidRPr="00CF512D" w:rsidRDefault="00A97A7E" w:rsidP="00430D17">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430D17">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2874"/>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berschrift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berschrift2"/>
        <w:rPr>
          <w:lang w:val="en-CA"/>
        </w:rPr>
      </w:pPr>
      <w:bookmarkStart w:id="2875" w:name="_Ref411907584"/>
      <w:r w:rsidRPr="00CF512D">
        <w:rPr>
          <w:lang w:val="en-CA"/>
        </w:rPr>
        <w:t xml:space="preserve">General issues for </w:t>
      </w:r>
      <w:r w:rsidR="00004C2E" w:rsidRPr="00CF512D">
        <w:rPr>
          <w:lang w:val="en-CA"/>
        </w:rPr>
        <w:t>e</w:t>
      </w:r>
      <w:r w:rsidR="00CB6F74" w:rsidRPr="00CF512D">
        <w:rPr>
          <w:lang w:val="en-CA"/>
        </w:rPr>
        <w:t>xperiments</w:t>
      </w:r>
      <w:bookmarkEnd w:id="2875"/>
    </w:p>
    <w:p w14:paraId="5138B3E1" w14:textId="1D8F4E0A" w:rsidR="003258F9" w:rsidRPr="00CF512D" w:rsidRDefault="00E95ACB" w:rsidP="00430D17">
      <w:bookmarkStart w:id="2876"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lastRenderedPageBreak/>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430D17">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Aufzhlungszeichen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Aufzhlungszeichen2"/>
        <w:numPr>
          <w:ilvl w:val="0"/>
          <w:numId w:val="7"/>
        </w:numPr>
      </w:pPr>
      <w:r>
        <w:lastRenderedPageBreak/>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430D17">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CA2BC6" w:rsidP="00430D17">
      <w:hyperlink r:id="rId723"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t xml:space="preserve">CE read access is available using shared accounts: One account exists for MPEG members, which uses the usual MPEG account data. A second account exists for VCEG members with account information available in the TIES </w:t>
      </w:r>
      <w:r w:rsidR="00740441">
        <w:t xml:space="preserve">informal ftp area (IFA) </w:t>
      </w:r>
      <w:r w:rsidRPr="00CF512D">
        <w:t>system at:</w:t>
      </w:r>
    </w:p>
    <w:p w14:paraId="4FACDCF1" w14:textId="77777777" w:rsidR="004A0686" w:rsidRPr="00CF512D" w:rsidRDefault="00CA2BC6" w:rsidP="00430D17">
      <w:hyperlink r:id="rId724"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Aufzhlungszeichen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w:t>
      </w:r>
      <w:r w:rsidR="00A82FA4" w:rsidRPr="00CF512D">
        <w:lastRenderedPageBreak/>
        <w:t xml:space="preserve">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 xml:space="preserve">CE reflector, with subject lines prefixed by “[CEx: ]”,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2877" w:name="_Hlk526339005"/>
      <w:r w:rsidR="00CA527F" w:rsidRPr="00CF512D">
        <w:t xml:space="preserve">the </w:t>
      </w:r>
      <w:r w:rsidR="00D160CE" w:rsidRPr="00CF512D">
        <w:t xml:space="preserve">VTM </w:t>
      </w:r>
      <w:bookmarkEnd w:id="2877"/>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2878" w:name="_Hlk531872973"/>
      <w:r w:rsidRPr="00CF512D">
        <w:t>software version tag</w:t>
      </w:r>
      <w:bookmarkEnd w:id="2878"/>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430D17">
      <w:r w:rsidRPr="00CF512D">
        <w:lastRenderedPageBreak/>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2879" w:name="_Hlk3399094"/>
      <w:r w:rsidRPr="00CF512D">
        <w:t>CE contributions without sufficiently mature draft spec</w:t>
      </w:r>
      <w:r w:rsidR="00C054B2" w:rsidRPr="00CF512D">
        <w:t>ification</w:t>
      </w:r>
      <w:r w:rsidRPr="00CF512D">
        <w:t xml:space="preserve"> text in the CE input document </w:t>
      </w:r>
      <w:bookmarkStart w:id="2880" w:name="_Hlk3399079"/>
      <w:bookmarkEnd w:id="2879"/>
      <w:r w:rsidRPr="00CF512D">
        <w:t>should not be considered for adoption</w:t>
      </w:r>
      <w:bookmarkEnd w:id="2880"/>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berschrift1"/>
      </w:pPr>
      <w:bookmarkStart w:id="2881" w:name="_Ref354594530"/>
      <w:bookmarkStart w:id="2882" w:name="_Ref330498123"/>
      <w:bookmarkStart w:id="2883" w:name="_Ref451632559"/>
      <w:bookmarkEnd w:id="2876"/>
      <w:r w:rsidRPr="00CF512D">
        <w:t>Establishment of ad hoc groups</w:t>
      </w:r>
      <w:bookmarkEnd w:id="2881"/>
    </w:p>
    <w:p w14:paraId="4A0F13AB" w14:textId="2D679F73" w:rsidR="00832E71" w:rsidRPr="00CF512D" w:rsidRDefault="00832E71" w:rsidP="00430D17">
      <w:r w:rsidRPr="00CF512D">
        <w:t>The ad hoc groups established to progress work on particular subject areas until the next meeting are described in the table below. The discussion list for all of these ad hoc groups was agreed to be the main JVET reflector (</w:t>
      </w:r>
      <w:hyperlink r:id="rId725"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26" w:history="1">
        <w:r w:rsidR="00BB5651" w:rsidRPr="00CF512D">
          <w:rPr>
            <w:rStyle w:val="Hyperlink"/>
          </w:rPr>
          <w:t>SC29/AG2 N 46</w:t>
        </w:r>
      </w:hyperlink>
      <w:r w:rsidR="00BB5651" w:rsidRPr="00CF512D">
        <w:t xml:space="preserve"> were agreed to apply to these ad hoc groups.</w:t>
      </w:r>
    </w:p>
    <w:p w14:paraId="203F28EB" w14:textId="0EC06D9B" w:rsidR="005D77AE" w:rsidRPr="00CF512D" w:rsidRDefault="00633055" w:rsidP="00430D17">
      <w:pPr>
        <w:spacing w:after="136"/>
      </w:pPr>
      <w:bookmarkStart w:id="2884" w:name="_Hlk85197675"/>
      <w:r w:rsidRPr="00CF512D">
        <w:t>R</w:t>
      </w:r>
      <w:r w:rsidR="000435B8" w:rsidRPr="00CF512D">
        <w:t xml:space="preserve">eview </w:t>
      </w:r>
      <w:r w:rsidR="00C86A4D" w:rsidRPr="00CF512D">
        <w:t xml:space="preserve">of AHG plans was conducted </w:t>
      </w:r>
      <w:r w:rsidR="00590051" w:rsidRPr="00CF512D">
        <w:t xml:space="preserve">during the closing plenary </w:t>
      </w:r>
      <w:r w:rsidR="00C86A4D" w:rsidRPr="00CF512D">
        <w:t xml:space="preserve">on </w:t>
      </w:r>
      <w:r w:rsidR="00590051" w:rsidRPr="00CF512D">
        <w:t xml:space="preserve">Friday </w:t>
      </w:r>
      <w:r w:rsidR="00250B79" w:rsidRPr="00CF512D">
        <w:t>2</w:t>
      </w:r>
      <w:r w:rsidR="00250B79">
        <w:t>2</w:t>
      </w:r>
      <w:r w:rsidR="00250B79" w:rsidRPr="00CF512D">
        <w:t xml:space="preserve"> </w:t>
      </w:r>
      <w:r w:rsidR="00250B79">
        <w:t>July</w:t>
      </w:r>
      <w:r w:rsidR="00250B79"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2885" w:name="_Hlk93684969"/>
            <w:r w:rsidRPr="00CF512D">
              <w:rPr>
                <w:b/>
              </w:rPr>
              <w:t>Project Management (AHG1)</w:t>
            </w:r>
          </w:p>
          <w:p w14:paraId="480A579F" w14:textId="77777777" w:rsidR="00832E71" w:rsidRPr="00CF512D" w:rsidRDefault="00832E71" w:rsidP="00430D17">
            <w:pPr>
              <w:ind w:left="360"/>
            </w:pPr>
            <w:r w:rsidRPr="00CF512D">
              <w:t>(</w:t>
            </w:r>
            <w:hyperlink r:id="rId727"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2886"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2886"/>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lastRenderedPageBreak/>
              <w:t>Draft text and test model algorithm description editing (AHG2)</w:t>
            </w:r>
          </w:p>
          <w:p w14:paraId="44365622" w14:textId="77777777" w:rsidR="00832E71" w:rsidRPr="00CF512D" w:rsidRDefault="00832E71" w:rsidP="00430D17">
            <w:pPr>
              <w:ind w:left="360"/>
            </w:pPr>
            <w:r w:rsidRPr="00CF512D">
              <w:t>(</w:t>
            </w:r>
            <w:hyperlink r:id="rId728" w:history="1">
              <w:r w:rsidRPr="00CF512D">
                <w:rPr>
                  <w:rStyle w:val="Hyperlink"/>
                </w:rPr>
                <w:t>jvet@lists.rwth-aachen.de</w:t>
              </w:r>
            </w:hyperlink>
            <w:r w:rsidRPr="00CF512D">
              <w:t>)</w:t>
            </w:r>
          </w:p>
          <w:p w14:paraId="73932732" w14:textId="70BA8890"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7B5D4B" w:rsidRPr="00CF512D">
              <w:t xml:space="preserve">JVET-Z1003, </w:t>
            </w:r>
            <w:r w:rsidR="00D71582" w:rsidRPr="00CF512D">
              <w:t>JVET-</w:t>
            </w:r>
            <w:r w:rsidR="000404F0">
              <w:t>AA</w:t>
            </w:r>
            <w:r w:rsidR="000404F0" w:rsidRPr="00CF512D">
              <w:t>10</w:t>
            </w:r>
            <w:r w:rsidR="000404F0">
              <w:t>11</w:t>
            </w:r>
            <w:r w:rsidR="00D71582" w:rsidRPr="00CF512D">
              <w:t>, JVET-</w:t>
            </w:r>
            <w:r w:rsidR="000404F0">
              <w:t>AA</w:t>
            </w:r>
            <w:r w:rsidR="000404F0" w:rsidRPr="00CF512D">
              <w:t>2005</w:t>
            </w:r>
            <w:r w:rsidR="00D71582" w:rsidRPr="00CF512D">
              <w:t>, JVET-</w:t>
            </w:r>
            <w:r w:rsidR="000404F0">
              <w:t>AA</w:t>
            </w:r>
            <w:r w:rsidR="000404F0" w:rsidRPr="00CF512D">
              <w:t>2006</w:t>
            </w:r>
            <w:r w:rsidR="000404F0">
              <w:t>, and JVET-AA2027</w:t>
            </w:r>
            <w:r w:rsidR="00C86A4D" w:rsidRPr="00CF512D">
              <w:t>)</w:t>
            </w:r>
            <w:r w:rsidR="00604A7A" w:rsidRPr="00CF512D">
              <w:t>.</w:t>
            </w:r>
          </w:p>
          <w:p w14:paraId="462293A9" w14:textId="3F15E510"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0404F0">
              <w:t>AA</w:t>
            </w:r>
            <w:r w:rsidR="000404F0"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729"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CF512D" w:rsidRDefault="00E677F7" w:rsidP="00430D17">
            <w:pPr>
              <w:numPr>
                <w:ilvl w:val="0"/>
                <w:numId w:val="12"/>
              </w:numPr>
            </w:pPr>
            <w:r w:rsidRPr="00CF512D">
              <w:t xml:space="preserve">Prepare drafts of merged </w:t>
            </w:r>
            <w:r w:rsidR="007D7F31" w:rsidRPr="00CF512D">
              <w:t>CTC documents for HM and VTM</w:t>
            </w:r>
            <w:r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730"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27D9EDB"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66FCE66A" w14:textId="58FDA047" w:rsidR="008E2957" w:rsidRPr="00CF512D" w:rsidRDefault="008E2957" w:rsidP="00430D17">
            <w:pPr>
              <w:numPr>
                <w:ilvl w:val="0"/>
                <w:numId w:val="12"/>
              </w:numPr>
            </w:pPr>
            <w:r>
              <w:t>Coordinate with AG 5, AHG6</w:t>
            </w:r>
            <w:r w:rsidR="000404F0">
              <w:t>,</w:t>
            </w:r>
            <w:r>
              <w:t xml:space="preserve"> and AHG12 on preparing a subjective test to be conducted during the upcoming JVET meeting.</w:t>
            </w:r>
          </w:p>
          <w:p w14:paraId="3B025775" w14:textId="479230BE" w:rsidR="006C6FE6" w:rsidRPr="00CF512D" w:rsidRDefault="006C6FE6" w:rsidP="00430D17"/>
        </w:tc>
        <w:tc>
          <w:tcPr>
            <w:tcW w:w="2448" w:type="dxa"/>
          </w:tcPr>
          <w:p w14:paraId="63E1F6D3" w14:textId="0134C144" w:rsidR="00832E71" w:rsidRPr="00CF512D" w:rsidRDefault="00827655" w:rsidP="00616F0B">
            <w:pPr>
              <w:jc w:val="left"/>
            </w:pPr>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8E77F4" w:rsidRPr="00CF512D">
              <w:rPr>
                <w:lang w:eastAsia="de-DE"/>
              </w:rPr>
              <w:t>G.</w:t>
            </w:r>
            <w:r w:rsidR="007847A2" w:rsidRPr="00CF512D">
              <w:rPr>
                <w:lang w:eastAsia="de-DE"/>
              </w:rPr>
              <w:t> </w:t>
            </w:r>
            <w:r w:rsidR="008E77F4" w:rsidRPr="00CF512D">
              <w:rPr>
                <w:lang w:eastAsia="de-DE"/>
              </w:rPr>
              <w:t xml:space="preserve">Martin-Cocher,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731" w:history="1">
              <w:r w:rsidRPr="00CF512D">
                <w:rPr>
                  <w:rStyle w:val="Hyperlink"/>
                </w:rPr>
                <w:t>jvet@lists.rwth-aachen.de</w:t>
              </w:r>
            </w:hyperlink>
            <w:r w:rsidRPr="00CF512D">
              <w:t>)</w:t>
            </w:r>
          </w:p>
          <w:p w14:paraId="2C549BC3" w14:textId="77777777" w:rsidR="00F13D51" w:rsidRPr="00CF512D" w:rsidRDefault="00F13D51" w:rsidP="00430D17">
            <w:pPr>
              <w:numPr>
                <w:ilvl w:val="0"/>
                <w:numId w:val="12"/>
              </w:numPr>
            </w:pPr>
            <w:r w:rsidRPr="00CF512D">
              <w:rPr>
                <w:color w:val="222222"/>
              </w:rPr>
              <w:t xml:space="preserve">Study the JVET-Y2026 draft conformance testing for operation rage </w:t>
            </w:r>
            <w:r w:rsidRPr="00CF512D">
              <w:rPr>
                <w:rFonts w:eastAsia="Gulim"/>
                <w:color w:val="222222"/>
              </w:rPr>
              <w:t>extensions</w:t>
            </w:r>
            <w:r w:rsidRPr="00CF512D">
              <w:rPr>
                <w:color w:val="222222"/>
              </w:rPr>
              <w:t xml:space="preserve"> 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07121D03"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 in JVET-AA1004</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732"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1ACD49DE" w:rsidR="003F472D" w:rsidRPr="00CF512D" w:rsidRDefault="003F472D" w:rsidP="00430D17">
            <w:pPr>
              <w:numPr>
                <w:ilvl w:val="0"/>
                <w:numId w:val="12"/>
              </w:numPr>
            </w:pPr>
            <w:r w:rsidRPr="00CF512D">
              <w:t>Prepare and deliver ECM-</w:t>
            </w:r>
            <w:r w:rsidR="009B6E1D">
              <w:t>6</w:t>
            </w:r>
            <w:r w:rsidRPr="00CF512D">
              <w:t xml:space="preserve">.0 software version and the reference configuration encodings according to </w:t>
            </w:r>
            <w:r w:rsidR="008E2957">
              <w:t>the ECM</w:t>
            </w:r>
            <w:r w:rsidRPr="00CF512D">
              <w:t>common test conditions.</w:t>
            </w:r>
          </w:p>
          <w:p w14:paraId="74070B91" w14:textId="4124A235" w:rsidR="003F472D" w:rsidRPr="00CF512D" w:rsidRDefault="003F472D" w:rsidP="00430D17">
            <w:pPr>
              <w:numPr>
                <w:ilvl w:val="0"/>
                <w:numId w:val="12"/>
              </w:numPr>
            </w:pPr>
            <w:r w:rsidRPr="00CF512D">
              <w:t>Investigate encoder speedup and other encoder software optimization.</w:t>
            </w:r>
          </w:p>
          <w:p w14:paraId="331E7CDD" w14:textId="440A5247" w:rsidR="00F84144" w:rsidRDefault="003F472D" w:rsidP="00430D17">
            <w:pPr>
              <w:numPr>
                <w:ilvl w:val="0"/>
                <w:numId w:val="12"/>
              </w:numPr>
            </w:pPr>
            <w:r w:rsidRPr="00CF512D">
              <w:t>Coordinate with ECM algorithm description editors to identify any mismatches between software and text, make further updates and cleanups to the software as appropriate.</w:t>
            </w:r>
          </w:p>
          <w:p w14:paraId="5B0356B1" w14:textId="0F98BF1C" w:rsidR="000447D7" w:rsidRPr="00CF512D" w:rsidRDefault="008E2957" w:rsidP="00430D17">
            <w:pPr>
              <w:numPr>
                <w:ilvl w:val="0"/>
                <w:numId w:val="12"/>
              </w:numPr>
            </w:pPr>
            <w:r>
              <w:t>Coordinate with AG 5, AHG4</w:t>
            </w:r>
            <w:r w:rsidR="005D2437">
              <w:t>,</w:t>
            </w:r>
            <w:r>
              <w:t xml:space="preserve"> and AHG12 on p</w:t>
            </w:r>
            <w:r w:rsidR="000447D7">
              <w:t>repar</w:t>
            </w:r>
            <w:r>
              <w:t>ing a subjective test to be conducted during the upcoming JVET meeting.</w:t>
            </w:r>
          </w:p>
          <w:p w14:paraId="41A7E783" w14:textId="77777777" w:rsidR="00BD049F" w:rsidRPr="00CF512D" w:rsidRDefault="00BD049F" w:rsidP="00430D17"/>
        </w:tc>
        <w:tc>
          <w:tcPr>
            <w:tcW w:w="2448" w:type="dxa"/>
          </w:tcPr>
          <w:p w14:paraId="61696FF2" w14:textId="3336FF59" w:rsidR="00832E71" w:rsidRPr="00CF512D" w:rsidRDefault="003F472D" w:rsidP="00616F0B">
            <w:pPr>
              <w:jc w:val="left"/>
            </w:pPr>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733"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taking into account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nvestigate a set of tools that provide a reasonable tradeoff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Coordinate with AHG3 and AHG12 to discuss and recommend configuration(s) applicable to ECM and VTM, taking into account</w:t>
            </w:r>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lastRenderedPageBreak/>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734"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39BDC12C" w:rsidR="0079139A" w:rsidRPr="00CF512D" w:rsidRDefault="007D3326" w:rsidP="00430D17">
            <w:pPr>
              <w:numPr>
                <w:ilvl w:val="0"/>
                <w:numId w:val="24"/>
              </w:numPr>
            </w:pPr>
            <w:r w:rsidRPr="007D3326">
              <w:t>Produce and finalize JVET-AA2018 testing conditions 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t>SEI message studies (AHG9)</w:t>
            </w:r>
          </w:p>
          <w:p w14:paraId="66E574BC" w14:textId="77777777" w:rsidR="00271ED9" w:rsidRPr="00CF512D" w:rsidRDefault="00271ED9" w:rsidP="00430D17">
            <w:pPr>
              <w:ind w:left="360"/>
            </w:pPr>
            <w:r w:rsidRPr="00CF512D">
              <w:t>(</w:t>
            </w:r>
            <w:hyperlink r:id="rId735"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736"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Study the impact of non-normative techniques of pre processing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615CA3DB"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06730A">
              <w:t xml:space="preserve">AHG </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2887"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737"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430D17">
            <w:pPr>
              <w:numPr>
                <w:ilvl w:val="0"/>
                <w:numId w:val="12"/>
              </w:numPr>
            </w:pPr>
            <w:r w:rsidRPr="00CF512D">
              <w:t>Refine the test conditions for NN-based video coding.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F26D6E5" w14:textId="151A3C33" w:rsidR="00622A94" w:rsidRPr="00ED1171" w:rsidRDefault="00622A94" w:rsidP="00616F0B">
            <w:pPr>
              <w:pStyle w:val="Listenabsatz"/>
              <w:numPr>
                <w:ilvl w:val="0"/>
                <w:numId w:val="12"/>
              </w:numPr>
              <w:spacing w:before="136"/>
            </w:pPr>
            <w:r w:rsidRPr="00ED1171">
              <w:t>Create a common software base according to the decisions in the 27</w:t>
            </w:r>
            <w:r w:rsidRPr="00A5773F">
              <w:rPr>
                <w:vertAlign w:val="superscript"/>
              </w:rPr>
              <w:t>th</w:t>
            </w:r>
            <w:r>
              <w:t xml:space="preserve"> </w:t>
            </w:r>
            <w:r w:rsidRPr="00ED1171">
              <w:t xml:space="preserve">meeting. Prepare and release anchor data for </w:t>
            </w:r>
            <w:r>
              <w:t>all configurations of the software</w:t>
            </w:r>
            <w:r w:rsidRPr="00ED1171">
              <w:t>; prepare and release verification data for the included training scripts.</w:t>
            </w:r>
          </w:p>
          <w:p w14:paraId="7E270F35" w14:textId="4EFE2278" w:rsidR="00220439" w:rsidRPr="00CF512D" w:rsidRDefault="00220439" w:rsidP="00430D17">
            <w:pPr>
              <w:numPr>
                <w:ilvl w:val="0"/>
                <w:numId w:val="12"/>
              </w:numPr>
            </w:pPr>
            <w:r w:rsidRPr="00CF512D">
              <w:t xml:space="preserve">Study and maintain the SADL (Small Adhoc Deep-Learning Library). Identify gaps in </w:t>
            </w:r>
            <w:r w:rsidR="00C902FB" w:rsidRPr="00CF512D">
              <w:t xml:space="preserve">functionality </w:t>
            </w:r>
            <w:r w:rsidRPr="00CF512D">
              <w:t>and develop improvements as needed.</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6074CE43" w:rsidR="00220439" w:rsidRPr="00CF512D"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5ACF3901" w14:textId="77777777" w:rsidR="00BD049F" w:rsidRPr="00CF512D" w:rsidRDefault="00BD049F" w:rsidP="00616F0B"/>
        </w:tc>
        <w:tc>
          <w:tcPr>
            <w:tcW w:w="2448" w:type="dxa"/>
          </w:tcPr>
          <w:p w14:paraId="5ACAD160" w14:textId="1FB0CB72" w:rsidR="00C24840" w:rsidRPr="00CF512D" w:rsidRDefault="00407671" w:rsidP="00616F0B">
            <w:pPr>
              <w:jc w:val="left"/>
            </w:pPr>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622A94" w:rsidRPr="00ED1171">
              <w:t>Y</w:t>
            </w:r>
            <w:r w:rsidR="00622A94">
              <w:t>.</w:t>
            </w:r>
            <w:r w:rsidR="00622A94" w:rsidRPr="00ED1171">
              <w:t xml:space="preserve"> Li</w:t>
            </w:r>
            <w:r w:rsidR="00622A94">
              <w:t xml:space="preserve">, </w:t>
            </w:r>
            <w:r w:rsidR="00622A94" w:rsidRPr="00ED1171">
              <w:t>H</w:t>
            </w:r>
            <w:r w:rsidR="00622A94">
              <w:t>.</w:t>
            </w:r>
            <w:r w:rsidR="00622A94" w:rsidRPr="00ED1171">
              <w:t xml:space="preserve"> Wang, L</w:t>
            </w:r>
            <w:r w:rsidR="00622A94">
              <w:t>.</w:t>
            </w:r>
            <w:r w:rsidR="00622A94" w:rsidRPr="00ED1171">
              <w:t xml:space="preserve"> Wang</w:t>
            </w:r>
            <w:r w:rsidR="00622A94">
              <w:t xml:space="preserve">,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lastRenderedPageBreak/>
              <w:t>Enhanced compression beyond VVC capability (AHG12)</w:t>
            </w:r>
          </w:p>
          <w:p w14:paraId="6F6B567B" w14:textId="77777777" w:rsidR="0017482F" w:rsidRPr="00CF512D" w:rsidRDefault="0017482F" w:rsidP="00430D17">
            <w:pPr>
              <w:ind w:left="360"/>
            </w:pPr>
            <w:r w:rsidRPr="00CF512D">
              <w:t>(</w:t>
            </w:r>
            <w:hyperlink r:id="rId738"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A1BB77B" w:rsidR="00D71582" w:rsidRPr="00CF512D" w:rsidRDefault="00D71582" w:rsidP="00430D17">
            <w:pPr>
              <w:numPr>
                <w:ilvl w:val="0"/>
                <w:numId w:val="12"/>
              </w:numPr>
            </w:pPr>
            <w:r w:rsidRPr="00CF512D">
              <w:t xml:space="preserve">Discuss and propose refinements to the </w:t>
            </w:r>
            <w:r w:rsidR="00250B79" w:rsidRPr="00CF512D">
              <w:t>ECM</w:t>
            </w:r>
            <w:r w:rsidR="00250B79">
              <w:t>6</w:t>
            </w:r>
            <w:r w:rsidR="00250B79" w:rsidRPr="00CF512D">
              <w:t xml:space="preserve"> </w:t>
            </w:r>
            <w:r w:rsidRPr="00CF512D">
              <w:t>algorithm description JVET-</w:t>
            </w:r>
            <w:r w:rsidR="00250B79">
              <w:t>AA</w:t>
            </w:r>
            <w:r w:rsidR="00250B79" w:rsidRPr="00CF512D">
              <w:t>2025</w:t>
            </w:r>
            <w:r w:rsidRPr="00CF512D">
              <w:t>.</w:t>
            </w:r>
          </w:p>
          <w:p w14:paraId="2E8B169F" w14:textId="77777777" w:rsidR="00D71582" w:rsidRPr="00CF512D" w:rsidRDefault="00D71582" w:rsidP="00430D17">
            <w:pPr>
              <w:numPr>
                <w:ilvl w:val="0"/>
                <w:numId w:val="12"/>
              </w:numPr>
            </w:pPr>
            <w:r w:rsidRPr="00CF512D">
              <w:t>Study the performance and complexity tradeoff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45AA8B3" w:rsidR="00D71582" w:rsidRPr="00CF512D" w:rsidRDefault="00D71582" w:rsidP="00430D17">
            <w:pPr>
              <w:numPr>
                <w:ilvl w:val="0"/>
                <w:numId w:val="12"/>
              </w:numPr>
            </w:pPr>
            <w:r w:rsidRPr="00CF512D">
              <w:t>Analyse the results of exploration experiments described in JVET-</w:t>
            </w:r>
            <w:r w:rsidR="00250B79">
              <w:t>AA</w:t>
            </w:r>
            <w:r w:rsidR="00250B79"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A719F06" w14:textId="4E285366" w:rsidR="008E2957" w:rsidRPr="00CF512D" w:rsidRDefault="005D2437" w:rsidP="00430D17">
            <w:pPr>
              <w:numPr>
                <w:ilvl w:val="0"/>
                <w:numId w:val="12"/>
              </w:numPr>
            </w:pPr>
            <w:r>
              <w:t>Coordinate with AG 5, AHG4, and AHG6 on preparing a subjective test to be conducted during the upcoming JVET meeting.</w:t>
            </w:r>
          </w:p>
          <w:p w14:paraId="255653D7" w14:textId="77777777" w:rsidR="0017482F" w:rsidRPr="00CF512D" w:rsidRDefault="0017482F" w:rsidP="00430D17">
            <w:pPr>
              <w:rPr>
                <w:b/>
              </w:rPr>
            </w:pPr>
          </w:p>
        </w:tc>
        <w:tc>
          <w:tcPr>
            <w:tcW w:w="2448" w:type="dxa"/>
          </w:tcPr>
          <w:p w14:paraId="7BDB19EC" w14:textId="7AF00716" w:rsidR="0017482F" w:rsidRPr="00CF512D" w:rsidRDefault="0017482F" w:rsidP="00616F0B">
            <w:pPr>
              <w:jc w:val="left"/>
            </w:pPr>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739" w:history="1">
              <w:r w:rsidRPr="00CF512D">
                <w:rPr>
                  <w:rStyle w:val="Hyperlink"/>
                </w:rPr>
                <w:t>jvet@lists.rwth-aachen.de</w:t>
              </w:r>
            </w:hyperlink>
            <w:r w:rsidRPr="00CF512D">
              <w:t>)</w:t>
            </w:r>
          </w:p>
          <w:p w14:paraId="627035A6" w14:textId="34A9BE17" w:rsidR="00250B79" w:rsidRPr="00250B79" w:rsidRDefault="00250B79" w:rsidP="00430D17">
            <w:pPr>
              <w:numPr>
                <w:ilvl w:val="0"/>
                <w:numId w:val="48"/>
              </w:numPr>
              <w:rPr>
                <w:bCs/>
              </w:rPr>
            </w:pPr>
            <w:r w:rsidRPr="00250B79">
              <w:rPr>
                <w:bCs/>
              </w:rPr>
              <w:t>Study the benefits and characteristics of film grain technologies, including autoregressive and frequency-filtering technologies.</w:t>
            </w:r>
          </w:p>
          <w:p w14:paraId="05C71CF1" w14:textId="11EC2EE6" w:rsidR="00250B79" w:rsidRPr="00250B79" w:rsidRDefault="00250B79" w:rsidP="00430D17">
            <w:pPr>
              <w:numPr>
                <w:ilvl w:val="0"/>
                <w:numId w:val="48"/>
              </w:numPr>
              <w:rPr>
                <w:bCs/>
              </w:rPr>
            </w:pPr>
            <w:r w:rsidRPr="00250B79">
              <w:rPr>
                <w:bCs/>
              </w:rPr>
              <w:t>Discuss the JVET-AA2020 draft of the Technical Report on Film grain synthesis technology for video applications and suggest improvements as necessary.</w:t>
            </w:r>
          </w:p>
          <w:p w14:paraId="42ADF1CA" w14:textId="7B1637E4" w:rsidR="00250B79" w:rsidRPr="00250B79" w:rsidRDefault="00250B79" w:rsidP="00430D17">
            <w:pPr>
              <w:numPr>
                <w:ilvl w:val="0"/>
                <w:numId w:val="48"/>
              </w:numPr>
              <w:rPr>
                <w:bCs/>
              </w:rPr>
            </w:pPr>
            <w:r w:rsidRPr="00250B79">
              <w:rPr>
                <w:bCs/>
              </w:rPr>
              <w:t>Study alternative film grain models and their associated documentation.</w:t>
            </w:r>
          </w:p>
          <w:p w14:paraId="26219A9E" w14:textId="3939AEA8" w:rsidR="00250B79" w:rsidRPr="00250B79" w:rsidRDefault="00250B79" w:rsidP="00430D17">
            <w:pPr>
              <w:numPr>
                <w:ilvl w:val="0"/>
                <w:numId w:val="48"/>
              </w:numPr>
              <w:rPr>
                <w:bCs/>
              </w:rPr>
            </w:pPr>
            <w:r w:rsidRPr="00250B79">
              <w:rPr>
                <w:bCs/>
              </w:rPr>
              <w:t>Study preprocessing and encoder technologies for determining values for FGC (Film Grain Characteristics) SEI message syntax elements.</w:t>
            </w:r>
          </w:p>
          <w:p w14:paraId="723556C5" w14:textId="7DE51598" w:rsidR="00250B79" w:rsidRPr="00250B79" w:rsidRDefault="00250B79" w:rsidP="00430D17">
            <w:pPr>
              <w:numPr>
                <w:ilvl w:val="0"/>
                <w:numId w:val="48"/>
              </w:numPr>
              <w:rPr>
                <w:bCs/>
              </w:rPr>
            </w:pPr>
            <w:r w:rsidRPr="00250B79">
              <w:rPr>
                <w:bCs/>
              </w:rPr>
              <w:t>Identify potential need for additional film grain technology and signal</w:t>
            </w:r>
            <w:r w:rsidR="00430D17">
              <w:rPr>
                <w:bCs/>
              </w:rPr>
              <w:t>l</w:t>
            </w:r>
            <w:r w:rsidRPr="00250B79">
              <w:rPr>
                <w:bCs/>
              </w:rPr>
              <w:t>ing, if needed.</w:t>
            </w:r>
          </w:p>
          <w:p w14:paraId="034EA653" w14:textId="5E99544E" w:rsidR="00250B79" w:rsidRPr="00250B79" w:rsidRDefault="00250B79" w:rsidP="00430D17">
            <w:pPr>
              <w:numPr>
                <w:ilvl w:val="0"/>
                <w:numId w:val="48"/>
              </w:numPr>
              <w:rPr>
                <w:bCs/>
              </w:rPr>
            </w:pPr>
            <w:r w:rsidRPr="00250B79">
              <w:rPr>
                <w:bCs/>
              </w:rPr>
              <w:t>Coordinate development of film grain technology software and configuration files.</w:t>
            </w:r>
          </w:p>
          <w:p w14:paraId="7DCB1950" w14:textId="2A1785F9" w:rsidR="0096703D" w:rsidRPr="00CF512D" w:rsidRDefault="00250B79" w:rsidP="00430D17">
            <w:pPr>
              <w:numPr>
                <w:ilvl w:val="0"/>
                <w:numId w:val="48"/>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2 weeks notice)</w:t>
            </w:r>
          </w:p>
        </w:tc>
      </w:tr>
      <w:bookmarkEnd w:id="2884"/>
      <w:bookmarkEnd w:id="2885"/>
      <w:bookmarkEnd w:id="2887"/>
    </w:tbl>
    <w:p w14:paraId="245D407B" w14:textId="489F98C1" w:rsidR="00481B67" w:rsidRPr="00CF512D" w:rsidRDefault="00481B67" w:rsidP="00430D17"/>
    <w:p w14:paraId="4D8D99AF" w14:textId="637B5BD3"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40"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41"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hyperlink r:id="rId742" w:history="1">
        <w:r w:rsidR="007B7D60" w:rsidRPr="00CF512D">
          <w:rPr>
            <w:rStyle w:val="Hyperlink"/>
          </w:rPr>
          <w:t>N 1</w:t>
        </w:r>
        <w:r w:rsidR="007B7D60">
          <w:rPr>
            <w:rStyle w:val="Hyperlink"/>
          </w:rPr>
          <w:t>51</w:t>
        </w:r>
      </w:hyperlink>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berschrift1"/>
      </w:pPr>
      <w:bookmarkStart w:id="2888" w:name="_Ref518892973"/>
      <w:r w:rsidRPr="00CF512D">
        <w:t xml:space="preserve">Output </w:t>
      </w:r>
      <w:r w:rsidR="007E670E" w:rsidRPr="00CF512D">
        <w:t>d</w:t>
      </w:r>
      <w:r w:rsidRPr="00CF512D">
        <w:t>ocuments</w:t>
      </w:r>
      <w:bookmarkEnd w:id="2882"/>
      <w:bookmarkEnd w:id="2883"/>
      <w:bookmarkEnd w:id="2888"/>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3AEA2ACB" w14:textId="739D1249" w:rsidR="00C3042F" w:rsidRPr="00CF512D" w:rsidRDefault="00774FFB" w:rsidP="00A16713">
      <w:pPr>
        <w:rPr>
          <w:lang w:eastAsia="de-DE"/>
        </w:rPr>
      </w:pPr>
      <w:r w:rsidRPr="00CF512D">
        <w:rPr>
          <w:lang w:eastAsia="de-DE"/>
        </w:rPr>
        <w:lastRenderedPageBreak/>
        <w:t xml:space="preserve">The list of JVET ad hoc groups was also issued as a WG 5 output document </w:t>
      </w:r>
      <w:r w:rsidR="00425483" w:rsidRPr="00CF512D">
        <w:t xml:space="preserve">WG 5 </w:t>
      </w:r>
      <w:hyperlink r:id="rId743" w:history="1">
        <w:r w:rsidR="00875998" w:rsidRPr="00CF512D">
          <w:rPr>
            <w:rStyle w:val="Hyperlink"/>
          </w:rPr>
          <w:t>N 1</w:t>
        </w:r>
        <w:r w:rsidR="00875998">
          <w:rPr>
            <w:rStyle w:val="Hyperlink"/>
          </w:rPr>
          <w:t>51</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29209D85" w14:textId="087AFE92" w:rsidR="00BD208B" w:rsidRPr="00CF512D" w:rsidRDefault="00CA2BC6" w:rsidP="00430D17">
      <w:pPr>
        <w:pStyle w:val="berschrift9"/>
        <w:rPr>
          <w:lang w:val="en-CA"/>
        </w:rPr>
      </w:pPr>
      <w:hyperlink r:id="rId744" w:history="1">
        <w:r w:rsidR="00A42AD7" w:rsidRPr="00CF512D">
          <w:rPr>
            <w:rStyle w:val="Hyperlink"/>
            <w:lang w:val="en-CA"/>
          </w:rPr>
          <w:t>JVET-</w:t>
        </w:r>
        <w:r w:rsidR="00A42AD7">
          <w:rPr>
            <w:rStyle w:val="Hyperlink"/>
            <w:lang w:val="en-CA"/>
          </w:rPr>
          <w:t>AA</w:t>
        </w:r>
        <w:r w:rsidR="00A42AD7" w:rsidRPr="00CF512D">
          <w:rPr>
            <w:rStyle w:val="Hyperlink"/>
            <w:lang w:val="en-CA"/>
          </w:rPr>
          <w:t>1000</w:t>
        </w:r>
      </w:hyperlink>
      <w:r w:rsidR="00A42AD7" w:rsidRPr="00CF512D">
        <w:rPr>
          <w:lang w:val="en-CA"/>
        </w:rPr>
        <w:t xml:space="preserve"> </w:t>
      </w:r>
      <w:r w:rsidR="00BD208B" w:rsidRPr="00CF512D">
        <w:rPr>
          <w:lang w:val="en-CA"/>
        </w:rPr>
        <w:t xml:space="preserve">Meeting Report of the </w:t>
      </w:r>
      <w:r w:rsidR="00A42AD7" w:rsidRPr="00CF512D">
        <w:rPr>
          <w:lang w:val="en-CA"/>
        </w:rPr>
        <w:t>2</w:t>
      </w:r>
      <w:r w:rsidR="00A42AD7">
        <w:rPr>
          <w:lang w:val="en-CA"/>
        </w:rPr>
        <w:t>7</w:t>
      </w:r>
      <w:r w:rsidR="00A42AD7" w:rsidRPr="00CF512D">
        <w:rPr>
          <w:vertAlign w:val="superscript"/>
          <w:lang w:val="en-CA"/>
        </w:rPr>
        <w:t>th</w:t>
      </w:r>
      <w:r w:rsidR="00A42AD7"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A42AD7">
        <w:rPr>
          <w:lang w:val="en-CA"/>
        </w:rPr>
        <w:t>140</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A42AD7">
        <w:rPr>
          <w:lang w:val="en-CA"/>
        </w:rPr>
        <w:t>08</w:t>
      </w:r>
      <w:r w:rsidR="00BD208B" w:rsidRPr="00CF512D">
        <w:rPr>
          <w:lang w:val="en-CA"/>
        </w:rPr>
        <w:t>-</w:t>
      </w:r>
      <w:r w:rsidR="00A42AD7">
        <w:rPr>
          <w:lang w:val="en-CA"/>
        </w:rPr>
        <w:t>19</w:t>
      </w:r>
      <w:r w:rsidR="00981D66" w:rsidRPr="00CF512D">
        <w:rPr>
          <w:lang w:val="en-CA"/>
        </w:rPr>
        <w:t>)</w:t>
      </w:r>
    </w:p>
    <w:p w14:paraId="6347C564" w14:textId="3167C5B8" w:rsidR="00BD208B" w:rsidRPr="00CF512D" w:rsidRDefault="00BD208B" w:rsidP="00430D17">
      <w:r w:rsidRPr="00CF512D">
        <w:rPr>
          <w:lang w:eastAsia="de-DE"/>
        </w:rPr>
        <w:t xml:space="preserve">Initial </w:t>
      </w:r>
      <w:r w:rsidRPr="00CF512D">
        <w:t xml:space="preserve">versions of the meeting notes (d0 … </w:t>
      </w:r>
      <w:r w:rsidR="002034F7" w:rsidRPr="00CF512D">
        <w:t>d8</w:t>
      </w:r>
      <w:r w:rsidRPr="00CF512D">
        <w:t>) were made available on a daily basis during the meeting.</w:t>
      </w:r>
    </w:p>
    <w:p w14:paraId="3BA5EC44" w14:textId="2F237E2A" w:rsidR="00BD208B" w:rsidRPr="00CF512D" w:rsidRDefault="00CD4055" w:rsidP="00430D17">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745"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berschrift9"/>
        <w:rPr>
          <w:lang w:val="en-CA"/>
        </w:rPr>
      </w:pPr>
      <w:r w:rsidRPr="00CF512D">
        <w:rPr>
          <w:lang w:val="en-CA"/>
        </w:rPr>
        <w:t xml:space="preserve">Remains valid – not updated: </w:t>
      </w:r>
      <w:hyperlink r:id="rId746"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47"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23A8E6C1" w:rsidR="00BD208B" w:rsidRPr="00CF512D" w:rsidRDefault="00622A94" w:rsidP="00430D17">
      <w:pPr>
        <w:pStyle w:val="berschrift9"/>
        <w:rPr>
          <w:lang w:val="en-CA"/>
        </w:rPr>
      </w:pPr>
      <w:r w:rsidRPr="00CF512D">
        <w:rPr>
          <w:lang w:val="en-CA"/>
        </w:rPr>
        <w:t xml:space="preserve">Remains valid – not updated: </w:t>
      </w:r>
      <w:hyperlink r:id="rId748"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B87503">
        <w:rPr>
          <w:lang w:val="en-CA"/>
        </w:rPr>
        <w:t>C</w:t>
      </w:r>
      <w:r w:rsidR="00B87503" w:rsidRPr="00CF512D">
        <w:rPr>
          <w:lang w:val="en-CA"/>
        </w:rPr>
        <w:t xml:space="preserve">D </w:t>
      </w:r>
      <w:r w:rsidR="00B6308A" w:rsidRPr="00CF512D">
        <w:rPr>
          <w:lang w:val="en-CA"/>
        </w:rPr>
        <w:t xml:space="preserve">N </w:t>
      </w:r>
      <w:r w:rsidR="00B87503" w:rsidRPr="00CF512D">
        <w:rPr>
          <w:lang w:val="en-CA"/>
        </w:rPr>
        <w:t>1</w:t>
      </w:r>
      <w:r w:rsidR="00B87503">
        <w:rPr>
          <w:lang w:val="en-CA"/>
        </w:rPr>
        <w:t>47</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B87503">
        <w:rPr>
          <w:lang w:val="en-CA"/>
        </w:rPr>
        <w:t>08</w:t>
      </w:r>
      <w:r w:rsidR="00B6308A" w:rsidRPr="00CF512D">
        <w:rPr>
          <w:lang w:val="en-CA"/>
        </w:rPr>
        <w:t>-</w:t>
      </w:r>
      <w:r w:rsidR="00EA774E">
        <w:rPr>
          <w:lang w:val="en-CA"/>
        </w:rPr>
        <w:t>12</w:t>
      </w:r>
      <w:r w:rsidR="00B6308A" w:rsidRPr="00CF512D">
        <w:rPr>
          <w:lang w:val="en-CA"/>
        </w:rPr>
        <w:t>)</w:t>
      </w:r>
    </w:p>
    <w:p w14:paraId="042578F0" w14:textId="2E385008" w:rsidR="00622A94" w:rsidRDefault="00A16713" w:rsidP="00430D17">
      <w:pPr>
        <w:rPr>
          <w:lang w:eastAsia="de-DE"/>
        </w:rPr>
      </w:pPr>
      <w:r>
        <w:rPr>
          <w:lang w:eastAsia="de-DE"/>
        </w:rPr>
        <w:t>The drafted revision w</w:t>
      </w:r>
      <w:r w:rsidR="00622A94">
        <w:rPr>
          <w:lang w:eastAsia="de-DE"/>
        </w:rPr>
        <w:t xml:space="preserve">as issued without changes as WG 5 </w:t>
      </w:r>
      <w:r w:rsidR="00C42A20" w:rsidRPr="00CF512D">
        <w:t>N</w:t>
      </w:r>
      <w:r w:rsidR="00C42A20">
        <w:t> </w:t>
      </w:r>
      <w:r w:rsidR="00C42A20" w:rsidRPr="00CF512D">
        <w:t>1</w:t>
      </w:r>
      <w:r w:rsidR="00C42A20">
        <w:t>47</w:t>
      </w:r>
      <w:r w:rsidR="00622A94" w:rsidRPr="00CF512D">
        <w:t xml:space="preserve"> </w:t>
      </w:r>
      <w:r w:rsidR="00C42A20" w:rsidRPr="00C42A20">
        <w:t>Text of ISO/IEC CD 23091-2:202x Coding-independent code points – Part 2: Video (3rd edition)</w:t>
      </w:r>
      <w:r w:rsidR="00622A94">
        <w:t>, with due date 2022-08-12.</w:t>
      </w:r>
    </w:p>
    <w:p w14:paraId="39583CD5" w14:textId="0590530E" w:rsidR="00BD208B" w:rsidRPr="00CF512D" w:rsidRDefault="00CA2BC6" w:rsidP="00430D17">
      <w:pPr>
        <w:pStyle w:val="berschrift9"/>
        <w:rPr>
          <w:lang w:val="en-CA"/>
        </w:rPr>
      </w:pPr>
      <w:hyperlink r:id="rId749" w:history="1">
        <w:r w:rsidR="00954F6A" w:rsidRPr="00CF512D">
          <w:rPr>
            <w:rStyle w:val="Hyperlink"/>
            <w:lang w:val="en-CA"/>
          </w:rPr>
          <w:t>JVET-</w:t>
        </w:r>
        <w:r w:rsidR="00954F6A">
          <w:rPr>
            <w:rStyle w:val="Hyperlink"/>
            <w:lang w:val="en-CA"/>
          </w:rPr>
          <w:t>AB</w:t>
        </w:r>
        <w:r w:rsidR="00954F6A" w:rsidRPr="00CF512D">
          <w:rPr>
            <w:rStyle w:val="Hyperlink"/>
            <w:lang w:val="en-CA"/>
          </w:rPr>
          <w:t>1004</w:t>
        </w:r>
      </w:hyperlink>
      <w:r w:rsidR="00954F6A"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B87503">
        <w:rPr>
          <w:lang w:val="en-CA"/>
        </w:rPr>
        <w:t>09</w:t>
      </w:r>
      <w:r w:rsidR="00F128EF" w:rsidRPr="00CF512D">
        <w:rPr>
          <w:lang w:val="en-CA"/>
        </w:rPr>
        <w:t>-30</w:t>
      </w:r>
      <w:r w:rsidR="00CD4055" w:rsidRPr="00CF512D">
        <w:rPr>
          <w:lang w:val="en-CA"/>
        </w:rPr>
        <w:t>,</w:t>
      </w:r>
      <w:r w:rsidR="00BD208B" w:rsidRPr="00CF512D">
        <w:rPr>
          <w:lang w:val="en-CA"/>
        </w:rPr>
        <w:t xml:space="preserve"> near next meeting)</w:t>
      </w:r>
    </w:p>
    <w:p w14:paraId="1D426C31" w14:textId="6A2EF261" w:rsidR="00C34FD9" w:rsidRPr="00CF512D" w:rsidRDefault="00B87503" w:rsidP="00430D17">
      <w:r>
        <w:t>New</w:t>
      </w:r>
      <w:r w:rsidR="008460DB">
        <w:t xml:space="preserve"> aspects included</w:t>
      </w:r>
      <w:r>
        <w:t xml:space="preserve"> </w:t>
      </w:r>
      <w:r w:rsidR="00954F6A">
        <w:t xml:space="preserve">the issues pointed out in </w:t>
      </w:r>
      <w:r w:rsidR="00954F6A" w:rsidRPr="00954F6A">
        <w:t>JVET-AB0223</w:t>
      </w:r>
      <w:r w:rsidR="00954F6A">
        <w:t xml:space="preserve"> on the </w:t>
      </w:r>
      <w:r w:rsidR="00954F6A" w:rsidRPr="00B769BC">
        <w:t>Timing / DU information SEI message in HEVC and VVC</w:t>
      </w:r>
      <w:r w:rsidR="00954F6A">
        <w:t>.</w:t>
      </w:r>
    </w:p>
    <w:p w14:paraId="294F5169" w14:textId="3005C3DC" w:rsidR="00C34FD9" w:rsidRPr="00CF512D" w:rsidRDefault="00B87503" w:rsidP="00430D17">
      <w:pPr>
        <w:pStyle w:val="berschrift9"/>
        <w:rPr>
          <w:lang w:val="en-CA"/>
        </w:rPr>
      </w:pPr>
      <w:r w:rsidRPr="00CF512D">
        <w:rPr>
          <w:lang w:val="en-CA"/>
        </w:rPr>
        <w:t xml:space="preserve">Remains valid – not updated: </w:t>
      </w:r>
      <w:hyperlink r:id="rId750"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berschrift9"/>
        <w:rPr>
          <w:lang w:val="en-CA"/>
        </w:rPr>
      </w:pPr>
      <w:r w:rsidRPr="00CF512D">
        <w:rPr>
          <w:lang w:val="en-CA"/>
        </w:rPr>
        <w:t xml:space="preserve">Remains valid – not updated </w:t>
      </w:r>
      <w:hyperlink r:id="rId751"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3A9A2D5C" w:rsidR="00C054B2" w:rsidRPr="00CF512D" w:rsidRDefault="008460DB" w:rsidP="00430D17">
      <w:r>
        <w:t>(This c</w:t>
      </w:r>
      <w:r w:rsidR="00AB2CA8">
        <w:t xml:space="preserve">an be removed after publication of the new edition of </w:t>
      </w:r>
      <w:r>
        <w:t xml:space="preserve">ISO/IEC </w:t>
      </w:r>
      <w:r w:rsidR="00AB2CA8">
        <w:t>14496-10.</w:t>
      </w:r>
      <w:r>
        <w:t>)</w:t>
      </w:r>
    </w:p>
    <w:p w14:paraId="6472714E" w14:textId="529EF0C8" w:rsidR="00BD208B" w:rsidRPr="00CF512D" w:rsidRDefault="00BD208B" w:rsidP="00430D17">
      <w:pPr>
        <w:pStyle w:val="berschrift9"/>
        <w:rPr>
          <w:lang w:val="en-CA"/>
        </w:rPr>
      </w:pPr>
      <w:r w:rsidRPr="00CF512D">
        <w:rPr>
          <w:lang w:val="en-CA"/>
        </w:rPr>
        <w:t xml:space="preserve">Remains valid – not updated: </w:t>
      </w:r>
      <w:hyperlink r:id="rId752"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6837A264" w:rsidR="00E52255" w:rsidRPr="00CF512D" w:rsidRDefault="00B87503" w:rsidP="00430D17">
      <w:pPr>
        <w:pStyle w:val="berschrift9"/>
        <w:rPr>
          <w:lang w:val="en-CA"/>
        </w:rPr>
      </w:pPr>
      <w:r w:rsidRPr="00C90E79">
        <w:rPr>
          <w:lang w:val="en-CA"/>
        </w:rPr>
        <w:t>Remains valid – not updated:</w:t>
      </w:r>
      <w:r w:rsidRPr="00CF512D">
        <w:rPr>
          <w:lang w:val="en-CA"/>
        </w:rPr>
        <w:t xml:space="preserve"> </w:t>
      </w:r>
      <w:hyperlink r:id="rId753"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430D17">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598C24DA" w14:textId="56B55D5C" w:rsidR="00BD208B" w:rsidRPr="00CF512D" w:rsidRDefault="00BD208B" w:rsidP="00430D17">
      <w:pPr>
        <w:pStyle w:val="berschrift9"/>
        <w:rPr>
          <w:lang w:val="en-CA"/>
        </w:rPr>
      </w:pPr>
      <w:r w:rsidRPr="00CF512D">
        <w:rPr>
          <w:lang w:val="en-CA"/>
        </w:rPr>
        <w:lastRenderedPageBreak/>
        <w:t xml:space="preserve">Remains valid – not updated: </w:t>
      </w:r>
      <w:hyperlink r:id="rId754"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430D17"/>
    <w:p w14:paraId="5FAF4BE5" w14:textId="06CB6EE3" w:rsidR="00BD208B" w:rsidRPr="00CF512D" w:rsidRDefault="00BD208B" w:rsidP="00430D17">
      <w:pPr>
        <w:pStyle w:val="berschrift9"/>
        <w:rPr>
          <w:lang w:val="en-CA"/>
        </w:rPr>
      </w:pPr>
      <w:r w:rsidRPr="00CF512D">
        <w:rPr>
          <w:lang w:val="en-CA"/>
        </w:rPr>
        <w:t xml:space="preserve">Remains valid – not updated </w:t>
      </w:r>
      <w:hyperlink r:id="rId755"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52E6E205" w14:textId="44CE3949" w:rsidR="00BD208B" w:rsidRPr="00CF512D" w:rsidRDefault="00BD208B" w:rsidP="00430D17">
      <w:pPr>
        <w:pStyle w:val="berschrift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4AC7A378" w:rsidR="00BD208B" w:rsidRDefault="00CA2BC6" w:rsidP="00430D17">
      <w:pPr>
        <w:pStyle w:val="berschrift9"/>
        <w:rPr>
          <w:lang w:val="en-CA" w:eastAsia="de-DE"/>
        </w:rPr>
      </w:pPr>
      <w:hyperlink r:id="rId756" w:history="1">
        <w:r w:rsidR="00A936F7" w:rsidRPr="00FF28AC">
          <w:rPr>
            <w:rStyle w:val="Hyperlink"/>
            <w:lang w:eastAsia="de-DE"/>
          </w:rPr>
          <w:t>JVET-AA1011</w:t>
        </w:r>
      </w:hyperlink>
      <w:r w:rsidR="00A936F7">
        <w:rPr>
          <w:lang w:eastAsia="de-DE"/>
        </w:rPr>
        <w:t xml:space="preserve"> HEVC </w:t>
      </w:r>
      <w:r w:rsidR="00A936F7" w:rsidRPr="008B0B4B">
        <w:rPr>
          <w:lang w:val="en-CA"/>
        </w:rPr>
        <w:t>multiview</w:t>
      </w:r>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47CAEB2D" w:rsidR="001D3A21" w:rsidRDefault="008460DB" w:rsidP="00430D17">
      <w:r>
        <w:t>This output arises f</w:t>
      </w:r>
      <w:r w:rsidR="001D3A21" w:rsidRPr="00126D2A">
        <w:t xml:space="preserve">rom </w:t>
      </w:r>
      <w:r w:rsidR="001D3A21">
        <w:t>JVET-AA0239</w:t>
      </w:r>
      <w:r>
        <w:t>.</w:t>
      </w:r>
    </w:p>
    <w:p w14:paraId="3C530267" w14:textId="355D4977" w:rsidR="005D2437" w:rsidRPr="00126D2A" w:rsidRDefault="005D2437" w:rsidP="00430D17">
      <w:r>
        <w:t>Proponents of the new profiles were requested to develop conformance bitstreams, and contribute to HTM software changes if necessary.</w:t>
      </w:r>
    </w:p>
    <w:p w14:paraId="21E4B80E" w14:textId="03177EA8" w:rsidR="00BD208B" w:rsidRPr="00CF512D" w:rsidRDefault="00BD208B" w:rsidP="00430D17">
      <w:pPr>
        <w:pStyle w:val="berschrift9"/>
        <w:rPr>
          <w:lang w:val="en-CA" w:eastAsia="de-DE"/>
        </w:rPr>
      </w:pPr>
      <w:r w:rsidRPr="00CF512D">
        <w:rPr>
          <w:lang w:val="en-CA"/>
        </w:rPr>
        <w:t xml:space="preserve">Remains valid – not updated </w:t>
      </w:r>
      <w:hyperlink r:id="rId757"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58"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430D17"/>
    <w:p w14:paraId="707539B6" w14:textId="3AF406EF" w:rsidR="00BD208B" w:rsidRPr="00CF512D" w:rsidRDefault="00BD208B" w:rsidP="00430D17">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13DEE7AD" w:rsidR="00BD208B" w:rsidRPr="00CF512D" w:rsidRDefault="00CA2BC6" w:rsidP="00430D17">
      <w:pPr>
        <w:pStyle w:val="berschrift9"/>
        <w:rPr>
          <w:lang w:val="en-CA"/>
        </w:rPr>
      </w:pPr>
      <w:hyperlink r:id="rId759"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2FC2B74B" w14:textId="4EAD057F" w:rsidR="001B4A4E" w:rsidRDefault="001B4A4E" w:rsidP="00430D17">
      <w:r>
        <w:t xml:space="preserve">CTC for high bit depth and high bit rate </w:t>
      </w:r>
      <w:r w:rsidR="008460DB">
        <w:t xml:space="preserve">was </w:t>
      </w:r>
      <w:r>
        <w:t>to be removed</w:t>
      </w:r>
      <w:r w:rsidR="008460DB">
        <w:t xml:space="preserve"> and instead</w:t>
      </w:r>
      <w:r>
        <w:t xml:space="preserve"> unified in JVET-AA2018</w:t>
      </w:r>
      <w:r w:rsidR="008460DB">
        <w:t>.</w:t>
      </w:r>
    </w:p>
    <w:p w14:paraId="5C3BDC46" w14:textId="5EB8C568" w:rsidR="00B87503" w:rsidRPr="00CF512D" w:rsidRDefault="0032612F" w:rsidP="008460DB">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r w:rsidR="008460DB">
        <w:t xml:space="preserve">with </w:t>
      </w:r>
      <w:r w:rsidR="001B4A4E">
        <w:t>no unification yet</w:t>
      </w:r>
      <w:r w:rsidR="008460DB">
        <w:t>.</w:t>
      </w:r>
    </w:p>
    <w:p w14:paraId="26C2B31A" w14:textId="5B484AE7" w:rsidR="00D260C4" w:rsidRPr="00CF512D" w:rsidRDefault="00EF71D7" w:rsidP="00430D17">
      <w:pPr>
        <w:pStyle w:val="berschrift9"/>
        <w:rPr>
          <w:lang w:val="en-CA" w:eastAsia="de-DE"/>
        </w:rPr>
      </w:pPr>
      <w:r w:rsidRPr="00CF512D">
        <w:rPr>
          <w:lang w:val="en-CA"/>
        </w:rPr>
        <w:t xml:space="preserve">Remains valid – not updated: </w:t>
      </w:r>
      <w:hyperlink r:id="rId760"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7BA2CE0F" w:rsidR="00B91C33" w:rsidRPr="00CF512D" w:rsidRDefault="001B4A4E" w:rsidP="00430D17">
      <w:pPr>
        <w:pStyle w:val="berschrift9"/>
        <w:rPr>
          <w:lang w:val="en-CA" w:eastAsia="de-DE"/>
        </w:rPr>
      </w:pPr>
      <w:r w:rsidRPr="00C90E79">
        <w:rPr>
          <w:lang w:val="en-CA"/>
        </w:rPr>
        <w:t>Remains valid – not updated:</w:t>
      </w:r>
      <w:r w:rsidRPr="00CF512D">
        <w:rPr>
          <w:lang w:val="en-CA"/>
        </w:rPr>
        <w:t xml:space="preserve"> </w:t>
      </w:r>
      <w:hyperlink r:id="rId761" w:history="1">
        <w:r w:rsidR="00814DCE" w:rsidRPr="00CF512D">
          <w:rPr>
            <w:rStyle w:val="Hyperlink"/>
            <w:lang w:val="en-CA"/>
          </w:rPr>
          <w:t>JVET-Z2002</w:t>
        </w:r>
      </w:hyperlink>
      <w:r w:rsidR="00814DCE" w:rsidRPr="00CF512D">
        <w:rPr>
          <w:lang w:val="en-CA" w:eastAsia="de-DE"/>
        </w:rPr>
        <w:t xml:space="preserve"> </w:t>
      </w:r>
      <w:r w:rsidR="00B91C33" w:rsidRPr="00CF512D">
        <w:rPr>
          <w:bCs/>
          <w:lang w:val="en-CA"/>
        </w:rPr>
        <w:t>Algorithm description for Versatile Video Coding and Test Model </w:t>
      </w:r>
      <w:r w:rsidR="00C73EAE" w:rsidRPr="00CF512D">
        <w:rPr>
          <w:bCs/>
          <w:lang w:val="en-CA"/>
        </w:rPr>
        <w:t xml:space="preserve">17 </w:t>
      </w:r>
      <w:r w:rsidR="00B91C33" w:rsidRPr="00CF512D">
        <w:rPr>
          <w:bCs/>
          <w:lang w:val="en-CA"/>
        </w:rPr>
        <w:t>(VTM </w:t>
      </w:r>
      <w:r w:rsidR="00C73EAE" w:rsidRPr="00CF512D">
        <w:rPr>
          <w:bCs/>
          <w:lang w:val="en-CA"/>
        </w:rPr>
        <w:t>17</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130</w:t>
      </w:r>
      <w:r w:rsidR="00B91C33" w:rsidRPr="00CF512D">
        <w:rPr>
          <w:lang w:val="en-CA" w:eastAsia="de-DE"/>
        </w:rPr>
        <w:t xml:space="preserve">] </w:t>
      </w:r>
    </w:p>
    <w:p w14:paraId="418518D9" w14:textId="4D11FFBA" w:rsidR="001B4A4E" w:rsidRDefault="001B4A4E" w:rsidP="00430D17">
      <w:pPr>
        <w:rPr>
          <w:lang w:eastAsia="de-DE"/>
        </w:rPr>
      </w:pPr>
      <w:r>
        <w:rPr>
          <w:lang w:eastAsia="de-DE"/>
        </w:rPr>
        <w:t xml:space="preserve">No new elements </w:t>
      </w:r>
      <w:r w:rsidR="00422D57">
        <w:rPr>
          <w:lang w:eastAsia="de-DE"/>
        </w:rPr>
        <w:t xml:space="preserve">were added </w:t>
      </w:r>
      <w:r>
        <w:rPr>
          <w:lang w:eastAsia="de-DE"/>
        </w:rPr>
        <w:t>from decisions of the current meeting. Description</w:t>
      </w:r>
      <w:r w:rsidR="008460DB">
        <w:rPr>
          <w:lang w:eastAsia="de-DE"/>
        </w:rPr>
        <w:t>s</w:t>
      </w:r>
      <w:r>
        <w:rPr>
          <w:lang w:eastAsia="de-DE"/>
        </w:rPr>
        <w:t xml:space="preserve"> of </w:t>
      </w:r>
      <w:r w:rsidR="008460DB">
        <w:rPr>
          <w:lang w:eastAsia="de-DE"/>
        </w:rPr>
        <w:t xml:space="preserve">new </w:t>
      </w:r>
      <w:r>
        <w:rPr>
          <w:lang w:eastAsia="de-DE"/>
        </w:rPr>
        <w:t xml:space="preserve">SEI </w:t>
      </w:r>
      <w:r w:rsidR="008460DB">
        <w:rPr>
          <w:lang w:eastAsia="de-DE"/>
        </w:rPr>
        <w:t xml:space="preserve">message processing </w:t>
      </w:r>
      <w:r>
        <w:rPr>
          <w:lang w:eastAsia="de-DE"/>
        </w:rPr>
        <w:t>(in particular for the SEI processing order) should be added after availability of reference SW (next meeting)</w:t>
      </w:r>
      <w:r w:rsidR="00422D57">
        <w:rPr>
          <w:lang w:eastAsia="de-DE"/>
        </w:rPr>
        <w:t>.</w:t>
      </w:r>
    </w:p>
    <w:p w14:paraId="2FB62AC3" w14:textId="4D80C1B9" w:rsidR="00B55AE5" w:rsidRDefault="00AB2CA8" w:rsidP="00430D17">
      <w:r w:rsidRPr="000743D3">
        <w:lastRenderedPageBreak/>
        <w:t>(</w:t>
      </w:r>
      <w:r w:rsidR="00422D57">
        <w:t xml:space="preserve">The following </w:t>
      </w:r>
      <w:r w:rsidRPr="000743D3">
        <w:t xml:space="preserve">text </w:t>
      </w:r>
      <w:r w:rsidR="00422D57">
        <w:t xml:space="preserve">is </w:t>
      </w:r>
      <w:r w:rsidRPr="000743D3">
        <w:t>kept for future use</w:t>
      </w:r>
      <w:r w:rsidR="00422D57">
        <w:t>.</w:t>
      </w:r>
      <w:r w:rsidRPr="000743D3">
        <w:t>)</w:t>
      </w:r>
      <w:r>
        <w:t xml:space="preserve"> </w:t>
      </w:r>
      <w:r w:rsidR="00B55AE5"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berschrift9"/>
        <w:rPr>
          <w:lang w:val="en-CA"/>
        </w:rPr>
      </w:pPr>
      <w:r w:rsidRPr="00CF512D">
        <w:rPr>
          <w:lang w:val="en-CA"/>
        </w:rPr>
        <w:t xml:space="preserve">Remains valid – not updated: </w:t>
      </w:r>
      <w:hyperlink r:id="rId762"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berschrift9"/>
        <w:rPr>
          <w:lang w:val="en-CA" w:eastAsia="de-DE"/>
        </w:rPr>
      </w:pPr>
      <w:r w:rsidRPr="00CF512D">
        <w:rPr>
          <w:lang w:val="en-CA"/>
        </w:rPr>
        <w:t xml:space="preserve">Remains valid – not updated: </w:t>
      </w:r>
      <w:hyperlink r:id="rId763"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696A901E" w:rsidR="00A021C5" w:rsidRPr="00CF512D" w:rsidRDefault="00CA2BC6" w:rsidP="00430D17">
      <w:pPr>
        <w:pStyle w:val="berschrift9"/>
        <w:rPr>
          <w:lang w:val="en-CA" w:eastAsia="de-DE"/>
        </w:rPr>
      </w:pPr>
      <w:hyperlink r:id="rId764"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490C2DCA" w14:textId="1D082396" w:rsidR="003A7E76" w:rsidRPr="00CF512D" w:rsidRDefault="003A7E76" w:rsidP="00430D17">
      <w:r w:rsidRPr="00CF512D">
        <w:rPr>
          <w:lang w:eastAsia="de-DE"/>
        </w:rPr>
        <w:t xml:space="preserve">A DoCR for ballot responses on CDAM </w:t>
      </w:r>
      <w:r>
        <w:rPr>
          <w:lang w:eastAsia="de-DE"/>
        </w:rPr>
        <w:t>1</w:t>
      </w:r>
      <w:r w:rsidRPr="00CF512D">
        <w:rPr>
          <w:lang w:eastAsia="de-DE"/>
        </w:rPr>
        <w:t xml:space="preserve"> (</w:t>
      </w:r>
      <w:r w:rsidRPr="00CF512D">
        <w:t>WG 5 N 1</w:t>
      </w:r>
      <w:r>
        <w:t>44</w:t>
      </w:r>
      <w:r w:rsidRPr="00CF512D">
        <w:rPr>
          <w:lang w:eastAsia="de-DE"/>
        </w:rPr>
        <w:t>) was reviewed Friday 2</w:t>
      </w:r>
      <w:r>
        <w:rPr>
          <w:lang w:eastAsia="de-DE"/>
        </w:rPr>
        <w:t>2</w:t>
      </w:r>
      <w:r w:rsidRPr="00CF512D">
        <w:rPr>
          <w:lang w:eastAsia="de-DE"/>
        </w:rPr>
        <w:t xml:space="preserve"> </w:t>
      </w:r>
      <w:r>
        <w:rPr>
          <w:lang w:eastAsia="de-DE"/>
        </w:rPr>
        <w:t>July</w:t>
      </w:r>
      <w:r w:rsidRPr="00CF512D">
        <w:rPr>
          <w:lang w:eastAsia="de-DE"/>
        </w:rPr>
        <w:t xml:space="preserve"> at </w:t>
      </w:r>
      <w:r w:rsidR="00AB2CA8" w:rsidRPr="00C90E79">
        <w:rPr>
          <w:lang w:eastAsia="de-DE"/>
        </w:rPr>
        <w:t>0600</w:t>
      </w:r>
      <w:r w:rsidR="00AB2CA8" w:rsidRPr="00CF512D">
        <w:rPr>
          <w:lang w:eastAsia="de-DE"/>
        </w:rPr>
        <w:t xml:space="preserve"> </w:t>
      </w:r>
      <w:r w:rsidRPr="00CF512D">
        <w:rPr>
          <w:lang w:eastAsia="de-DE"/>
        </w:rPr>
        <w:t>UTC</w:t>
      </w:r>
      <w:r w:rsidRPr="00CF512D">
        <w:t>.</w:t>
      </w:r>
    </w:p>
    <w:p w14:paraId="0EBEC988" w14:textId="462DC7BE" w:rsidR="003A7E76" w:rsidRDefault="003A7E76" w:rsidP="00430D17">
      <w:pPr>
        <w:rPr>
          <w:lang w:eastAsia="de-DE"/>
        </w:rPr>
      </w:pPr>
      <w:r>
        <w:rPr>
          <w:lang w:eastAsia="de-DE"/>
        </w:rPr>
        <w:t>See notes under JVET-AA0048.</w:t>
      </w:r>
    </w:p>
    <w:p w14:paraId="3DD435E0" w14:textId="196BF512" w:rsidR="003A7E76" w:rsidRPr="00CF512D" w:rsidRDefault="003A7E76" w:rsidP="00430D17">
      <w:pPr>
        <w:rPr>
          <w:lang w:eastAsia="de-DE"/>
        </w:rPr>
      </w:pPr>
      <w:r w:rsidRPr="00CF512D">
        <w:rPr>
          <w:lang w:eastAsia="de-DE"/>
        </w:rPr>
        <w:t xml:space="preserve">The corresponding </w:t>
      </w:r>
      <w:r>
        <w:rPr>
          <w:lang w:eastAsia="de-DE"/>
        </w:rPr>
        <w:t xml:space="preserve">SEI message </w:t>
      </w:r>
      <w:r w:rsidR="00544DDD">
        <w:rPr>
          <w:lang w:eastAsia="de-DE"/>
        </w:rPr>
        <w:t>payload types</w:t>
      </w:r>
      <w:r w:rsidR="00544DDD" w:rsidRPr="00CF512D">
        <w:rPr>
          <w:lang w:eastAsia="de-DE"/>
        </w:rPr>
        <w:t xml:space="preserve"> </w:t>
      </w:r>
      <w:r>
        <w:rPr>
          <w:lang w:eastAsia="de-DE"/>
        </w:rPr>
        <w:t>relating to</w:t>
      </w:r>
      <w:r w:rsidRPr="00CF512D">
        <w:rPr>
          <w:lang w:eastAsia="de-DE"/>
        </w:rPr>
        <w:t xml:space="preserve"> JVET-</w:t>
      </w:r>
      <w:r>
        <w:rPr>
          <w:lang w:eastAsia="de-DE"/>
        </w:rPr>
        <w:t>AA</w:t>
      </w:r>
      <w:r w:rsidRPr="00CF512D">
        <w:rPr>
          <w:lang w:eastAsia="de-DE"/>
        </w:rPr>
        <w:t>200</w:t>
      </w:r>
      <w:r>
        <w:rPr>
          <w:lang w:eastAsia="de-DE"/>
        </w:rPr>
        <w:t>6 are to be included</w:t>
      </w:r>
      <w:r w:rsidRPr="00CF512D">
        <w:rPr>
          <w:lang w:eastAsia="de-DE"/>
        </w:rPr>
        <w:t>.</w:t>
      </w:r>
    </w:p>
    <w:p w14:paraId="436B1DB8" w14:textId="3827B88C" w:rsidR="00AE32B6" w:rsidRPr="00CF512D" w:rsidRDefault="00CA2BC6" w:rsidP="00430D17">
      <w:pPr>
        <w:pStyle w:val="berschrift9"/>
        <w:rPr>
          <w:lang w:val="en-CA" w:eastAsia="de-DE"/>
        </w:rPr>
      </w:pPr>
      <w:hyperlink r:id="rId765" w:history="1">
        <w:r w:rsidR="003A7E76" w:rsidRPr="00CF512D">
          <w:rPr>
            <w:rStyle w:val="Hyperlink"/>
            <w:lang w:val="en-CA" w:eastAsia="de-DE"/>
          </w:rPr>
          <w:t>JVET-</w:t>
        </w:r>
        <w:r w:rsidR="003A7E76">
          <w:rPr>
            <w:rStyle w:val="Hyperlink"/>
            <w:lang w:val="en-CA" w:eastAsia="de-DE"/>
          </w:rPr>
          <w:t>AA</w:t>
        </w:r>
        <w:r w:rsidR="003A7E76" w:rsidRPr="00CF512D">
          <w:rPr>
            <w:rStyle w:val="Hyperlink"/>
            <w:lang w:val="en-CA" w:eastAsia="de-DE"/>
          </w:rPr>
          <w:t>2006</w:t>
        </w:r>
      </w:hyperlink>
      <w:r w:rsidR="003A7E76"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3A7E76">
        <w:rPr>
          <w:lang w:val="en-CA" w:eastAsia="de-DE"/>
        </w:rPr>
        <w:t>2</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3A7E76">
        <w:rPr>
          <w:lang w:val="en-CA" w:eastAsia="de-DE"/>
        </w:rPr>
        <w:t>C</w:t>
      </w:r>
      <w:r w:rsidR="003A7E76" w:rsidRPr="00CF512D">
        <w:rPr>
          <w:lang w:val="en-CA" w:eastAsia="de-DE"/>
        </w:rPr>
        <w:t>D</w:t>
      </w:r>
      <w:r w:rsidR="003A7E76">
        <w:rPr>
          <w:lang w:val="en-CA" w:eastAsia="de-DE"/>
        </w:rPr>
        <w:t>AM</w:t>
      </w:r>
      <w:r w:rsidR="003A7E76" w:rsidRPr="00CF512D">
        <w:rPr>
          <w:lang w:val="en-CA" w:eastAsia="de-DE"/>
        </w:rPr>
        <w:t xml:space="preserve"> </w:t>
      </w:r>
      <w:r w:rsidR="003A16E7" w:rsidRPr="00CF512D">
        <w:rPr>
          <w:lang w:val="en-CA" w:eastAsia="de-DE"/>
        </w:rPr>
        <w:t xml:space="preserve">N </w:t>
      </w:r>
      <w:r w:rsidR="003A7E76" w:rsidRPr="00CF512D">
        <w:rPr>
          <w:lang w:val="en-CA" w:eastAsia="de-DE"/>
        </w:rPr>
        <w:t>1</w:t>
      </w:r>
      <w:r w:rsidR="003A7E76">
        <w:rPr>
          <w:lang w:val="en-CA" w:eastAsia="de-DE"/>
        </w:rPr>
        <w:t>41</w:t>
      </w:r>
      <w:r w:rsidR="003A16E7" w:rsidRPr="00CF512D">
        <w:rPr>
          <w:lang w:val="en-CA" w:eastAsia="de-DE"/>
        </w:rPr>
        <w:t xml:space="preserve">] </w:t>
      </w:r>
      <w:r w:rsidR="003A16E7" w:rsidRPr="00CF512D">
        <w:rPr>
          <w:lang w:val="en-CA"/>
        </w:rPr>
        <w:t>(2022-</w:t>
      </w:r>
      <w:r w:rsidR="002C311F" w:rsidRPr="00C90E79">
        <w:rPr>
          <w:lang w:val="en-CA"/>
        </w:rPr>
        <w:t>08</w:t>
      </w:r>
      <w:r w:rsidR="003A16E7" w:rsidRPr="00C90E79">
        <w:rPr>
          <w:lang w:val="en-CA"/>
        </w:rPr>
        <w:t>-</w:t>
      </w:r>
      <w:r w:rsidR="00EA774E" w:rsidRPr="00C90E79">
        <w:rPr>
          <w:lang w:val="en-CA"/>
        </w:rPr>
        <w:t>12</w:t>
      </w:r>
      <w:r w:rsidR="003A16E7" w:rsidRPr="00CF512D">
        <w:rPr>
          <w:lang w:val="en-CA"/>
        </w:rPr>
        <w:t>)</w:t>
      </w:r>
    </w:p>
    <w:p w14:paraId="32EE5ADB" w14:textId="11FB0447" w:rsidR="003A16E7" w:rsidRPr="00CF512D" w:rsidRDefault="003A7E76" w:rsidP="00430D17">
      <w:pPr>
        <w:rPr>
          <w:lang w:eastAsia="de-DE"/>
        </w:rPr>
      </w:pPr>
      <w:r>
        <w:rPr>
          <w:lang w:eastAsia="de-DE"/>
        </w:rPr>
        <w:t xml:space="preserve">Elements from JVET-AA0054, JVET-AA0055, JVET-AA0056, JVET-AA0067, JVET-AA0100, JVET-AA0110 </w:t>
      </w:r>
      <w:r w:rsidR="003A16E7" w:rsidRPr="00CF512D">
        <w:rPr>
          <w:lang w:eastAsia="de-DE"/>
        </w:rPr>
        <w:t xml:space="preserve">are </w:t>
      </w:r>
      <w:r>
        <w:rPr>
          <w:lang w:eastAsia="de-DE"/>
        </w:rPr>
        <w:t>added</w:t>
      </w:r>
      <w:r w:rsidR="003A16E7" w:rsidRPr="00CF512D">
        <w:rPr>
          <w:lang w:eastAsia="de-DE"/>
        </w:rPr>
        <w:t>.</w:t>
      </w:r>
    </w:p>
    <w:p w14:paraId="7D205F7E" w14:textId="17991E36" w:rsidR="003A16E7" w:rsidRPr="00CF512D" w:rsidRDefault="003A16E7" w:rsidP="00430D17">
      <w:pPr>
        <w:rPr>
          <w:lang w:eastAsia="de-DE"/>
        </w:rPr>
      </w:pPr>
      <w:r w:rsidRPr="00CF512D">
        <w:rPr>
          <w:lang w:eastAsia="de-DE"/>
        </w:rPr>
        <w:t xml:space="preserve">The corresponding </w:t>
      </w:r>
      <w:r w:rsidR="00544DDD">
        <w:rPr>
          <w:lang w:eastAsia="de-DE"/>
        </w:rPr>
        <w:t>payload types</w:t>
      </w:r>
      <w:r w:rsidR="00544DDD" w:rsidRPr="00CF512D">
        <w:rPr>
          <w:lang w:eastAsia="de-DE"/>
        </w:rPr>
        <w:t xml:space="preserve"> </w:t>
      </w:r>
      <w:r w:rsidR="00484D04">
        <w:rPr>
          <w:lang w:eastAsia="de-DE"/>
        </w:rPr>
        <w:t>are</w:t>
      </w:r>
      <w:r w:rsidRPr="00CF512D">
        <w:rPr>
          <w:lang w:eastAsia="de-DE"/>
        </w:rPr>
        <w:t xml:space="preserve"> included in </w:t>
      </w:r>
      <w:r w:rsidR="00161007" w:rsidRPr="00CF512D">
        <w:rPr>
          <w:lang w:eastAsia="de-DE"/>
        </w:rPr>
        <w:t>JVET-</w:t>
      </w:r>
      <w:r w:rsidR="00484D04">
        <w:rPr>
          <w:lang w:eastAsia="de-DE"/>
        </w:rPr>
        <w:t>AA</w:t>
      </w:r>
      <w:r w:rsidR="00484D04" w:rsidRPr="00CF512D">
        <w:rPr>
          <w:lang w:eastAsia="de-DE"/>
        </w:rPr>
        <w:t>2005</w:t>
      </w:r>
      <w:r w:rsidR="00544DDD">
        <w:rPr>
          <w:lang w:eastAsia="de-DE"/>
        </w:rPr>
        <w:t xml:space="preserve"> to be integrated into VVC</w:t>
      </w:r>
      <w:r w:rsidRPr="00CF512D">
        <w:rPr>
          <w:lang w:eastAsia="de-DE"/>
        </w:rPr>
        <w:t>.</w:t>
      </w:r>
    </w:p>
    <w:p w14:paraId="0226712C" w14:textId="5C182FDD" w:rsidR="00D13971" w:rsidRPr="00CF512D" w:rsidRDefault="00D13971" w:rsidP="00430D17">
      <w:pPr>
        <w:rPr>
          <w:lang w:eastAsia="de-DE"/>
        </w:rPr>
      </w:pPr>
      <w:r>
        <w:rPr>
          <w:lang w:eastAsia="de-DE"/>
        </w:rPr>
        <w:t>It was requested that VTM software implementations of the new SEI messages shall be made available by the next meeting.</w:t>
      </w:r>
    </w:p>
    <w:p w14:paraId="090DCB9A" w14:textId="7701EB1A" w:rsidR="00175C2D" w:rsidRPr="00CF512D" w:rsidRDefault="00415741" w:rsidP="00430D17">
      <w:pPr>
        <w:pStyle w:val="berschrift9"/>
        <w:rPr>
          <w:lang w:val="en-CA" w:eastAsia="de-DE"/>
        </w:rPr>
      </w:pPr>
      <w:r w:rsidRPr="00CF512D">
        <w:rPr>
          <w:lang w:val="en-CA"/>
        </w:rPr>
        <w:t xml:space="preserve">Remains valid – not updated: </w:t>
      </w:r>
      <w:hyperlink r:id="rId766"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berschrift9"/>
        <w:rPr>
          <w:lang w:val="en-CA" w:eastAsia="de-DE"/>
        </w:rPr>
      </w:pPr>
      <w:r w:rsidRPr="00CF512D">
        <w:rPr>
          <w:lang w:val="en-CA"/>
        </w:rPr>
        <w:t xml:space="preserve">Remains valid – not updated: </w:t>
      </w:r>
      <w:hyperlink r:id="rId767"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430D17">
      <w:pPr>
        <w:rPr>
          <w:lang w:eastAsia="de-DE"/>
        </w:rPr>
      </w:pPr>
      <w:bookmarkStart w:id="2889" w:name="_Hlk30160321"/>
    </w:p>
    <w:p w14:paraId="7E2DEDEB" w14:textId="28874155" w:rsidR="00A021C5" w:rsidRPr="00CF512D" w:rsidRDefault="00E52255"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68"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430D17">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769" w:history="1">
        <w:r w:rsidR="00711EE1" w:rsidRPr="00CF512D">
          <w:rPr>
            <w:rStyle w:val="Hyperlink"/>
          </w:rPr>
          <w:t>N 112</w:t>
        </w:r>
      </w:hyperlink>
      <w:r w:rsidR="004157DE" w:rsidRPr="00CF512D">
        <w:rPr>
          <w:lang w:eastAsia="de-DE"/>
        </w:rPr>
        <w:t>, and submitted for ITU-T consent.</w:t>
      </w:r>
    </w:p>
    <w:bookmarkEnd w:id="2889"/>
    <w:p w14:paraId="4D3F3E09" w14:textId="63C5405B" w:rsidR="00D260C4" w:rsidRPr="00CF512D" w:rsidRDefault="00E52255" w:rsidP="00430D17">
      <w:pPr>
        <w:pStyle w:val="berschrift9"/>
        <w:rPr>
          <w:lang w:val="en-CA" w:eastAsia="de-DE"/>
        </w:rPr>
      </w:pPr>
      <w:r w:rsidRPr="00CF512D">
        <w:rPr>
          <w:lang w:val="en-CA"/>
        </w:rPr>
        <w:lastRenderedPageBreak/>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770"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4E0BC1C" w:rsidR="003004EC" w:rsidRPr="00CF512D" w:rsidRDefault="00484D04"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71"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berschrift9"/>
        <w:rPr>
          <w:lang w:val="en-CA" w:eastAsia="de-DE"/>
        </w:rPr>
      </w:pPr>
      <w:r w:rsidRPr="00CF512D">
        <w:rPr>
          <w:lang w:val="en-CA"/>
        </w:rPr>
        <w:t xml:space="preserve">Remains valid – not updated: </w:t>
      </w:r>
      <w:hyperlink r:id="rId772"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berschrift9"/>
        <w:rPr>
          <w:lang w:val="en-CA" w:eastAsia="de-DE"/>
        </w:rPr>
      </w:pPr>
      <w:r w:rsidRPr="00CF512D">
        <w:rPr>
          <w:lang w:val="en-CA"/>
        </w:rPr>
        <w:t xml:space="preserve">Remains valid – not updated: </w:t>
      </w:r>
      <w:hyperlink r:id="rId773" w:history="1">
        <w:r w:rsidR="005E108E" w:rsidRPr="00CF512D">
          <w:rPr>
            <w:rStyle w:val="Hyperlink"/>
            <w:lang w:val="en-CA"/>
          </w:rPr>
          <w:t>JVET-T2013</w:t>
        </w:r>
      </w:hyperlink>
      <w:r w:rsidR="00456E22" w:rsidRPr="00CF512D">
        <w:rPr>
          <w:lang w:val="en-CA" w:eastAsia="de-DE"/>
        </w:rPr>
        <w:t xml:space="preserve"> </w:t>
      </w:r>
      <w:bookmarkStart w:id="2890"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2890"/>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berschrift9"/>
        <w:rPr>
          <w:lang w:val="en-CA" w:eastAsia="de-DE"/>
        </w:rPr>
      </w:pPr>
      <w:r w:rsidRPr="00CF512D">
        <w:rPr>
          <w:lang w:val="en-CA"/>
        </w:rPr>
        <w:t xml:space="preserve">Remains valid – not updated: </w:t>
      </w:r>
      <w:hyperlink r:id="rId774"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2891"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2891"/>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berschrift9"/>
        <w:rPr>
          <w:lang w:val="en-CA" w:eastAsia="de-DE"/>
        </w:rPr>
      </w:pPr>
      <w:r w:rsidRPr="00CF512D">
        <w:rPr>
          <w:lang w:val="en-CA"/>
        </w:rPr>
        <w:t xml:space="preserve">Remains valid – not updated: </w:t>
      </w:r>
      <w:hyperlink r:id="rId775"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2892"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2892"/>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430D17">
      <w:pPr>
        <w:rPr>
          <w:lang w:eastAsia="de-DE"/>
        </w:rPr>
      </w:pPr>
      <w:bookmarkStart w:id="2893" w:name="_Hlk535629726"/>
    </w:p>
    <w:p w14:paraId="7F4115F1" w14:textId="66DFB10B" w:rsidR="00AE32B6" w:rsidRPr="00CF512D" w:rsidRDefault="00CA2BC6" w:rsidP="00430D17">
      <w:pPr>
        <w:pStyle w:val="berschrift9"/>
        <w:rPr>
          <w:lang w:val="en-CA"/>
        </w:rPr>
      </w:pPr>
      <w:hyperlink r:id="rId776" w:history="1">
        <w:r w:rsidR="00484D04" w:rsidRPr="00CF512D">
          <w:rPr>
            <w:rStyle w:val="Hyperlink"/>
            <w:lang w:val="en-CA"/>
          </w:rPr>
          <w:t>JVET-</w:t>
        </w:r>
        <w:r w:rsidR="00484D04">
          <w:rPr>
            <w:rStyle w:val="Hyperlink"/>
            <w:lang w:val="en-CA"/>
          </w:rPr>
          <w:t>AA</w:t>
        </w:r>
        <w:r w:rsidR="00484D04" w:rsidRPr="00CF512D">
          <w:rPr>
            <w:rStyle w:val="Hyperlink"/>
            <w:lang w:val="en-CA"/>
          </w:rPr>
          <w:t>2016</w:t>
        </w:r>
      </w:hyperlink>
      <w:r w:rsidR="00484D04"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484D04">
        <w:rPr>
          <w:lang w:val="en-CA"/>
        </w:rPr>
        <w:t>08</w:t>
      </w:r>
      <w:r w:rsidR="003A16E7" w:rsidRPr="00CF512D">
        <w:rPr>
          <w:lang w:val="en-CA"/>
        </w:rPr>
        <w:t>-</w:t>
      </w:r>
      <w:r w:rsidR="00484D04">
        <w:rPr>
          <w:lang w:val="en-CA"/>
        </w:rPr>
        <w:t>05</w:t>
      </w:r>
      <w:r w:rsidR="00D67BE7" w:rsidRPr="00CF512D">
        <w:rPr>
          <w:lang w:val="en-CA"/>
        </w:rPr>
        <w:t>)</w:t>
      </w:r>
    </w:p>
    <w:p w14:paraId="68CC88AD" w14:textId="717A12AD" w:rsidR="0021024D" w:rsidRPr="00CF512D" w:rsidRDefault="00484D04" w:rsidP="00430D17">
      <w:r>
        <w:t xml:space="preserve">Update in the </w:t>
      </w:r>
      <w:r w:rsidR="00E52255" w:rsidRPr="00CF512D">
        <w:t>cross-check of training</w:t>
      </w:r>
      <w:r w:rsidR="00D67BE7" w:rsidRPr="00CF512D">
        <w:t xml:space="preserve"> procedures</w:t>
      </w:r>
      <w:r w:rsidR="003A16E7" w:rsidRPr="00CF512D">
        <w:t xml:space="preserve"> as suggested in </w:t>
      </w:r>
      <w:r w:rsidR="005A3DED" w:rsidRPr="00CF512D">
        <w:t xml:space="preserve">the </w:t>
      </w:r>
      <w:r w:rsidR="003A16E7" w:rsidRPr="00CF512D">
        <w:t xml:space="preserve">BoG </w:t>
      </w:r>
      <w:r w:rsidR="005A3DED" w:rsidRPr="00CF512D">
        <w:t xml:space="preserve">report </w:t>
      </w:r>
      <w:r w:rsidR="003A16E7" w:rsidRPr="00CF512D">
        <w:t>JVET-</w:t>
      </w:r>
      <w:r>
        <w:t>AA</w:t>
      </w:r>
      <w:r w:rsidRPr="00CF512D">
        <w:t>02</w:t>
      </w:r>
      <w:r>
        <w:t>47</w:t>
      </w:r>
      <w:r w:rsidR="00E52255" w:rsidRPr="00CF512D">
        <w:t>.</w:t>
      </w:r>
      <w:r w:rsidR="00C67D05" w:rsidRPr="00CF512D">
        <w:t xml:space="preserve"> </w:t>
      </w:r>
      <w:r w:rsidR="008460DB">
        <w:t>An i</w:t>
      </w:r>
      <w:r>
        <w:t xml:space="preserve">nitial version </w:t>
      </w:r>
      <w:r w:rsidR="00AD7B7D">
        <w:t xml:space="preserve">was </w:t>
      </w:r>
      <w:r w:rsidR="00C67D05" w:rsidRPr="00C90E79">
        <w:t>review</w:t>
      </w:r>
      <w:r w:rsidRPr="00C90E79">
        <w:t>ed</w:t>
      </w:r>
      <w:r w:rsidR="00C054B2" w:rsidRPr="00CF512D">
        <w:t xml:space="preserve"> </w:t>
      </w:r>
      <w:r w:rsidR="00B9153E">
        <w:t xml:space="preserve">and approved </w:t>
      </w:r>
      <w:r w:rsidR="00C054B2" w:rsidRPr="00CF512D">
        <w:t>during the closing plenary</w:t>
      </w:r>
      <w:r w:rsidR="00AD7B7D">
        <w:t xml:space="preserve"> at 0615 UTC</w:t>
      </w:r>
      <w:r w:rsidR="00C054B2" w:rsidRPr="00CF512D">
        <w:t>.</w:t>
      </w:r>
    </w:p>
    <w:p w14:paraId="5693BC72" w14:textId="50F8EAAC" w:rsidR="00AE32B6" w:rsidRPr="00CF512D" w:rsidRDefault="00A96FB1" w:rsidP="00430D17">
      <w:pPr>
        <w:pStyle w:val="berschrift9"/>
        <w:rPr>
          <w:lang w:val="en-CA" w:eastAsia="de-DE"/>
        </w:rPr>
      </w:pPr>
      <w:r w:rsidRPr="00CF512D">
        <w:rPr>
          <w:lang w:val="en-CA"/>
        </w:rPr>
        <w:t xml:space="preserve">Remains valid – not updated: </w:t>
      </w:r>
      <w:hyperlink r:id="rId777"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2537F716" w14:textId="732B6643" w:rsidR="00903B67" w:rsidRPr="00CF512D" w:rsidRDefault="00903B67" w:rsidP="008460DB">
      <w:pPr>
        <w:rPr>
          <w:lang w:eastAsia="de-DE"/>
        </w:rPr>
      </w:pPr>
      <w:r>
        <w:rPr>
          <w:lang w:eastAsia="de-DE"/>
        </w:rPr>
        <w:t xml:space="preserve">Only </w:t>
      </w:r>
      <w:r w:rsidR="008460DB">
        <w:rPr>
          <w:lang w:eastAsia="de-DE"/>
        </w:rPr>
        <w:t xml:space="preserve">a </w:t>
      </w:r>
      <w:r>
        <w:rPr>
          <w:lang w:eastAsia="de-DE"/>
        </w:rPr>
        <w:t xml:space="preserve">change of config file for JVET-AA0098 </w:t>
      </w:r>
      <w:r w:rsidR="008460DB">
        <w:rPr>
          <w:lang w:eastAsia="de-DE"/>
        </w:rPr>
        <w:t xml:space="preserve">was noted </w:t>
      </w:r>
      <w:r>
        <w:rPr>
          <w:lang w:eastAsia="de-DE"/>
        </w:rPr>
        <w:t>(and probably some other CTC related decision noted elsewhere).</w:t>
      </w:r>
      <w:r w:rsidR="008460DB">
        <w:rPr>
          <w:lang w:eastAsia="de-DE"/>
        </w:rPr>
        <w:t xml:space="preserve"> </w:t>
      </w:r>
      <w:r>
        <w:rPr>
          <w:lang w:eastAsia="de-DE"/>
        </w:rPr>
        <w:t>It was further decided to enable palette mode for classes F and TGM in the CTC both for VTM anchor and ECM.</w:t>
      </w:r>
      <w:r w:rsidR="008460DB">
        <w:rPr>
          <w:lang w:eastAsia="de-DE"/>
        </w:rPr>
        <w:t xml:space="preserve"> As these affected only the config files rather than the document, no need to produce a revised document was identified.</w:t>
      </w:r>
    </w:p>
    <w:p w14:paraId="192E7AD7" w14:textId="2E97D933" w:rsidR="00E60940" w:rsidRPr="00CF512D" w:rsidRDefault="00CA2BC6" w:rsidP="00430D17">
      <w:pPr>
        <w:pStyle w:val="berschrift9"/>
        <w:rPr>
          <w:lang w:val="en-CA"/>
        </w:rPr>
      </w:pPr>
      <w:hyperlink r:id="rId778"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Rusanovskyy,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03EED05C" w14:textId="7619F7A6" w:rsidR="00C054B2" w:rsidRPr="00CF512D" w:rsidRDefault="007F341E" w:rsidP="00430D17">
      <w:pPr>
        <w:rPr>
          <w:lang w:eastAsia="de-DE"/>
        </w:rPr>
      </w:pPr>
      <w:r>
        <w:rPr>
          <w:lang w:eastAsia="de-DE"/>
        </w:rPr>
        <w:t>Unified for VTM and HM</w:t>
      </w:r>
      <w:r w:rsidR="00B9153E">
        <w:rPr>
          <w:lang w:eastAsia="de-DE"/>
        </w:rPr>
        <w:t xml:space="preserve"> from input doc JVET-AA0130.</w:t>
      </w:r>
    </w:p>
    <w:p w14:paraId="774DAEB9" w14:textId="564E956F" w:rsidR="003A16E7" w:rsidRPr="00CF512D" w:rsidRDefault="003A16E7" w:rsidP="00430D17">
      <w:pPr>
        <w:pStyle w:val="berschrift9"/>
        <w:rPr>
          <w:lang w:val="en-CA" w:eastAsia="de-DE"/>
        </w:rPr>
      </w:pPr>
      <w:r w:rsidRPr="00CF512D">
        <w:rPr>
          <w:lang w:val="en-CA"/>
        </w:rPr>
        <w:t>No output: JVET-X2019</w:t>
      </w:r>
    </w:p>
    <w:p w14:paraId="222C6FB4" w14:textId="77777777" w:rsidR="00C054B2" w:rsidRPr="00CF512D" w:rsidRDefault="00C054B2" w:rsidP="00430D17">
      <w:pPr>
        <w:rPr>
          <w:lang w:eastAsia="de-DE"/>
        </w:rPr>
      </w:pPr>
    </w:p>
    <w:p w14:paraId="79B85F65" w14:textId="1C58D5F0" w:rsidR="00F05B6D" w:rsidRPr="00CF512D" w:rsidRDefault="00CA2BC6" w:rsidP="00430D17">
      <w:pPr>
        <w:pStyle w:val="berschrift9"/>
        <w:rPr>
          <w:lang w:val="en-CA"/>
        </w:rPr>
      </w:pPr>
      <w:hyperlink r:id="rId779" w:history="1">
        <w:r w:rsidR="00484D04" w:rsidRPr="00CF512D">
          <w:rPr>
            <w:rStyle w:val="Hyperlink"/>
            <w:lang w:val="en-CA"/>
          </w:rPr>
          <w:t>JVET-</w:t>
        </w:r>
        <w:r w:rsidR="00484D04">
          <w:rPr>
            <w:rStyle w:val="Hyperlink"/>
            <w:lang w:val="en-CA"/>
          </w:rPr>
          <w:t>AA</w:t>
        </w:r>
        <w:r w:rsidR="00484D04" w:rsidRPr="00CF512D">
          <w:rPr>
            <w:rStyle w:val="Hyperlink"/>
            <w:lang w:val="en-CA"/>
          </w:rPr>
          <w:t>2020</w:t>
        </w:r>
      </w:hyperlink>
      <w:r w:rsidR="00484D04"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3959DE">
        <w:rPr>
          <w:lang w:val="en-CA"/>
        </w:rPr>
        <w:t>2</w:t>
      </w:r>
      <w:r w:rsidR="00F05B6D" w:rsidRPr="00CF512D">
        <w:rPr>
          <w:lang w:val="en-CA"/>
        </w:rPr>
        <w:t>) [</w:t>
      </w:r>
      <w:r w:rsidR="002C79C3" w:rsidRPr="00CF512D">
        <w:rPr>
          <w:lang w:val="en-CA"/>
        </w:rPr>
        <w:t xml:space="preserve">D. Grois, Y. He, </w:t>
      </w:r>
      <w:r w:rsidR="00F05B6D" w:rsidRPr="00CF512D">
        <w:rPr>
          <w:lang w:val="en-CA" w:eastAsia="de-DE"/>
        </w:rPr>
        <w:t xml:space="preserve">W. Husak,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780" w:history="1">
        <w:r w:rsidR="00484D04" w:rsidRPr="00CF512D">
          <w:rPr>
            <w:rStyle w:val="Hyperlink"/>
            <w:lang w:val="en-CA"/>
          </w:rPr>
          <w:t>N 1</w:t>
        </w:r>
        <w:r w:rsidR="00484D04">
          <w:rPr>
            <w:rStyle w:val="Hyperlink"/>
            <w:lang w:val="en-CA"/>
          </w:rPr>
          <w:t>42</w:t>
        </w:r>
      </w:hyperlink>
      <w:r w:rsidR="00F04EEE" w:rsidRPr="00CF512D">
        <w:rPr>
          <w:lang w:val="en-CA"/>
        </w:rPr>
        <w:t>]</w:t>
      </w:r>
      <w:r w:rsidR="00174F72">
        <w:rPr>
          <w:lang w:val="en-CA"/>
        </w:rPr>
        <w:t xml:space="preserve"> </w:t>
      </w:r>
      <w:r w:rsidR="00174F72" w:rsidRPr="00CF512D">
        <w:rPr>
          <w:lang w:val="en-CA"/>
        </w:rPr>
        <w:t>(2022-</w:t>
      </w:r>
      <w:r w:rsidR="00174F72">
        <w:rPr>
          <w:lang w:val="en-CA"/>
        </w:rPr>
        <w:t>09</w:t>
      </w:r>
      <w:r w:rsidR="00174F72" w:rsidRPr="00CF512D">
        <w:rPr>
          <w:lang w:val="en-CA"/>
        </w:rPr>
        <w:t>-</w:t>
      </w:r>
      <w:r w:rsidR="00174F72">
        <w:rPr>
          <w:lang w:val="en-CA"/>
        </w:rPr>
        <w:t>30</w:t>
      </w:r>
      <w:r w:rsidR="00174F72" w:rsidRPr="00CF512D">
        <w:rPr>
          <w:lang w:val="en-CA"/>
        </w:rPr>
        <w:t>)</w:t>
      </w:r>
    </w:p>
    <w:p w14:paraId="44BB4095" w14:textId="62FF1C70" w:rsidR="00C054B2" w:rsidRDefault="008460DB" w:rsidP="00430D17">
      <w:pPr>
        <w:rPr>
          <w:lang w:eastAsia="de-DE"/>
        </w:rPr>
      </w:pPr>
      <w:r>
        <w:rPr>
          <w:lang w:eastAsia="de-DE"/>
        </w:rPr>
        <w:t xml:space="preserve">A </w:t>
      </w:r>
      <w:r w:rsidR="00484D04">
        <w:rPr>
          <w:lang w:eastAsia="de-DE"/>
        </w:rPr>
        <w:t xml:space="preserve">WG 5 recommendation </w:t>
      </w:r>
      <w:r>
        <w:rPr>
          <w:lang w:eastAsia="de-DE"/>
        </w:rPr>
        <w:t>was issued for</w:t>
      </w:r>
      <w:r w:rsidR="00484D04">
        <w:rPr>
          <w:lang w:eastAsia="de-DE"/>
        </w:rPr>
        <w:t xml:space="preserve"> adding A. Norkin as </w:t>
      </w:r>
      <w:r>
        <w:rPr>
          <w:lang w:eastAsia="de-DE"/>
        </w:rPr>
        <w:t xml:space="preserve">an additional </w:t>
      </w:r>
      <w:r w:rsidR="00484D04">
        <w:rPr>
          <w:lang w:eastAsia="de-DE"/>
        </w:rPr>
        <w:t>editor.</w:t>
      </w:r>
    </w:p>
    <w:p w14:paraId="69F33D05" w14:textId="639BC88D" w:rsidR="00484D04" w:rsidRPr="00CF512D" w:rsidRDefault="00484D04" w:rsidP="00430D17">
      <w:pPr>
        <w:rPr>
          <w:lang w:eastAsia="de-DE"/>
        </w:rPr>
      </w:pPr>
      <w:r>
        <w:rPr>
          <w:lang w:eastAsia="de-DE"/>
        </w:rPr>
        <w:t xml:space="preserve">See </w:t>
      </w:r>
      <w:r w:rsidR="008460DB">
        <w:rPr>
          <w:lang w:eastAsia="de-DE"/>
        </w:rPr>
        <w:t xml:space="preserve">the </w:t>
      </w:r>
      <w:r>
        <w:rPr>
          <w:lang w:eastAsia="de-DE"/>
        </w:rPr>
        <w:t xml:space="preserve">discussion about the proposed draft </w:t>
      </w:r>
      <w:r w:rsidR="003959DE">
        <w:rPr>
          <w:lang w:eastAsia="de-DE"/>
        </w:rPr>
        <w:t>JVET-AA0051.</w:t>
      </w:r>
    </w:p>
    <w:p w14:paraId="3DDB8321" w14:textId="45A5F580" w:rsidR="00A021C5" w:rsidRPr="00CF512D" w:rsidRDefault="004C217B" w:rsidP="00430D17">
      <w:pPr>
        <w:pStyle w:val="berschrift9"/>
        <w:rPr>
          <w:lang w:val="en-CA" w:eastAsia="de-DE"/>
        </w:rPr>
      </w:pPr>
      <w:r w:rsidRPr="00CF512D">
        <w:rPr>
          <w:lang w:val="en-CA"/>
        </w:rPr>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JVET-X2022</w:t>
      </w:r>
    </w:p>
    <w:p w14:paraId="2629DB38" w14:textId="73BF59B9" w:rsidR="0020714A" w:rsidRPr="00CF512D" w:rsidRDefault="00D67BE7" w:rsidP="00430D17">
      <w:pPr>
        <w:rPr>
          <w:lang w:eastAsia="de-DE"/>
        </w:rPr>
      </w:pPr>
      <w:r w:rsidRPr="00CF512D">
        <w:rPr>
          <w:lang w:eastAsia="de-DE"/>
        </w:rPr>
        <w:t>Th</w:t>
      </w:r>
      <w:r w:rsidR="00C054B2" w:rsidRPr="00CF512D">
        <w:rPr>
          <w:lang w:eastAsia="de-DE"/>
        </w:rPr>
        <w:t>ese</w:t>
      </w:r>
      <w:r w:rsidRPr="00CF512D">
        <w:rPr>
          <w:lang w:eastAsia="de-DE"/>
        </w:rPr>
        <w:t xml:space="preserve"> </w:t>
      </w:r>
      <w:r w:rsidR="007847A2" w:rsidRPr="00CF512D">
        <w:rPr>
          <w:lang w:eastAsia="de-DE"/>
        </w:rPr>
        <w:t>n</w:t>
      </w:r>
      <w:r w:rsidR="004C217B" w:rsidRPr="00CF512D">
        <w:rPr>
          <w:lang w:eastAsia="de-DE"/>
        </w:rPr>
        <w:t>umber</w:t>
      </w:r>
      <w:r w:rsidR="00C054B2" w:rsidRPr="00CF512D">
        <w:rPr>
          <w:lang w:eastAsia="de-DE"/>
        </w:rPr>
        <w:t>s</w:t>
      </w:r>
      <w:r w:rsidR="004C217B" w:rsidRPr="00CF512D">
        <w:rPr>
          <w:lang w:eastAsia="de-DE"/>
        </w:rPr>
        <w:t xml:space="preserve"> </w:t>
      </w:r>
      <w:r w:rsidR="00C054B2" w:rsidRPr="00CF512D">
        <w:rPr>
          <w:lang w:eastAsia="de-DE"/>
        </w:rPr>
        <w:t xml:space="preserve">are </w:t>
      </w:r>
      <w:r w:rsidR="0002589D" w:rsidRPr="00CF512D">
        <w:rPr>
          <w:lang w:eastAsia="de-DE"/>
        </w:rPr>
        <w:t xml:space="preserve">retained </w:t>
      </w:r>
      <w:r w:rsidR="004C217B" w:rsidRPr="00CF512D">
        <w:rPr>
          <w:lang w:eastAsia="de-DE"/>
        </w:rPr>
        <w:t>for future purposes</w:t>
      </w:r>
      <w:r w:rsidR="006907AB" w:rsidRPr="00CF512D">
        <w:rPr>
          <w:lang w:eastAsia="de-DE"/>
        </w:rPr>
        <w:t xml:space="preserve"> of planning possible additional </w:t>
      </w:r>
      <w:r w:rsidRPr="00CF512D">
        <w:rPr>
          <w:lang w:eastAsia="de-DE"/>
        </w:rPr>
        <w:t xml:space="preserve">VVC </w:t>
      </w:r>
      <w:r w:rsidR="006907AB" w:rsidRPr="00CF512D">
        <w:rPr>
          <w:lang w:eastAsia="de-DE"/>
        </w:rPr>
        <w:t>verification testing</w:t>
      </w:r>
      <w:r w:rsidRPr="00CF512D">
        <w:rPr>
          <w:lang w:eastAsia="de-DE"/>
        </w:rPr>
        <w:t xml:space="preserve"> reports</w:t>
      </w:r>
      <w:r w:rsidR="003A16E7" w:rsidRPr="00CF512D">
        <w:rPr>
          <w:lang w:eastAsia="de-DE"/>
        </w:rPr>
        <w:t xml:space="preserve"> and other purposes</w:t>
      </w:r>
      <w:r w:rsidR="004C217B" w:rsidRPr="00CF512D">
        <w:rPr>
          <w:lang w:eastAsia="de-DE"/>
        </w:rPr>
        <w:t>.</w:t>
      </w:r>
    </w:p>
    <w:p w14:paraId="7603E06C" w14:textId="124A9EDC" w:rsidR="005E108E" w:rsidRPr="00CF512D" w:rsidRDefault="00CA2BC6" w:rsidP="00430D17">
      <w:pPr>
        <w:pStyle w:val="berschrift9"/>
        <w:rPr>
          <w:lang w:val="en-CA"/>
        </w:rPr>
      </w:pPr>
      <w:hyperlink r:id="rId781"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2023</w:t>
        </w:r>
      </w:hyperlink>
      <w:r w:rsidR="003959DE"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3959DE" w:rsidRPr="00CF512D">
        <w:rPr>
          <w:lang w:val="en-CA"/>
        </w:rPr>
        <w:t>1</w:t>
      </w:r>
      <w:r w:rsidR="003959DE">
        <w:rPr>
          <w:lang w:val="en-CA"/>
        </w:rPr>
        <w:t>48</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959DE" w:rsidRPr="00CF512D">
        <w:rPr>
          <w:lang w:val="en-CA" w:eastAsia="de-DE"/>
        </w:rPr>
        <w:t>0</w:t>
      </w:r>
      <w:r w:rsidR="003959DE">
        <w:rPr>
          <w:lang w:val="en-CA" w:eastAsia="de-DE"/>
        </w:rPr>
        <w:t>8</w:t>
      </w:r>
      <w:r w:rsidR="003A16E7" w:rsidRPr="00CF512D">
        <w:rPr>
          <w:lang w:val="en-CA" w:eastAsia="de-DE"/>
        </w:rPr>
        <w:t>-</w:t>
      </w:r>
      <w:r w:rsidR="003959DE">
        <w:rPr>
          <w:lang w:val="en-CA" w:eastAsia="de-DE"/>
        </w:rPr>
        <w:t>05</w:t>
      </w:r>
      <w:r w:rsidR="00FA1C1D" w:rsidRPr="00CF512D">
        <w:rPr>
          <w:lang w:val="en-CA" w:eastAsia="de-DE"/>
        </w:rPr>
        <w:t>)</w:t>
      </w:r>
    </w:p>
    <w:p w14:paraId="43800BF9" w14:textId="1235243E"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B9153E" w:rsidRPr="00C90E79">
        <w:rPr>
          <w:lang w:eastAsia="de-DE"/>
        </w:rPr>
        <w:t>0630</w:t>
      </w:r>
      <w:r w:rsidR="00B9153E" w:rsidRPr="00CF512D">
        <w:rPr>
          <w:lang w:eastAsia="de-DE"/>
        </w:rPr>
        <w:t xml:space="preserve"> </w:t>
      </w:r>
      <w:r w:rsidR="00EE3C4C" w:rsidRPr="00CF512D">
        <w:rPr>
          <w:lang w:eastAsia="de-DE"/>
        </w:rPr>
        <w:t>UTC</w:t>
      </w:r>
      <w:r w:rsidR="00F05B6D" w:rsidRPr="00CF512D">
        <w:rPr>
          <w:lang w:eastAsia="de-DE"/>
        </w:rPr>
        <w:t xml:space="preserve"> </w:t>
      </w:r>
      <w:r w:rsidR="0039558B" w:rsidRPr="00CF512D">
        <w:rPr>
          <w:lang w:eastAsia="de-DE"/>
        </w:rPr>
        <w:t xml:space="preserve">on </w:t>
      </w:r>
      <w:r w:rsidR="00EE3C4C" w:rsidRPr="00CF512D">
        <w:rPr>
          <w:lang w:eastAsia="de-DE"/>
        </w:rPr>
        <w:t xml:space="preserve">Friday </w:t>
      </w:r>
      <w:r w:rsidR="003959DE">
        <w:rPr>
          <w:lang w:eastAsia="de-DE"/>
        </w:rPr>
        <w:t>22</w:t>
      </w:r>
      <w:r w:rsidR="003959DE" w:rsidRPr="00CF512D">
        <w:rPr>
          <w:lang w:eastAsia="de-DE"/>
        </w:rPr>
        <w:t xml:space="preserve"> </w:t>
      </w:r>
      <w:r w:rsidR="003959DE">
        <w:rPr>
          <w:lang w:eastAsia="de-DE"/>
        </w:rPr>
        <w:t>July</w:t>
      </w:r>
      <w:r w:rsidR="00C3144B" w:rsidRPr="00CF512D">
        <w:rPr>
          <w:lang w:eastAsia="de-DE"/>
        </w:rPr>
        <w:t>.</w:t>
      </w:r>
    </w:p>
    <w:p w14:paraId="73F3E231" w14:textId="6FF2D784" w:rsidR="004949BC" w:rsidRPr="00CF512D" w:rsidRDefault="004949BC" w:rsidP="00430D17">
      <w:pPr>
        <w:rPr>
          <w:lang w:eastAsia="de-DE"/>
        </w:rPr>
      </w:pPr>
      <w:r>
        <w:rPr>
          <w:lang w:eastAsia="de-DE"/>
        </w:rPr>
        <w:t>It was suggested that it would be interesting to perform subjective quality investigation with some of the new super</w:t>
      </w:r>
      <w:r w:rsidR="008460DB">
        <w:rPr>
          <w:lang w:eastAsia="de-DE"/>
        </w:rPr>
        <w:t>-</w:t>
      </w:r>
      <w:r>
        <w:rPr>
          <w:lang w:eastAsia="de-DE"/>
        </w:rPr>
        <w:t>resolution proposals.</w:t>
      </w:r>
    </w:p>
    <w:p w14:paraId="51888A22" w14:textId="53BD1D3C" w:rsidR="004053A8" w:rsidRPr="00CF512D" w:rsidRDefault="00CA2BC6" w:rsidP="00430D17">
      <w:pPr>
        <w:pStyle w:val="berschrift9"/>
        <w:rPr>
          <w:lang w:val="en-CA"/>
        </w:rPr>
      </w:pPr>
      <w:hyperlink r:id="rId782"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2024</w:t>
        </w:r>
      </w:hyperlink>
      <w:r w:rsidR="003959DE"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3959DE" w:rsidRPr="00CF512D">
        <w:rPr>
          <w:lang w:val="en-CA"/>
        </w:rPr>
        <w:t>1</w:t>
      </w:r>
      <w:r w:rsidR="003959DE">
        <w:rPr>
          <w:lang w:val="en-CA"/>
        </w:rPr>
        <w:t>49</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959DE">
        <w:rPr>
          <w:lang w:val="en-CA" w:eastAsia="de-DE"/>
        </w:rPr>
        <w:t>08</w:t>
      </w:r>
      <w:r w:rsidR="003A16E7" w:rsidRPr="00CF512D">
        <w:rPr>
          <w:lang w:val="en-CA" w:eastAsia="de-DE"/>
        </w:rPr>
        <w:t>-</w:t>
      </w:r>
      <w:r w:rsidR="003959DE">
        <w:rPr>
          <w:lang w:val="en-CA" w:eastAsia="de-DE"/>
        </w:rPr>
        <w:t>19</w:t>
      </w:r>
      <w:r w:rsidR="004053A8" w:rsidRPr="00CF512D">
        <w:rPr>
          <w:lang w:val="en-CA" w:eastAsia="de-DE"/>
        </w:rPr>
        <w:t>)</w:t>
      </w:r>
    </w:p>
    <w:p w14:paraId="66AF487D" w14:textId="3CF0A62C"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045139" w:rsidRPr="00C90E79">
        <w:rPr>
          <w:lang w:eastAsia="de-DE"/>
        </w:rPr>
        <w:t>0650</w:t>
      </w:r>
      <w:r w:rsidR="00045139">
        <w:rPr>
          <w:lang w:eastAsia="de-DE"/>
        </w:rPr>
        <w:t xml:space="preserve"> </w:t>
      </w:r>
      <w:r w:rsidR="000B04B5" w:rsidRPr="00CF512D">
        <w:rPr>
          <w:lang w:eastAsia="de-DE"/>
        </w:rPr>
        <w:t>UTC</w:t>
      </w:r>
      <w:r w:rsidR="00B9153E" w:rsidRPr="00B9153E">
        <w:rPr>
          <w:lang w:eastAsia="de-DE"/>
        </w:rPr>
        <w:t xml:space="preserve"> </w:t>
      </w:r>
      <w:r w:rsidR="00B9153E" w:rsidRPr="00CF512D">
        <w:rPr>
          <w:lang w:eastAsia="de-DE"/>
        </w:rPr>
        <w:t xml:space="preserve">on Friday </w:t>
      </w:r>
      <w:r w:rsidR="00B9153E">
        <w:rPr>
          <w:lang w:eastAsia="de-DE"/>
        </w:rPr>
        <w:t>22</w:t>
      </w:r>
      <w:r w:rsidR="00B9153E" w:rsidRPr="00CF512D">
        <w:rPr>
          <w:lang w:eastAsia="de-DE"/>
        </w:rPr>
        <w:t xml:space="preserve"> </w:t>
      </w:r>
      <w:r w:rsidR="00B9153E">
        <w:rPr>
          <w:lang w:eastAsia="de-DE"/>
        </w:rPr>
        <w:t>July</w:t>
      </w:r>
      <w:r w:rsidRPr="00CF512D">
        <w:rPr>
          <w:lang w:eastAsia="de-DE"/>
        </w:rPr>
        <w:t>.</w:t>
      </w:r>
    </w:p>
    <w:p w14:paraId="0F13854C" w14:textId="5242D332" w:rsidR="00DF38B6" w:rsidRDefault="000B04B5" w:rsidP="008460DB">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1BAE321F" w14:textId="33AEDEB0" w:rsidR="00106719" w:rsidRPr="00CF512D" w:rsidRDefault="00CA2BC6" w:rsidP="00430D17">
      <w:pPr>
        <w:pStyle w:val="berschrift9"/>
        <w:rPr>
          <w:lang w:val="en-CA" w:eastAsia="de-DE"/>
        </w:rPr>
      </w:pPr>
      <w:hyperlink r:id="rId783" w:history="1">
        <w:r w:rsidR="003959DE" w:rsidRPr="00CF512D">
          <w:rPr>
            <w:rStyle w:val="Hyperlink"/>
            <w:lang w:val="en-CA"/>
          </w:rPr>
          <w:t>JVET-</w:t>
        </w:r>
        <w:r w:rsidR="003959DE">
          <w:rPr>
            <w:rStyle w:val="Hyperlink"/>
            <w:lang w:val="en-CA"/>
          </w:rPr>
          <w:t>AA</w:t>
        </w:r>
        <w:r w:rsidR="003959DE" w:rsidRPr="00CF512D">
          <w:rPr>
            <w:rStyle w:val="Hyperlink"/>
            <w:lang w:val="en-CA"/>
          </w:rPr>
          <w:t>2025</w:t>
        </w:r>
      </w:hyperlink>
      <w:r w:rsidR="003959DE"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3959DE">
        <w:rPr>
          <w:bCs/>
          <w:lang w:val="en-CA"/>
        </w:rPr>
        <w:t>6</w:t>
      </w:r>
      <w:r w:rsidR="003959DE" w:rsidRPr="00CF512D">
        <w:rPr>
          <w:bCs/>
          <w:lang w:val="en-CA"/>
        </w:rPr>
        <w:t xml:space="preserve"> </w:t>
      </w:r>
      <w:r w:rsidR="00106719" w:rsidRPr="00CF512D">
        <w:rPr>
          <w:bCs/>
          <w:lang w:val="en-CA"/>
        </w:rPr>
        <w:t>(ECM </w:t>
      </w:r>
      <w:r w:rsidR="003959DE">
        <w:rPr>
          <w:bCs/>
          <w:lang w:val="en-CA"/>
        </w:rPr>
        <w:t>6</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3959DE" w:rsidRPr="00CF512D">
        <w:rPr>
          <w:lang w:val="en-CA"/>
        </w:rPr>
        <w:t>1</w:t>
      </w:r>
      <w:r w:rsidR="003959DE">
        <w:rPr>
          <w:lang w:val="en-CA"/>
        </w:rPr>
        <w:t>50</w:t>
      </w:r>
      <w:r w:rsidR="00106719" w:rsidRPr="00CF512D">
        <w:rPr>
          <w:lang w:val="en-CA" w:eastAsia="de-DE"/>
        </w:rPr>
        <w:t>] (</w:t>
      </w:r>
      <w:r w:rsidR="00D95B62" w:rsidRPr="00CF512D">
        <w:rPr>
          <w:lang w:val="en-CA" w:eastAsia="de-DE"/>
        </w:rPr>
        <w:t>2022</w:t>
      </w:r>
      <w:r w:rsidR="00106719" w:rsidRPr="00CF512D">
        <w:rPr>
          <w:lang w:val="en-CA" w:eastAsia="de-DE"/>
        </w:rPr>
        <w:t>-</w:t>
      </w:r>
      <w:r w:rsidR="003959DE" w:rsidRPr="00CF512D">
        <w:rPr>
          <w:lang w:val="en-CA" w:eastAsia="de-DE"/>
        </w:rPr>
        <w:t>0</w:t>
      </w:r>
      <w:r w:rsidR="003959DE">
        <w:rPr>
          <w:lang w:val="en-CA" w:eastAsia="de-DE"/>
        </w:rPr>
        <w:t>9</w:t>
      </w:r>
      <w:r w:rsidR="00C3042F" w:rsidRPr="00CF512D">
        <w:rPr>
          <w:lang w:val="en-CA" w:eastAsia="de-DE"/>
        </w:rPr>
        <w:t>-30</w:t>
      </w:r>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7C596080" w14:textId="383D67D3" w:rsidR="00F3041F" w:rsidRPr="00422D57" w:rsidRDefault="00155CB5" w:rsidP="00430D17">
      <w:pPr>
        <w:numPr>
          <w:ilvl w:val="0"/>
          <w:numId w:val="50"/>
        </w:numPr>
      </w:pPr>
      <w:r w:rsidRPr="000743D3">
        <w:t>Decision:</w:t>
      </w:r>
      <w:r w:rsidRPr="00422D57">
        <w:t xml:space="preserve"> Adopt Test 1.3a* (lower encoder run time than 1.3), normative parts from JVET-AA0126/JVET-AA0057</w:t>
      </w:r>
    </w:p>
    <w:p w14:paraId="268BA1D8" w14:textId="55AAC195" w:rsidR="00155CB5" w:rsidRPr="00422D57" w:rsidRDefault="00155CB5" w:rsidP="00430D17">
      <w:pPr>
        <w:numPr>
          <w:ilvl w:val="0"/>
          <w:numId w:val="50"/>
        </w:numPr>
      </w:pPr>
      <w:r w:rsidRPr="000743D3">
        <w:t>Decision:</w:t>
      </w:r>
      <w:r w:rsidRPr="00422D57">
        <w:t xml:space="preserve"> Adopt the normative aspect from JVET-AA0106, reducing the max IBC search range to 2x128 rows.</w:t>
      </w:r>
    </w:p>
    <w:p w14:paraId="12D14E7E" w14:textId="04E3EC84" w:rsidR="00155CB5" w:rsidRPr="00422D57" w:rsidRDefault="00155CB5" w:rsidP="00430D17">
      <w:pPr>
        <w:numPr>
          <w:ilvl w:val="0"/>
          <w:numId w:val="50"/>
        </w:numPr>
      </w:pPr>
      <w:r w:rsidRPr="000743D3">
        <w:t>Decision:</w:t>
      </w:r>
      <w:r w:rsidRPr="00422D57">
        <w:t xml:space="preserve"> Adopt test 2.1b, JVET-AA0107</w:t>
      </w:r>
    </w:p>
    <w:p w14:paraId="36F53D80" w14:textId="357DB635" w:rsidR="00155CB5" w:rsidRPr="00422D57" w:rsidRDefault="00155CB5" w:rsidP="00430D17">
      <w:pPr>
        <w:numPr>
          <w:ilvl w:val="0"/>
          <w:numId w:val="50"/>
        </w:numPr>
      </w:pPr>
      <w:r w:rsidRPr="000743D3">
        <w:t>Decision:</w:t>
      </w:r>
      <w:r w:rsidRPr="00422D57">
        <w:t xml:space="preserve"> Adopt Test 2.2b (16 samples padding area) from JVET-AA0096</w:t>
      </w:r>
    </w:p>
    <w:p w14:paraId="32C3ECEA" w14:textId="50616E0E" w:rsidR="00155CB5" w:rsidRPr="00422D57" w:rsidRDefault="002C66C0" w:rsidP="00430D17">
      <w:pPr>
        <w:numPr>
          <w:ilvl w:val="0"/>
          <w:numId w:val="50"/>
        </w:numPr>
      </w:pPr>
      <w:r w:rsidRPr="000743D3">
        <w:t>Decision:</w:t>
      </w:r>
      <w:r w:rsidRPr="00422D57">
        <w:t xml:space="preserve"> Adopt Test 2.6b (JVET-AA0093)</w:t>
      </w:r>
    </w:p>
    <w:p w14:paraId="44C7F7C3" w14:textId="22C76640" w:rsidR="002C66C0" w:rsidRPr="00422D57" w:rsidRDefault="002C66C0" w:rsidP="00430D17">
      <w:pPr>
        <w:numPr>
          <w:ilvl w:val="0"/>
          <w:numId w:val="50"/>
        </w:numPr>
      </w:pPr>
      <w:r w:rsidRPr="000743D3">
        <w:t>Decision:</w:t>
      </w:r>
      <w:r w:rsidRPr="00422D57">
        <w:t xml:space="preserve"> Adopt Test2.7a from JVET-AA0058</w:t>
      </w:r>
    </w:p>
    <w:p w14:paraId="56AA63E4" w14:textId="1C5C3A9A" w:rsidR="002C66C0" w:rsidRPr="00422D57" w:rsidRDefault="002C66C0" w:rsidP="00430D17">
      <w:pPr>
        <w:numPr>
          <w:ilvl w:val="0"/>
          <w:numId w:val="50"/>
        </w:numPr>
      </w:pPr>
      <w:r w:rsidRPr="000743D3">
        <w:t>Decision</w:t>
      </w:r>
      <w:r w:rsidRPr="00422D57">
        <w:t>: Adopt Test 2.10b from JVET-AA0042</w:t>
      </w:r>
    </w:p>
    <w:p w14:paraId="1940ED81" w14:textId="40E2FE20" w:rsidR="002C66C0" w:rsidRPr="00422D57" w:rsidRDefault="002C66C0" w:rsidP="00430D17">
      <w:pPr>
        <w:numPr>
          <w:ilvl w:val="0"/>
          <w:numId w:val="50"/>
        </w:numPr>
      </w:pPr>
      <w:r w:rsidRPr="000743D3">
        <w:t>Decision</w:t>
      </w:r>
      <w:r w:rsidRPr="00422D57">
        <w:t>: Adopt Test 3.3 from JVET-AA0062</w:t>
      </w:r>
    </w:p>
    <w:p w14:paraId="5F3BDD14" w14:textId="55BAE501" w:rsidR="002C66C0" w:rsidRPr="00422D57" w:rsidRDefault="002C66C0" w:rsidP="00430D17">
      <w:pPr>
        <w:numPr>
          <w:ilvl w:val="0"/>
          <w:numId w:val="50"/>
        </w:numPr>
      </w:pPr>
      <w:r w:rsidRPr="000743D3">
        <w:t>Decision:</w:t>
      </w:r>
      <w:r w:rsidRPr="00422D57">
        <w:t xml:space="preserve"> Adopt Test 4.1a from JVET-AA0133</w:t>
      </w:r>
    </w:p>
    <w:p w14:paraId="7DF02822" w14:textId="01F90FE6" w:rsidR="002C66C0" w:rsidRPr="00422D57" w:rsidRDefault="002C66C0" w:rsidP="00430D17">
      <w:pPr>
        <w:numPr>
          <w:ilvl w:val="0"/>
          <w:numId w:val="50"/>
        </w:numPr>
      </w:pPr>
      <w:r w:rsidRPr="000743D3">
        <w:lastRenderedPageBreak/>
        <w:t>Decision</w:t>
      </w:r>
      <w:r w:rsidRPr="00422D57">
        <w:t>: Adopt Test 5.3b from JVET-AA0095</w:t>
      </w:r>
    </w:p>
    <w:p w14:paraId="68677C48" w14:textId="77777777" w:rsidR="002C66C0" w:rsidRPr="00422D57" w:rsidRDefault="002C66C0" w:rsidP="00430D17">
      <w:pPr>
        <w:numPr>
          <w:ilvl w:val="0"/>
          <w:numId w:val="50"/>
        </w:numPr>
      </w:pPr>
      <w:r w:rsidRPr="000743D3">
        <w:t>Decision</w:t>
      </w:r>
      <w:r w:rsidRPr="00422D57">
        <w:t>: Adopt JVET-AA0128 test b (increased number of CABAC contexts only)</w:t>
      </w:r>
    </w:p>
    <w:p w14:paraId="4AE39EDB" w14:textId="657B4F2F" w:rsidR="002C66C0" w:rsidRPr="00422D57" w:rsidRDefault="002C66C0" w:rsidP="00430D17">
      <w:pPr>
        <w:numPr>
          <w:ilvl w:val="0"/>
          <w:numId w:val="50"/>
        </w:numPr>
      </w:pPr>
      <w:r w:rsidRPr="000743D3">
        <w:t>Decision (cleanup):</w:t>
      </w:r>
      <w:r w:rsidRPr="00422D57">
        <w:t xml:space="preserve"> adopt JVET-A</w:t>
      </w:r>
      <w:r w:rsidR="004C51FC" w:rsidRPr="00422D57">
        <w:t>A</w:t>
      </w:r>
      <w:r w:rsidRPr="00422D57">
        <w:t>0124 (merge request 162)</w:t>
      </w:r>
    </w:p>
    <w:p w14:paraId="7270DA05" w14:textId="6E68F577" w:rsidR="002C66C0" w:rsidRPr="00422D57" w:rsidRDefault="002C66C0" w:rsidP="00430D17">
      <w:pPr>
        <w:numPr>
          <w:ilvl w:val="0"/>
          <w:numId w:val="50"/>
        </w:numPr>
      </w:pPr>
      <w:r w:rsidRPr="000743D3">
        <w:t>Decision (SW/BF+description doc):</w:t>
      </w:r>
      <w:r w:rsidRPr="00422D57">
        <w:t xml:space="preserve"> Adopt JVET-AA0146</w:t>
      </w:r>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berschrift9"/>
        <w:rPr>
          <w:lang w:val="en-CA" w:eastAsia="de-DE"/>
        </w:rPr>
      </w:pPr>
      <w:r w:rsidRPr="00CF512D">
        <w:rPr>
          <w:lang w:val="en-CA"/>
        </w:rPr>
        <w:t xml:space="preserve">Remains valid – not updated: </w:t>
      </w:r>
      <w:hyperlink r:id="rId784"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785"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427DEBB2" w14:textId="5055144F" w:rsidR="00430D27" w:rsidRDefault="005E1BFC" w:rsidP="008460DB">
      <w:pPr>
        <w:keepNext/>
      </w:pPr>
      <w:r>
        <w:rPr>
          <w:lang w:eastAsia="de-DE"/>
        </w:rPr>
        <w:t xml:space="preserve">Editorial </w:t>
      </w:r>
      <w:r>
        <w:t>improvements</w:t>
      </w:r>
      <w:r>
        <w:rPr>
          <w:lang w:eastAsia="de-DE"/>
        </w:rPr>
        <w:t xml:space="preserve"> are recorded in JVET-AA0109, no need for a new output at the current</w:t>
      </w:r>
      <w:r w:rsidR="008460DB">
        <w:rPr>
          <w:lang w:eastAsia="de-DE"/>
        </w:rPr>
        <w:t xml:space="preserve"> </w:t>
      </w:r>
      <w:r>
        <w:rPr>
          <w:lang w:eastAsia="de-DE"/>
        </w:rPr>
        <w:t>meeting</w:t>
      </w:r>
      <w:r w:rsidR="008460DB">
        <w:rPr>
          <w:lang w:eastAsia="de-DE"/>
        </w:rPr>
        <w:t xml:space="preserve"> was identified</w:t>
      </w:r>
      <w:r>
        <w:rPr>
          <w:lang w:eastAsia="de-DE"/>
        </w:rPr>
        <w:t>.</w:t>
      </w:r>
      <w:bookmarkStart w:id="2894" w:name="_Ref510716061"/>
      <w:bookmarkEnd w:id="2893"/>
    </w:p>
    <w:p w14:paraId="1652FD76" w14:textId="07B77CEF" w:rsidR="00430D27" w:rsidRPr="00DB72CB" w:rsidRDefault="00A35725" w:rsidP="00430D17">
      <w:pPr>
        <w:pStyle w:val="berschrift9"/>
        <w:rPr>
          <w:lang w:eastAsia="de-DE"/>
        </w:rPr>
      </w:pPr>
      <w:del w:id="2895" w:author="Jens-Rainer Ohm" w:date="2022-10-23T11:46:00Z">
        <w:r w:rsidDel="00DE21D2">
          <w:fldChar w:fldCharType="begin"/>
        </w:r>
        <w:r w:rsidDel="00DE21D2">
          <w:delInstrText xml:space="preserve"> HYPERLINK "https://jvet-experts.org/doc_end_user/current_document.php?id=11952" </w:delInstrText>
        </w:r>
        <w:r w:rsidDel="00DE21D2">
          <w:fldChar w:fldCharType="separate"/>
        </w:r>
        <w:r w:rsidR="00430D27" w:rsidRPr="00955900" w:rsidDel="00DE21D2">
          <w:rPr>
            <w:rStyle w:val="Hyperlink"/>
            <w:lang w:eastAsia="de-DE"/>
          </w:rPr>
          <w:delText>JVET-AA2027</w:delText>
        </w:r>
        <w:r w:rsidDel="00DE21D2">
          <w:rPr>
            <w:rStyle w:val="Hyperlink"/>
            <w:lang w:eastAsia="de-DE"/>
          </w:rPr>
          <w:fldChar w:fldCharType="end"/>
        </w:r>
        <w:r w:rsidR="00430D27" w:rsidDel="00DE21D2">
          <w:rPr>
            <w:lang w:eastAsia="de-DE"/>
          </w:rPr>
          <w:delText xml:space="preserve"> </w:delText>
        </w:r>
      </w:del>
      <w:bookmarkStart w:id="2896" w:name="_Hlk110072065"/>
      <w:ins w:id="2897" w:author="Jens-Rainer Ohm" w:date="2022-10-23T11:46:00Z">
        <w:r w:rsidR="00DE21D2">
          <w:fldChar w:fldCharType="begin"/>
        </w:r>
        <w:r w:rsidR="00DE21D2">
          <w:instrText xml:space="preserve"> HYPERLINK "https://jvet-experts.org/doc_end_user/current_document.php?id=11952" </w:instrText>
        </w:r>
        <w:r w:rsidR="00DE21D2">
          <w:fldChar w:fldCharType="separate"/>
        </w:r>
        <w:r w:rsidR="00DE21D2" w:rsidRPr="00955900">
          <w:rPr>
            <w:rStyle w:val="Hyperlink"/>
            <w:lang w:eastAsia="de-DE"/>
          </w:rPr>
          <w:t>JVET-A</w:t>
        </w:r>
        <w:r w:rsidR="00DE21D2">
          <w:rPr>
            <w:rStyle w:val="Hyperlink"/>
            <w:lang w:val="en-US" w:eastAsia="de-DE"/>
          </w:rPr>
          <w:t>B</w:t>
        </w:r>
        <w:r w:rsidR="00DE21D2" w:rsidRPr="00955900">
          <w:rPr>
            <w:rStyle w:val="Hyperlink"/>
            <w:lang w:eastAsia="de-DE"/>
          </w:rPr>
          <w:t>2027</w:t>
        </w:r>
        <w:r w:rsidR="00DE21D2">
          <w:rPr>
            <w:rStyle w:val="Hyperlink"/>
            <w:lang w:eastAsia="de-DE"/>
          </w:rPr>
          <w:fldChar w:fldCharType="end"/>
        </w:r>
        <w:r w:rsidR="00DE21D2">
          <w:rPr>
            <w:lang w:eastAsia="de-DE"/>
          </w:rPr>
          <w:t xml:space="preserve"> </w:t>
        </w:r>
      </w:ins>
      <w:r w:rsidR="00430D27" w:rsidRPr="00CF512D">
        <w:rPr>
          <w:lang w:val="en-CA"/>
        </w:rPr>
        <w:t>SEI processing order SEI message</w:t>
      </w:r>
      <w:r w:rsidR="00430D27">
        <w:t xml:space="preserve"> in VVC (draft 1)</w:t>
      </w:r>
      <w:bookmarkEnd w:id="2896"/>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3959DE" w:rsidRPr="00CF512D">
        <w:rPr>
          <w:lang w:val="en-CA"/>
        </w:rPr>
        <w:t>N 1</w:t>
      </w:r>
      <w:r w:rsidR="001D3A21">
        <w:rPr>
          <w:lang w:val="en-CA"/>
        </w:rPr>
        <w:t>46</w:t>
      </w:r>
      <w:r w:rsidR="003959DE" w:rsidRPr="00CF512D">
        <w:rPr>
          <w:lang w:val="en-CA" w:eastAsia="de-DE"/>
        </w:rPr>
        <w:t>] (2022-</w:t>
      </w:r>
      <w:r w:rsidR="003959DE">
        <w:rPr>
          <w:lang w:val="en-CA" w:eastAsia="de-DE"/>
        </w:rPr>
        <w:t>08</w:t>
      </w:r>
      <w:r w:rsidR="003959DE" w:rsidRPr="00CF512D">
        <w:rPr>
          <w:lang w:val="en-CA" w:eastAsia="de-DE"/>
        </w:rPr>
        <w:t>-</w:t>
      </w:r>
      <w:r w:rsidR="003959DE">
        <w:rPr>
          <w:lang w:val="en-CA" w:eastAsia="de-DE"/>
        </w:rPr>
        <w:t>26</w:t>
      </w:r>
      <w:r w:rsidR="003959DE" w:rsidRPr="00CF512D">
        <w:rPr>
          <w:lang w:val="en-CA" w:eastAsia="de-DE"/>
        </w:rPr>
        <w:t>)</w:t>
      </w:r>
    </w:p>
    <w:p w14:paraId="59EE653B" w14:textId="147C3068" w:rsidR="00430D27" w:rsidRDefault="003959DE" w:rsidP="00430D17">
      <w:pPr>
        <w:keepNext/>
      </w:pPr>
      <w:del w:id="2898" w:author="Jens-Rainer Ohm" w:date="2022-10-23T11:46:00Z">
        <w:r w:rsidDel="00DE21D2">
          <w:delText>From JVET-AA0102</w:delText>
        </w:r>
        <w:r w:rsidR="001D3A21" w:rsidDel="00DE21D2">
          <w:delText>.</w:delText>
        </w:r>
      </w:del>
      <w:ins w:id="2899" w:author="Jens-Rainer Ohm" w:date="2022-10-23T11:46:00Z">
        <w:r w:rsidR="00DE21D2">
          <w:t xml:space="preserve">New version </w:t>
        </w:r>
      </w:ins>
      <w:ins w:id="2900" w:author="Jens-Rainer Ohm" w:date="2022-10-23T11:47:00Z">
        <w:r w:rsidR="00DE21D2">
          <w:t>(see discussion under JVET-AB0051 and JVET-AB0069)</w:t>
        </w:r>
      </w:ins>
    </w:p>
    <w:p w14:paraId="7067DC2C" w14:textId="2153D7B4" w:rsidR="00D13971" w:rsidRPr="00CF512D" w:rsidRDefault="00D13971" w:rsidP="00430D17">
      <w:pPr>
        <w:rPr>
          <w:lang w:eastAsia="de-DE"/>
        </w:rPr>
      </w:pPr>
      <w:r>
        <w:rPr>
          <w:lang w:eastAsia="de-DE"/>
        </w:rPr>
        <w:t>It was requested that a VTM software implementations of the SEI message shall be made available by the next meeting.</w:t>
      </w:r>
    </w:p>
    <w:p w14:paraId="565AF617" w14:textId="166BD959" w:rsidR="00315CE8" w:rsidRPr="00CF512D" w:rsidRDefault="00315CE8" w:rsidP="00430D17">
      <w:pPr>
        <w:pStyle w:val="berschrift1"/>
      </w:pPr>
      <w:r w:rsidRPr="00CF512D">
        <w:t>Future meeting plans</w:t>
      </w:r>
      <w:r w:rsidR="00DA3044" w:rsidRPr="00CF512D">
        <w:t>, expressions of thanks,</w:t>
      </w:r>
      <w:r w:rsidR="00E50AE7" w:rsidRPr="00CF512D">
        <w:t xml:space="preserve"> and closing of the meeting</w:t>
      </w:r>
      <w:bookmarkEnd w:id="2894"/>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34D18F4E" w14:textId="18F2EB1F" w:rsidR="00C61DC6" w:rsidRPr="00CF512D" w:rsidRDefault="00994B9A" w:rsidP="00430D17">
      <w:pPr>
        <w:pStyle w:val="Aufzhlungszeichen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66ECF2A8" w:rsidR="0046554A" w:rsidRPr="00CF512D" w:rsidRDefault="0046554A" w:rsidP="00430D17">
      <w:pPr>
        <w:pStyle w:val="Aufzhlungszeichen2"/>
        <w:numPr>
          <w:ilvl w:val="0"/>
          <w:numId w:val="5"/>
        </w:numPr>
      </w:pPr>
      <w:r w:rsidRPr="00CF512D">
        <w:t xml:space="preserve">During </w:t>
      </w:r>
      <w:r w:rsidR="00C73EA1">
        <w:t xml:space="preserve">21-28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29 auspices</w:t>
      </w:r>
      <w:r w:rsidR="00C73EA1">
        <w:t xml:space="preserve"> in Antalya, TR</w:t>
      </w:r>
    </w:p>
    <w:p w14:paraId="6DC7D665" w14:textId="3059480E" w:rsidR="00EE75F6" w:rsidRPr="00CF512D" w:rsidRDefault="00EE75F6" w:rsidP="00430D17">
      <w:pPr>
        <w:pStyle w:val="Aufzhlungszeichen2"/>
        <w:numPr>
          <w:ilvl w:val="0"/>
          <w:numId w:val="5"/>
        </w:numPr>
      </w:pPr>
      <w:r w:rsidRPr="00CF512D">
        <w:t xml:space="preserve">During </w:t>
      </w:r>
      <w:r w:rsidR="00A51FAF" w:rsidRPr="00CF512D">
        <w:t xml:space="preserve">July </w:t>
      </w:r>
      <w:r w:rsidRPr="00CF512D">
        <w:t>2023, 31</w:t>
      </w:r>
      <w:r w:rsidRPr="00CF512D">
        <w:rPr>
          <w:vertAlign w:val="superscript"/>
        </w:rPr>
        <w:t>st</w:t>
      </w:r>
      <w:r w:rsidRPr="00CF512D">
        <w:t xml:space="preserve"> meeting under ITU-T SG16 auspices</w:t>
      </w:r>
      <w:r w:rsidR="00F1551F" w:rsidRPr="00CF512D">
        <w:t xml:space="preserve">, date and location </w:t>
      </w:r>
      <w:r w:rsidR="00994B9A" w:rsidRPr="00CF512D">
        <w:t>t.b.d</w:t>
      </w:r>
      <w:r w:rsidRPr="00CF512D">
        <w:t>.</w:t>
      </w:r>
    </w:p>
    <w:p w14:paraId="2DABBE40" w14:textId="7DFE73B0" w:rsidR="00722408" w:rsidRPr="00CF512D" w:rsidRDefault="00722408" w:rsidP="00430D17">
      <w:pPr>
        <w:pStyle w:val="Aufzhlungszeichen2"/>
        <w:numPr>
          <w:ilvl w:val="0"/>
          <w:numId w:val="5"/>
        </w:numPr>
      </w:pPr>
      <w:r w:rsidRPr="00CF512D">
        <w:lastRenderedPageBreak/>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430D17">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430D17">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6B089299" w:rsidR="00787121" w:rsidRPr="00CF512D" w:rsidRDefault="00787121" w:rsidP="00430D17">
      <w:pPr>
        <w:pStyle w:val="Aufzhlungszeichen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6A70E2DA" w14:textId="39FDA0D3" w:rsidR="00C73EA1" w:rsidRPr="00CF512D" w:rsidRDefault="00C73EA1" w:rsidP="00C73EA1">
      <w:pPr>
        <w:pStyle w:val="Aufzhlungszeichen2"/>
        <w:numPr>
          <w:ilvl w:val="0"/>
          <w:numId w:val="5"/>
        </w:numPr>
      </w:pPr>
      <w:r w:rsidRPr="00CF512D">
        <w:t xml:space="preserve">During </w:t>
      </w:r>
      <w:r>
        <w:t>October</w:t>
      </w:r>
      <w:r w:rsidRPr="00CF512D">
        <w:t xml:space="preserve"> 2024, 3</w:t>
      </w:r>
      <w:r>
        <w:t>6</w:t>
      </w:r>
      <w:r>
        <w:rPr>
          <w:vertAlign w:val="superscript"/>
        </w:rPr>
        <w:t>th</w:t>
      </w:r>
      <w:r w:rsidRPr="00CF512D">
        <w:t xml:space="preserve"> meeting under ISO/IEC JTC 1/‌SC 29 auspices, date and location t.b.d.</w:t>
      </w:r>
    </w:p>
    <w:p w14:paraId="50BE4FF4" w14:textId="2E07791F" w:rsidR="00556EEC" w:rsidRPr="00CF512D" w:rsidRDefault="000D6073" w:rsidP="00430D17">
      <w:r w:rsidRPr="00CF512D">
        <w:t xml:space="preserve">The agreed document deadline for the </w:t>
      </w:r>
      <w:r w:rsidR="00F1551F" w:rsidRPr="00CF512D">
        <w:t>2</w:t>
      </w:r>
      <w:r w:rsidR="00C73EA1">
        <w:t>9</w:t>
      </w:r>
      <w:r w:rsidR="00F1551F" w:rsidRPr="00CF512D">
        <w:rPr>
          <w:vertAlign w:val="superscript"/>
        </w:rPr>
        <w:t>th</w:t>
      </w:r>
      <w:r w:rsidR="00F1551F"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E33588" w:rsidRPr="00C90E79">
        <w:t>Fri</w:t>
      </w:r>
      <w:r w:rsidR="00E33588" w:rsidRPr="00E33588">
        <w:t xml:space="preserve">day </w:t>
      </w:r>
      <w:r w:rsidR="00E33588" w:rsidRPr="00C90E79">
        <w:t>14</w:t>
      </w:r>
      <w:r w:rsidR="00E33588" w:rsidRPr="00CF512D">
        <w:t xml:space="preserve"> </w:t>
      </w:r>
      <w:r w:rsidR="00787121" w:rsidRPr="00CF512D">
        <w:t>October</w:t>
      </w:r>
      <w:r w:rsidR="00F1551F" w:rsidRPr="00CF512D">
        <w:t xml:space="preserve"> </w:t>
      </w:r>
      <w:r w:rsidR="00722408" w:rsidRPr="00CF512D">
        <w:t>2022</w:t>
      </w:r>
      <w:r w:rsidRPr="00CF512D">
        <w:t>.</w:t>
      </w:r>
    </w:p>
    <w:p w14:paraId="20BA6329" w14:textId="334A3CBB" w:rsidR="00994B9A" w:rsidRDefault="0064237D" w:rsidP="00430D17">
      <w:r w:rsidRPr="00CF512D">
        <w:t>T</w:t>
      </w:r>
      <w:r w:rsidR="00994B9A" w:rsidRPr="00CF512D">
        <w:t xml:space="preserve">hanks were expressed to Christian Tulvan </w:t>
      </w:r>
      <w:r w:rsidR="00F94F60" w:rsidRPr="00F94F60">
        <w:t>and Institut Mines-Télécom for continuously supporting and maintaining the site jvet-experts.org, even under adverse weather conditions as experienced during the current meeting.</w:t>
      </w:r>
    </w:p>
    <w:p w14:paraId="2B65D36D" w14:textId="4208906D" w:rsidR="00AC2F74" w:rsidRPr="00CF512D" w:rsidRDefault="00AC2F74" w:rsidP="00430D17">
      <w:r w:rsidRPr="00CF512D">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current status of the JVET-internal explorations, </w:t>
      </w:r>
      <w:r w:rsidR="00F94F60">
        <w:t>it is not clear yet if there is</w:t>
      </w:r>
      <w:r w:rsidRPr="00CF512D">
        <w:t xml:space="preserve"> sufficient evidence to embark on standardization soon.</w:t>
      </w:r>
      <w:r w:rsidR="00716D84" w:rsidRPr="00CF512D">
        <w:t xml:space="preserve"> Potential requirements need also to be discussed with the parent bodies.</w:t>
      </w:r>
    </w:p>
    <w:p w14:paraId="56610580" w14:textId="5D7959E2" w:rsidR="00556EEC" w:rsidRPr="00CF512D" w:rsidRDefault="00C9487C" w:rsidP="00430D17">
      <w:r w:rsidRPr="00CF512D">
        <w:t xml:space="preserve">The </w:t>
      </w:r>
      <w:r w:rsidR="008024F8" w:rsidRPr="00CF512D">
        <w:t>2</w:t>
      </w:r>
      <w:r w:rsidR="00787121" w:rsidRPr="00CF512D">
        <w:t>7</w:t>
      </w:r>
      <w:r w:rsidR="00185918" w:rsidRPr="00CF512D">
        <w:rPr>
          <w:vertAlign w:val="superscript"/>
        </w:rPr>
        <w:t>th</w:t>
      </w:r>
      <w:r w:rsidR="008024F8" w:rsidRPr="00CF512D">
        <w:t xml:space="preserve"> </w:t>
      </w:r>
      <w:r w:rsidRPr="00CF512D">
        <w:t xml:space="preserve">JVET meeting was closed at approximately </w:t>
      </w:r>
      <w:r w:rsidR="005F238E" w:rsidRPr="00202D94">
        <w:t>0008</w:t>
      </w:r>
      <w:r w:rsidR="005F238E" w:rsidRPr="00CF512D">
        <w:t xml:space="preserve"> </w:t>
      </w:r>
      <w:r w:rsidRPr="00CF512D">
        <w:t xml:space="preserve">hours </w:t>
      </w:r>
      <w:r w:rsidR="00A97B75" w:rsidRPr="00CF512D">
        <w:t xml:space="preserve">UTC </w:t>
      </w:r>
      <w:r w:rsidRPr="00CF512D">
        <w:t xml:space="preserve">on </w:t>
      </w:r>
      <w:r w:rsidR="0077322C" w:rsidRPr="00CF512D">
        <w:t xml:space="preserve">Saturday </w:t>
      </w:r>
      <w:r w:rsidR="00787121" w:rsidRPr="00CF512D">
        <w:t>23</w:t>
      </w:r>
      <w:r w:rsidR="0077322C" w:rsidRPr="00CF512D">
        <w:t xml:space="preserve"> </w:t>
      </w:r>
      <w:r w:rsidR="00787121" w:rsidRPr="00CF512D">
        <w:t>July</w:t>
      </w:r>
      <w:r w:rsidR="008024F8"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430D17"/>
    <w:p w14:paraId="03BE6AF9" w14:textId="19E99CA3" w:rsidR="0093747F" w:rsidRDefault="0093747F" w:rsidP="00430D17">
      <w:r>
        <w:br w:type="page"/>
      </w:r>
    </w:p>
    <w:p w14:paraId="2E352866" w14:textId="66B5CA43" w:rsidR="0093747F" w:rsidRPr="00CF512D" w:rsidRDefault="0093747F" w:rsidP="0093747F">
      <w:pPr>
        <w:pStyle w:val="berschrift1"/>
        <w:numPr>
          <w:ilvl w:val="0"/>
          <w:numId w:val="0"/>
        </w:numPr>
        <w:jc w:val="center"/>
      </w:pPr>
      <w:r w:rsidRPr="00CF512D">
        <w:lastRenderedPageBreak/>
        <w:t>Annex B</w:t>
      </w:r>
      <w:r>
        <w:t>1</w:t>
      </w:r>
      <w:r w:rsidRPr="00CF512D">
        <w:t xml:space="preserve"> to JVET report:</w:t>
      </w:r>
      <w:r w:rsidRPr="00CF512D">
        <w:br/>
        <w:t>List of meeting participants</w:t>
      </w:r>
      <w:r w:rsidR="00F65E11">
        <w:t xml:space="preserve"> attending in person</w:t>
      </w:r>
    </w:p>
    <w:p w14:paraId="485BA28A" w14:textId="77777777" w:rsidR="0093747F" w:rsidRDefault="0093747F" w:rsidP="0093747F"/>
    <w:p w14:paraId="7E776348" w14:textId="465CC25D" w:rsidR="00F65E11" w:rsidRPr="00F65E11" w:rsidRDefault="0093747F" w:rsidP="0093747F">
      <w:pPr>
        <w:sectPr w:rsidR="00F65E11" w:rsidRPr="00F65E11" w:rsidSect="00AA050F">
          <w:headerReference w:type="default" r:id="rId786"/>
          <w:footerReference w:type="default" r:id="rId787"/>
          <w:pgSz w:w="12240" w:h="15840" w:code="1"/>
          <w:pgMar w:top="864" w:right="1440" w:bottom="864" w:left="1440" w:header="432" w:footer="432" w:gutter="0"/>
          <w:cols w:space="720"/>
        </w:sectPr>
      </w:pPr>
      <w:r w:rsidRPr="00672C63">
        <w:t xml:space="preserve">The </w:t>
      </w:r>
      <w:r w:rsidR="00F65E11">
        <w:t xml:space="preserve">personally present </w:t>
      </w:r>
      <w:r w:rsidRPr="00672C63">
        <w:t xml:space="preserve">participants of the </w:t>
      </w:r>
      <w:r w:rsidRPr="0093747F">
        <w:t>twenty-eighth</w:t>
      </w:r>
      <w:r w:rsidRPr="00672C63">
        <w:t xml:space="preserve"> meeting of the JVET, according to an attendance sheet circulated during the meeting sessions (approximately </w:t>
      </w:r>
      <w:r>
        <w:rPr>
          <w:highlight w:val="yellow"/>
        </w:rPr>
        <w:t>XXX</w:t>
      </w:r>
      <w:r w:rsidRPr="00672C63">
        <w:t xml:space="preserve"> people in total), were as follows</w:t>
      </w:r>
      <w:r w:rsidRPr="00CF512D">
        <w:t>:</w:t>
      </w:r>
    </w:p>
    <w:p w14:paraId="4528ACE7" w14:textId="77777777" w:rsidR="0093747F" w:rsidRPr="00CF512D" w:rsidRDefault="0093747F" w:rsidP="0093747F">
      <w:pPr>
        <w:rPr>
          <w:sz w:val="21"/>
          <w:szCs w:val="21"/>
        </w:rPr>
        <w:sectPr w:rsidR="0093747F" w:rsidRPr="00CF512D" w:rsidSect="001B0C2D">
          <w:type w:val="continuous"/>
          <w:pgSz w:w="12240" w:h="15840" w:code="1"/>
          <w:pgMar w:top="864" w:right="1440" w:bottom="864" w:left="1440" w:header="432" w:footer="432" w:gutter="0"/>
          <w:cols w:num="2" w:space="720"/>
        </w:sectPr>
      </w:pPr>
    </w:p>
    <w:p w14:paraId="447DFB8D" w14:textId="78CCD52A" w:rsidR="0093747F" w:rsidRPr="001A106F" w:rsidRDefault="0093747F" w:rsidP="0093747F">
      <w:pPr>
        <w:pStyle w:val="Liste"/>
        <w:numPr>
          <w:ilvl w:val="0"/>
          <w:numId w:val="10"/>
        </w:numPr>
        <w:tabs>
          <w:tab w:val="clear" w:pos="432"/>
        </w:tabs>
        <w:snapToGrid w:val="0"/>
        <w:spacing w:before="40"/>
        <w:ind w:left="432" w:hanging="432"/>
        <w:contextualSpacing w:val="0"/>
      </w:pPr>
      <w:r>
        <w:lastRenderedPageBreak/>
        <w:t>…</w:t>
      </w:r>
    </w:p>
    <w:p w14:paraId="5319A34F" w14:textId="6754354F" w:rsidR="00E26A6C" w:rsidRPr="00CF512D" w:rsidRDefault="009F7C80" w:rsidP="00430D17">
      <w:pPr>
        <w:pStyle w:val="berschrift1"/>
        <w:numPr>
          <w:ilvl w:val="0"/>
          <w:numId w:val="0"/>
        </w:numPr>
        <w:jc w:val="center"/>
      </w:pPr>
      <w:r w:rsidRPr="00CF512D">
        <w:br w:type="page"/>
      </w:r>
      <w:r w:rsidR="00E26A6C" w:rsidRPr="00CF512D">
        <w:lastRenderedPageBreak/>
        <w:t>Annex B</w:t>
      </w:r>
      <w:r w:rsidR="0093747F">
        <w:t>2</w:t>
      </w:r>
      <w:r w:rsidR="00E26A6C" w:rsidRPr="00CF512D">
        <w:t xml:space="preserve"> to </w:t>
      </w:r>
      <w:r w:rsidR="00CF1C05" w:rsidRPr="00CF512D">
        <w:t>JVET</w:t>
      </w:r>
      <w:r w:rsidR="00E26A6C" w:rsidRPr="00CF512D">
        <w:t xml:space="preserve"> report:</w:t>
      </w:r>
      <w:r w:rsidR="00E26A6C" w:rsidRPr="00CF512D">
        <w:br/>
        <w:t>List of meeting participants</w:t>
      </w:r>
      <w:r w:rsidR="00F65E11">
        <w:t xml:space="preserve"> attending remotely</w:t>
      </w:r>
    </w:p>
    <w:p w14:paraId="5E3A202D" w14:textId="77777777" w:rsidR="0093747F" w:rsidRDefault="0093747F" w:rsidP="00430D17"/>
    <w:p w14:paraId="70F11AAB" w14:textId="4CA6FBE5" w:rsidR="001B0C2D" w:rsidRPr="00CF512D" w:rsidRDefault="00E26A6C" w:rsidP="00430D17">
      <w:pPr>
        <w:rPr>
          <w:sz w:val="21"/>
          <w:szCs w:val="21"/>
        </w:rPr>
        <w:sectPr w:rsidR="001B0C2D" w:rsidRPr="00CF512D" w:rsidSect="00AA050F">
          <w:headerReference w:type="default" r:id="rId788"/>
          <w:footerReference w:type="default" r:id="rId789"/>
          <w:pgSz w:w="12240" w:h="15840" w:code="1"/>
          <w:pgMar w:top="864" w:right="1440" w:bottom="864" w:left="1440" w:header="432" w:footer="432" w:gutter="0"/>
          <w:cols w:space="720"/>
        </w:sectPr>
      </w:pPr>
      <w:r w:rsidRPr="00CF512D">
        <w:t xml:space="preserve">The </w:t>
      </w:r>
      <w:r w:rsidR="0093747F">
        <w:t xml:space="preserve">remote </w:t>
      </w:r>
      <w:r w:rsidRPr="00CF512D">
        <w:t xml:space="preserve">participants of the </w:t>
      </w:r>
      <w:r w:rsidR="00CD4055" w:rsidRPr="00CF512D">
        <w:t>twent</w:t>
      </w:r>
      <w:r w:rsidR="009568C7" w:rsidRPr="00CF512D">
        <w:t>y-</w:t>
      </w:r>
      <w:r w:rsidR="0093747F">
        <w:t>eigh</w:t>
      </w:r>
      <w:r w:rsidR="00CB48E3" w:rsidRPr="00CF512D">
        <w:t>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3747F">
        <w:t>XXX</w:t>
      </w:r>
      <w:r w:rsidR="00995E07"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430D17">
      <w:pPr>
        <w:rPr>
          <w:sz w:val="21"/>
          <w:szCs w:val="21"/>
        </w:rPr>
        <w:sectPr w:rsidR="001B0C2D" w:rsidRPr="00CF512D" w:rsidSect="001B0C2D">
          <w:type w:val="continuous"/>
          <w:pgSz w:w="12240" w:h="15840" w:code="1"/>
          <w:pgMar w:top="864" w:right="1440" w:bottom="864" w:left="1440" w:header="432" w:footer="432" w:gutter="0"/>
          <w:cols w:num="2" w:space="720"/>
        </w:sectPr>
      </w:pPr>
    </w:p>
    <w:p w14:paraId="0B273680" w14:textId="7AFAC7A4" w:rsidR="001A106F" w:rsidRPr="001A106F" w:rsidRDefault="00F65E11" w:rsidP="00F65E11">
      <w:pPr>
        <w:pStyle w:val="Liste"/>
        <w:numPr>
          <w:ilvl w:val="0"/>
          <w:numId w:val="450"/>
        </w:numPr>
        <w:snapToGrid w:val="0"/>
        <w:spacing w:before="40"/>
        <w:contextualSpacing w:val="0"/>
      </w:pPr>
      <w:r>
        <w:t>…</w:t>
      </w:r>
    </w:p>
    <w:p w14:paraId="13013F13" w14:textId="77777777" w:rsidR="001A106F" w:rsidRPr="001A106F" w:rsidRDefault="001A106F" w:rsidP="00616F0B">
      <w:pPr>
        <w:pStyle w:val="Liste"/>
        <w:tabs>
          <w:tab w:val="left" w:pos="576"/>
        </w:tabs>
        <w:snapToGrid w:val="0"/>
        <w:contextualSpacing w:val="0"/>
      </w:pPr>
      <w:r w:rsidRPr="001A106F">
        <w:t xml:space="preserve">  </w:t>
      </w:r>
    </w:p>
    <w:p w14:paraId="31DD718D" w14:textId="77777777" w:rsidR="001A106F" w:rsidRPr="001A106F" w:rsidRDefault="001A106F" w:rsidP="00616F0B">
      <w:pPr>
        <w:pStyle w:val="Liste"/>
        <w:tabs>
          <w:tab w:val="left" w:pos="576"/>
        </w:tabs>
        <w:snapToGrid w:val="0"/>
        <w:contextualSpacing w:val="0"/>
      </w:pPr>
      <w:r w:rsidRPr="001A106F">
        <w:t xml:space="preserve">  </w:t>
      </w:r>
    </w:p>
    <w:p w14:paraId="68A4AD0B" w14:textId="77777777" w:rsidR="00B60652" w:rsidRPr="00CF512D" w:rsidRDefault="00B60652" w:rsidP="00430D17">
      <w:pPr>
        <w:pStyle w:val="Liste"/>
        <w:tabs>
          <w:tab w:val="left" w:pos="576"/>
        </w:tabs>
        <w:snapToGrid w:val="0"/>
        <w:ind w:left="0" w:firstLine="0"/>
        <w:contextualSpacing w:val="0"/>
      </w:pPr>
    </w:p>
    <w:p w14:paraId="75613C76" w14:textId="47E73EFC" w:rsidR="00A22CF8" w:rsidRPr="00CF512D" w:rsidRDefault="00A22CF8" w:rsidP="00430D17">
      <w:pPr>
        <w:pStyle w:val="Liste"/>
        <w:tabs>
          <w:tab w:val="left" w:pos="576"/>
        </w:tabs>
        <w:snapToGrid w:val="0"/>
        <w:contextualSpacing w:val="0"/>
      </w:pPr>
    </w:p>
    <w:p w14:paraId="1B940A70" w14:textId="77777777" w:rsidR="006E0351" w:rsidRPr="00CF512D" w:rsidRDefault="006E0351" w:rsidP="00430D17">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430D17">
      <w:pPr>
        <w:pStyle w:val="berschrift1"/>
        <w:keepLines/>
        <w:numPr>
          <w:ilvl w:val="0"/>
          <w:numId w:val="0"/>
        </w:numPr>
        <w:jc w:val="center"/>
      </w:pPr>
      <w:r w:rsidRPr="00CF512D">
        <w:lastRenderedPageBreak/>
        <w:t>Annex C to JVET report:</w:t>
      </w:r>
      <w:r w:rsidRPr="00CF512D">
        <w:br/>
        <w:t xml:space="preserve">Recommendations of the </w:t>
      </w:r>
      <w:r w:rsidR="00CB48E3" w:rsidRPr="00CF512D">
        <w:t>8</w:t>
      </w:r>
      <w:r w:rsidR="002E54C2" w:rsidRPr="00CF512D">
        <w:rPr>
          <w:vertAlign w:val="superscript"/>
        </w:rPr>
        <w:t>th</w:t>
      </w:r>
      <w:r w:rsidR="002E54C2"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4AF6D95C" w:rsidR="00B60652" w:rsidRPr="00CF512D" w:rsidRDefault="00B60652" w:rsidP="00430D17">
      <w:pPr>
        <w:pStyle w:val="Liste"/>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787121" w:rsidRPr="00CF512D">
        <w:rPr>
          <w:b/>
          <w:bCs/>
          <w:sz w:val="28"/>
          <w:szCs w:val="28"/>
        </w:rPr>
        <w:t>139</w:t>
      </w:r>
    </w:p>
    <w:p w14:paraId="0A860B37" w14:textId="574EE90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CB48E3" w:rsidRPr="00CF512D">
        <w:rPr>
          <w:b/>
          <w:bCs/>
          <w:sz w:val="32"/>
          <w:szCs w:val="32"/>
        </w:rPr>
        <w:t>8</w:t>
      </w:r>
      <w:r w:rsidRPr="00CF512D">
        <w:rPr>
          <w:b/>
          <w:bCs/>
          <w:sz w:val="32"/>
          <w:szCs w:val="32"/>
        </w:rPr>
        <w:t>th WG 5 meeting</w:t>
      </w:r>
    </w:p>
    <w:p w14:paraId="7B5ACA27" w14:textId="77777777" w:rsidR="00097038" w:rsidRPr="00CF512D" w:rsidRDefault="00097038" w:rsidP="00430D17">
      <w:pPr>
        <w:pStyle w:val="Liste"/>
        <w:keepNext/>
        <w:tabs>
          <w:tab w:val="left" w:pos="576"/>
        </w:tabs>
        <w:snapToGrid w:val="0"/>
        <w:ind w:left="288" w:hanging="288"/>
        <w:contextualSpacing w:val="0"/>
        <w:jc w:val="center"/>
        <w:rPr>
          <w:b/>
          <w:bCs/>
          <w:sz w:val="28"/>
          <w:szCs w:val="28"/>
        </w:rPr>
      </w:pPr>
    </w:p>
    <w:p w14:paraId="030174D8" w14:textId="77777777" w:rsidR="00C2113D" w:rsidRPr="00C5032F" w:rsidRDefault="00C2113D" w:rsidP="00430D17">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69EC42AE" w14:textId="77777777" w:rsidR="00C2113D" w:rsidRPr="00060678" w:rsidRDefault="00C2113D" w:rsidP="00B0633D">
      <w:pPr>
        <w:pStyle w:val="berschrift3"/>
        <w:numPr>
          <w:ilvl w:val="0"/>
          <w:numId w:val="0"/>
        </w:numPr>
        <w:ind w:left="1288"/>
      </w:pPr>
      <w:r w:rsidRPr="00C5032F">
        <w:t xml:space="preserve">1.1 </w:t>
      </w:r>
      <w:r w:rsidRPr="00060678">
        <w:t xml:space="preserve">Meeting </w:t>
      </w:r>
      <w:r>
        <w:t>r</w:t>
      </w:r>
      <w:r w:rsidRPr="00060678">
        <w:t>eports</w:t>
      </w:r>
    </w:p>
    <w:p w14:paraId="27C7009B" w14:textId="77777777" w:rsidR="00C2113D" w:rsidRPr="00865DE0" w:rsidRDefault="00C2113D" w:rsidP="00430D17">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33"/>
        <w:gridCol w:w="1701"/>
        <w:gridCol w:w="567"/>
        <w:gridCol w:w="1479"/>
        <w:gridCol w:w="735"/>
      </w:tblGrid>
      <w:tr w:rsidR="00C2113D" w:rsidRPr="00060678" w14:paraId="2FD1EAB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6EFA4D" w14:textId="77777777" w:rsidR="00C2113D" w:rsidRPr="00060678" w:rsidRDefault="00C2113D" w:rsidP="00430D17">
            <w:pPr>
              <w:keepNext/>
              <w:keepLines/>
              <w:jc w:val="center"/>
              <w:rPr>
                <w:b/>
                <w:bCs/>
                <w:sz w:val="24"/>
              </w:rPr>
            </w:pPr>
            <w:r w:rsidRPr="00060678">
              <w:rPr>
                <w:b/>
                <w:bCs/>
                <w:sz w:val="24"/>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851417" w14:textId="77777777" w:rsidR="00C2113D" w:rsidRPr="00060678" w:rsidRDefault="00C2113D" w:rsidP="00430D17">
            <w:pPr>
              <w:keepNext/>
              <w:keepLines/>
              <w:jc w:val="center"/>
              <w:rPr>
                <w:b/>
                <w:bCs/>
                <w:sz w:val="24"/>
              </w:rPr>
            </w:pPr>
            <w:r w:rsidRPr="00060678">
              <w:rPr>
                <w:b/>
                <w:bCs/>
                <w:sz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60B86F" w14:textId="77777777" w:rsidR="00C2113D" w:rsidRPr="00060678" w:rsidRDefault="00C2113D" w:rsidP="00430D17">
            <w:pPr>
              <w:keepNext/>
              <w:keepLines/>
              <w:jc w:val="center"/>
              <w:rPr>
                <w:b/>
                <w:bCs/>
                <w:sz w:val="24"/>
              </w:rPr>
            </w:pPr>
            <w:r w:rsidRPr="00060678">
              <w:rPr>
                <w:b/>
                <w:bCs/>
                <w:sz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903A64" w14:textId="77777777" w:rsidR="00C2113D" w:rsidRPr="00060678" w:rsidRDefault="00C2113D" w:rsidP="00430D17">
            <w:pPr>
              <w:keepNext/>
              <w:keepLines/>
              <w:jc w:val="center"/>
              <w:rPr>
                <w:b/>
                <w:bCs/>
                <w:sz w:val="24"/>
              </w:rPr>
            </w:pPr>
            <w:r w:rsidRPr="00060678">
              <w:rPr>
                <w:b/>
                <w:bCs/>
                <w:sz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1CCD6A" w14:textId="77777777" w:rsidR="00C2113D" w:rsidRPr="00060678" w:rsidRDefault="00C2113D" w:rsidP="00430D17">
            <w:pPr>
              <w:keepNext/>
              <w:keepLines/>
              <w:jc w:val="center"/>
              <w:rPr>
                <w:b/>
                <w:bCs/>
                <w:sz w:val="24"/>
              </w:rPr>
            </w:pPr>
            <w:r w:rsidRPr="00060678">
              <w:rPr>
                <w:b/>
                <w:bCs/>
                <w:sz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015976" w14:textId="77777777" w:rsidR="00C2113D" w:rsidRPr="00060678" w:rsidRDefault="00C2113D" w:rsidP="00430D17">
            <w:pPr>
              <w:keepNext/>
              <w:keepLines/>
              <w:jc w:val="center"/>
              <w:rPr>
                <w:b/>
                <w:bCs/>
                <w:sz w:val="24"/>
              </w:rPr>
            </w:pPr>
            <w:r w:rsidRPr="00060678">
              <w:rPr>
                <w:b/>
                <w:bCs/>
                <w:sz w:val="24"/>
              </w:rPr>
              <w:t>S/N</w:t>
            </w:r>
          </w:p>
        </w:tc>
      </w:tr>
      <w:tr w:rsidR="00C2113D" w:rsidRPr="00060678" w14:paraId="65B9C0D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2763ED" w14:textId="77777777" w:rsidR="00C2113D" w:rsidRPr="00060678" w:rsidRDefault="00C2113D" w:rsidP="00430D17">
            <w:pPr>
              <w:keepNext/>
              <w:keepLines/>
              <w:jc w:val="center"/>
              <w:rPr>
                <w:b/>
                <w:bCs/>
                <w:sz w:val="24"/>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3139F7" w14:textId="77777777" w:rsidR="00C2113D" w:rsidRPr="00060678" w:rsidRDefault="00C2113D" w:rsidP="00430D17">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897B6B" w14:textId="77777777" w:rsidR="00C2113D" w:rsidRPr="00060678" w:rsidRDefault="00C2113D" w:rsidP="00430D17">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084AD" w14:textId="77777777" w:rsidR="00C2113D" w:rsidRPr="00060678" w:rsidRDefault="00C2113D" w:rsidP="00430D17">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FE9B4B" w14:textId="77777777" w:rsidR="00C2113D" w:rsidRPr="00060678" w:rsidRDefault="00C2113D" w:rsidP="00430D17">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9859CB" w14:textId="77777777" w:rsidR="00C2113D" w:rsidRPr="00060678" w:rsidRDefault="00C2113D" w:rsidP="00430D17">
            <w:pPr>
              <w:keepNext/>
              <w:keepLines/>
              <w:rPr>
                <w:sz w:val="20"/>
                <w:szCs w:val="20"/>
              </w:rPr>
            </w:pPr>
          </w:p>
        </w:tc>
      </w:tr>
      <w:tr w:rsidR="00C2113D" w:rsidRPr="00060678" w14:paraId="1451D1BA"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2291C3B" w14:textId="77777777" w:rsidR="00C2113D" w:rsidRPr="00060678" w:rsidRDefault="00C2113D" w:rsidP="00430D17">
            <w:pPr>
              <w:keepLines/>
              <w:rPr>
                <w:sz w:val="24"/>
              </w:rPr>
            </w:pPr>
            <w:r w:rsidRPr="00060678">
              <w:rPr>
                <w:b/>
                <w:bCs/>
                <w:sz w:val="24"/>
              </w:rPr>
              <w:t>  </w:t>
            </w:r>
            <w:r>
              <w:rPr>
                <w:b/>
                <w:bCs/>
                <w:sz w:val="24"/>
              </w:rPr>
              <w:t>124</w:t>
            </w:r>
            <w:r w:rsidRPr="00060678">
              <w:rPr>
                <w:b/>
                <w:bCs/>
                <w:sz w:val="24"/>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1E2CC885" w14:textId="77777777" w:rsidR="00C2113D" w:rsidRPr="00060678" w:rsidRDefault="00C2113D" w:rsidP="00430D17">
            <w:pPr>
              <w:keepLines/>
              <w:rPr>
                <w:sz w:val="24"/>
              </w:rPr>
            </w:pPr>
            <w:r w:rsidRPr="00060678">
              <w:rPr>
                <w:b/>
                <w:bCs/>
                <w:sz w:val="24"/>
              </w:rPr>
              <w:t xml:space="preserve">  Report of the </w:t>
            </w:r>
            <w:r>
              <w:rPr>
                <w:b/>
                <w:bCs/>
                <w:sz w:val="24"/>
              </w:rPr>
              <w:t>7</w:t>
            </w:r>
            <w:r w:rsidRPr="00060678">
              <w:rPr>
                <w:b/>
                <w:bCs/>
                <w:sz w:val="24"/>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7155BED" w14:textId="77777777" w:rsidR="00C2113D" w:rsidRPr="00060678" w:rsidRDefault="00C2113D" w:rsidP="00430D17">
            <w:pPr>
              <w:keepLines/>
              <w:rPr>
                <w:sz w:val="24"/>
              </w:rPr>
            </w:pPr>
            <w:r w:rsidRPr="00060678">
              <w:rPr>
                <w:b/>
                <w:bCs/>
                <w:sz w:val="24"/>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74631F" w14:textId="77777777" w:rsidR="00C2113D" w:rsidRPr="00060678" w:rsidRDefault="00C2113D" w:rsidP="00430D17">
            <w:pPr>
              <w:keepLines/>
              <w:rPr>
                <w:sz w:val="24"/>
              </w:rPr>
            </w:pPr>
            <w:r w:rsidRPr="00060678">
              <w:rPr>
                <w:b/>
                <w:bCs/>
                <w:sz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0B75CE" w14:textId="77777777" w:rsidR="00C2113D" w:rsidRPr="00060678" w:rsidRDefault="00C2113D" w:rsidP="00430D17">
            <w:pPr>
              <w:keepLines/>
              <w:rPr>
                <w:sz w:val="24"/>
              </w:rPr>
            </w:pPr>
            <w:r w:rsidRPr="00060678">
              <w:rPr>
                <w:b/>
                <w:bCs/>
                <w:sz w:val="24"/>
              </w:rPr>
              <w:t>  2022-0</w:t>
            </w:r>
            <w:r>
              <w:rPr>
                <w:b/>
                <w:bCs/>
                <w:sz w:val="24"/>
              </w:rPr>
              <w:t>5</w:t>
            </w:r>
            <w:r w:rsidRPr="00060678">
              <w:rPr>
                <w:b/>
                <w:bCs/>
                <w:sz w:val="24"/>
              </w:rPr>
              <w:t>-</w:t>
            </w:r>
            <w:r>
              <w:rPr>
                <w:b/>
                <w:bCs/>
                <w:sz w:val="24"/>
              </w:rPr>
              <w:t>27</w:t>
            </w:r>
            <w:r w:rsidRPr="00060678">
              <w:rPr>
                <w:b/>
                <w:bCs/>
                <w:sz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315A2" w14:textId="77777777" w:rsidR="00C2113D" w:rsidRPr="00060678" w:rsidRDefault="00C2113D" w:rsidP="00430D17">
            <w:pPr>
              <w:keepLines/>
              <w:rPr>
                <w:sz w:val="24"/>
              </w:rPr>
            </w:pPr>
            <w:r w:rsidRPr="00060678">
              <w:rPr>
                <w:b/>
                <w:bCs/>
                <w:sz w:val="24"/>
              </w:rPr>
              <w:t> 21</w:t>
            </w:r>
            <w:r>
              <w:rPr>
                <w:b/>
                <w:bCs/>
                <w:sz w:val="24"/>
              </w:rPr>
              <w:t>494</w:t>
            </w:r>
            <w:r w:rsidRPr="00060678">
              <w:rPr>
                <w:b/>
                <w:bCs/>
                <w:sz w:val="24"/>
              </w:rPr>
              <w:t> </w:t>
            </w:r>
          </w:p>
        </w:tc>
      </w:tr>
    </w:tbl>
    <w:p w14:paraId="21E79960" w14:textId="77777777" w:rsidR="00C2113D" w:rsidRPr="00060678" w:rsidRDefault="00C2113D" w:rsidP="00430D17">
      <w:pPr>
        <w:keepNext/>
        <w:keepLines/>
        <w:spacing w:before="100" w:beforeAutospacing="1" w:after="100" w:afterAutospacing="1"/>
        <w:outlineLvl w:val="2"/>
        <w:rPr>
          <w:b/>
          <w:bCs/>
          <w:sz w:val="36"/>
          <w:szCs w:val="36"/>
        </w:rPr>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4CF3B252" w14:textId="77777777"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3C0CC157"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283"/>
        <w:gridCol w:w="844"/>
        <w:gridCol w:w="1530"/>
        <w:gridCol w:w="825"/>
      </w:tblGrid>
      <w:tr w:rsidR="00C2113D" w:rsidRPr="00D16F7C" w14:paraId="2C2D5D1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62005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B5073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2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E2A67D"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84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19FDA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23B27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82B38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43B6B88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5A0809" w14:textId="77777777" w:rsidR="00C2113D" w:rsidRPr="00D16F7C"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F32DB2" w14:textId="472A15C1"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23002-7</w:t>
            </w:r>
            <w:r w:rsidR="00955F44">
              <w:rPr>
                <w:b/>
                <w:bCs/>
                <w:sz w:val="27"/>
                <w:szCs w:val="27"/>
              </w:rPr>
              <w:t xml:space="preserve"> – </w:t>
            </w:r>
            <w:r w:rsidRPr="00D16F7C">
              <w:rPr>
                <w:b/>
                <w:bCs/>
                <w:sz w:val="27"/>
                <w:szCs w:val="27"/>
              </w:rPr>
              <w:t>Versatile supplemental enhancement information messages for coded video bitstreams</w:t>
            </w:r>
          </w:p>
        </w:tc>
        <w:tc>
          <w:tcPr>
            <w:tcW w:w="12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2CB2C4" w14:textId="77777777" w:rsidR="00C2113D" w:rsidRPr="00D16F7C" w:rsidRDefault="00C2113D" w:rsidP="00430D17">
            <w:pPr>
              <w:keepNext/>
              <w:keepLines/>
              <w:spacing w:before="100" w:beforeAutospacing="1" w:after="100" w:afterAutospacing="1"/>
              <w:outlineLvl w:val="2"/>
              <w:rPr>
                <w:b/>
                <w:bCs/>
                <w:sz w:val="27"/>
                <w:szCs w:val="27"/>
              </w:rPr>
            </w:pPr>
          </w:p>
        </w:tc>
        <w:tc>
          <w:tcPr>
            <w:tcW w:w="84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D316BD" w14:textId="77777777" w:rsidR="00C2113D" w:rsidRPr="00D16F7C"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1C5581"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093803"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26F0E0F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3D32E5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141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67A500F7"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Text of ISO/IEC 23002-7:202x (2nd Ed.) CDAM1 Additional SEI messages </w:t>
            </w:r>
          </w:p>
        </w:tc>
        <w:tc>
          <w:tcPr>
            <w:tcW w:w="1283" w:type="dxa"/>
            <w:tcBorders>
              <w:top w:val="outset" w:sz="6" w:space="0" w:color="auto"/>
              <w:left w:val="outset" w:sz="6" w:space="0" w:color="auto"/>
              <w:bottom w:val="outset" w:sz="6" w:space="0" w:color="auto"/>
              <w:right w:val="outset" w:sz="6" w:space="0" w:color="auto"/>
            </w:tcBorders>
            <w:vAlign w:val="center"/>
            <w:hideMark/>
          </w:tcPr>
          <w:p w14:paraId="4022E344"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Sean McCarthy </w:t>
            </w:r>
          </w:p>
        </w:tc>
        <w:tc>
          <w:tcPr>
            <w:tcW w:w="844" w:type="dxa"/>
            <w:tcBorders>
              <w:top w:val="outset" w:sz="6" w:space="0" w:color="auto"/>
              <w:left w:val="outset" w:sz="6" w:space="0" w:color="auto"/>
              <w:bottom w:val="outset" w:sz="6" w:space="0" w:color="auto"/>
              <w:right w:val="outset" w:sz="6" w:space="0" w:color="auto"/>
            </w:tcBorders>
            <w:vAlign w:val="center"/>
            <w:hideMark/>
          </w:tcPr>
          <w:p w14:paraId="157571E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59EBE32"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36EDD"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21802 </w:t>
            </w:r>
          </w:p>
        </w:tc>
      </w:tr>
    </w:tbl>
    <w:p w14:paraId="1B62BF54" w14:textId="77777777" w:rsidR="000B0A98" w:rsidRPr="00060678" w:rsidRDefault="000B0A98" w:rsidP="00430D17">
      <w:pPr>
        <w:keepLines/>
        <w:rPr>
          <w:vanish/>
          <w:sz w:val="24"/>
        </w:rPr>
      </w:pPr>
    </w:p>
    <w:p w14:paraId="01F22A10" w14:textId="349168FA"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 xml:space="preserve"> </w:t>
      </w:r>
      <w:r w:rsidRPr="00C34BFF">
        <w:rPr>
          <w:b/>
          <w:bCs/>
          <w:sz w:val="27"/>
          <w:szCs w:val="27"/>
        </w:rPr>
        <w:t>Part 9</w:t>
      </w:r>
      <w:r w:rsidR="00955F44">
        <w:rPr>
          <w:b/>
          <w:bCs/>
          <w:sz w:val="27"/>
          <w:szCs w:val="27"/>
        </w:rPr>
        <w:t xml:space="preserve"> – </w:t>
      </w:r>
      <w:r w:rsidRPr="00C34BFF">
        <w:rPr>
          <w:b/>
          <w:bCs/>
          <w:sz w:val="27"/>
          <w:szCs w:val="27"/>
        </w:rPr>
        <w:t>Film grain synthesis technology for video applications</w:t>
      </w:r>
    </w:p>
    <w:p w14:paraId="4244573E"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.1 WG 5 recommends approval of the following document</w:t>
      </w:r>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
        <w:gridCol w:w="3973"/>
        <w:gridCol w:w="1276"/>
        <w:gridCol w:w="709"/>
        <w:gridCol w:w="1672"/>
        <w:gridCol w:w="835"/>
      </w:tblGrid>
      <w:tr w:rsidR="00C2113D" w:rsidRPr="00D16F7C" w14:paraId="5E0B430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2D3BE8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419CE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2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2C61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A12A9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CE1D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9FD06B"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27ADC8D3"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18540A" w14:textId="77777777" w:rsidR="00C2113D" w:rsidRPr="00D16F7C"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5CE94F" w14:textId="49750CD2"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23002-9</w:t>
            </w:r>
            <w:r w:rsidR="00955F44">
              <w:rPr>
                <w:b/>
                <w:bCs/>
                <w:sz w:val="27"/>
                <w:szCs w:val="27"/>
              </w:rPr>
              <w:t xml:space="preserve"> – </w:t>
            </w:r>
            <w:r w:rsidRPr="00D16F7C">
              <w:rPr>
                <w:b/>
                <w:bCs/>
                <w:sz w:val="27"/>
                <w:szCs w:val="27"/>
              </w:rPr>
              <w:t>Film grain synthesis technology for video applications</w:t>
            </w:r>
          </w:p>
        </w:tc>
        <w:tc>
          <w:tcPr>
            <w:tcW w:w="12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F6846"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000079" w14:textId="77777777" w:rsidR="00C2113D" w:rsidRPr="00D16F7C"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1F00E5"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721574"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136C0EAF"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0FE1DA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3FC4185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Working draft of ISO/IEC TR 23002-9 Film grain synthesis technology for video applications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60E75DF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Walt Husak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70C665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1BF8F8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2A33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21803 </w:t>
            </w:r>
          </w:p>
        </w:tc>
      </w:tr>
    </w:tbl>
    <w:tbl>
      <w:tblPr>
        <w:tblpPr w:leftFromText="180" w:rightFromText="180" w:vertAnchor="text" w:horzAnchor="margin" w:tblpY="260"/>
        <w:tblW w:w="9026" w:type="dxa"/>
        <w:tblCellSpacing w:w="15" w:type="dxa"/>
        <w:tblCellMar>
          <w:top w:w="15" w:type="dxa"/>
          <w:left w:w="15" w:type="dxa"/>
          <w:bottom w:w="15" w:type="dxa"/>
          <w:right w:w="15" w:type="dxa"/>
        </w:tblCellMar>
        <w:tblLook w:val="04A0" w:firstRow="1" w:lastRow="0" w:firstColumn="1" w:lastColumn="0" w:noHBand="0" w:noVBand="1"/>
      </w:tblPr>
      <w:tblGrid>
        <w:gridCol w:w="615"/>
        <w:gridCol w:w="66"/>
        <w:gridCol w:w="7265"/>
        <w:gridCol w:w="1080"/>
      </w:tblGrid>
      <w:tr w:rsidR="00C2113D" w:rsidRPr="00D16F7C" w14:paraId="314F6D82" w14:textId="77777777" w:rsidTr="00A77AC0">
        <w:trPr>
          <w:tblCellSpacing w:w="15" w:type="dxa"/>
        </w:trPr>
        <w:tc>
          <w:tcPr>
            <w:tcW w:w="0" w:type="auto"/>
            <w:hideMark/>
          </w:tcPr>
          <w:p w14:paraId="337C0EAA"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2.2.2</w:t>
            </w:r>
          </w:p>
        </w:tc>
        <w:tc>
          <w:tcPr>
            <w:tcW w:w="0" w:type="auto"/>
            <w:vAlign w:val="center"/>
            <w:hideMark/>
          </w:tcPr>
          <w:p w14:paraId="394B675A" w14:textId="77777777" w:rsidR="00C2113D" w:rsidRPr="00D16F7C" w:rsidRDefault="00C2113D" w:rsidP="00430D17">
            <w:pPr>
              <w:keepLines/>
              <w:spacing w:before="100" w:beforeAutospacing="1" w:after="100" w:afterAutospacing="1"/>
              <w:outlineLvl w:val="2"/>
              <w:rPr>
                <w:b/>
                <w:bCs/>
                <w:sz w:val="27"/>
                <w:szCs w:val="27"/>
              </w:rPr>
            </w:pPr>
          </w:p>
        </w:tc>
        <w:tc>
          <w:tcPr>
            <w:tcW w:w="0" w:type="auto"/>
            <w:vAlign w:val="center"/>
            <w:hideMark/>
          </w:tcPr>
          <w:p w14:paraId="1CC8A82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WG 5 recommends the appointment of Andrey Norkin as an additional editor of ISO/IEC TR 23002-9 Film grain synthesis for video applications.</w:t>
            </w:r>
          </w:p>
        </w:tc>
        <w:tc>
          <w:tcPr>
            <w:tcW w:w="0" w:type="auto"/>
            <w:vAlign w:val="center"/>
            <w:hideMark/>
          </w:tcPr>
          <w:p w14:paraId="58E70248"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t>
            </w:r>
            <w:r w:rsidRPr="00D16F7C">
              <w:rPr>
                <w:b/>
                <w:bCs/>
                <w:noProof/>
                <w:sz w:val="27"/>
                <w:szCs w:val="27"/>
              </w:rPr>
              <mc:AlternateContent>
                <mc:Choice Requires="wps">
                  <w:drawing>
                    <wp:inline distT="0" distB="0" distL="0" distR="0" wp14:anchorId="790A6160" wp14:editId="1E46893A">
                      <wp:extent cx="228600" cy="152400"/>
                      <wp:effectExtent l="0" t="0" r="0" b="0"/>
                      <wp:docPr id="63" name="AutoShape 71" descr="https://dms.mpeg.expert/projects/images/doc_edit.png">
                        <a:hlinkClick xmlns:a="http://schemas.openxmlformats.org/drawingml/2006/main" r:id="rId790"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oel="http://schemas.microsoft.com/office/2019/extlst">
                  <w:pict>
                    <v:rect w14:anchorId="7247DC8A" id="AutoShape 71" o:spid="_x0000_s1026" alt="https://dms.mpeg.expert/projects/images/doc_edit.png" href="https://dms.mpeg.expert/projects/projects_plenary_updateText.php?textID=736&amp;tFrame=plenaryContent&amp;sourceCaller=mDoc" target="&quot;plenaryContent&quot;"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" o:button="t" filled="f" stroked="f">
                      <v:fill o:detectmouseclick="t"/>
                      <o:lock v:ext="edit" aspectratio="t"/>
                      <w10:anchorlock/>
                    </v:rect>
                  </w:pict>
                </mc:Fallback>
              </mc:AlternateContent>
            </w:r>
            <w:r w:rsidRPr="00D16F7C">
              <w:rPr>
                <w:b/>
                <w:bCs/>
                <w:sz w:val="27"/>
                <w:szCs w:val="27"/>
              </w:rPr>
              <w:t>   </w:t>
            </w:r>
            <w:r w:rsidRPr="00D16F7C">
              <w:rPr>
                <w:b/>
                <w:bCs/>
                <w:noProof/>
                <w:sz w:val="27"/>
                <w:szCs w:val="27"/>
              </w:rPr>
              <mc:AlternateContent>
                <mc:Choice Requires="wps">
                  <w:drawing>
                    <wp:inline distT="0" distB="0" distL="0" distR="0" wp14:anchorId="130B3889" wp14:editId="308497AB">
                      <wp:extent cx="152400" cy="152400"/>
                      <wp:effectExtent l="0" t="0" r="0" b="0"/>
                      <wp:docPr id="64" name="AutoShape 72" descr="https://dms.mpeg.expert/projects/images/doc_delete.png">
                        <a:hlinkClick xmlns:a="http://schemas.openxmlformats.org/drawingml/2006/main" r:id="rId791"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oel="http://schemas.microsoft.com/office/2019/extlst">
                  <w:pict>
                    <v:rect w14:anchorId="1560997C" id="AutoShape 72" o:spid="_x0000_s1026" alt="https://dms.mpeg.expert/projects/images/doc_delete.png" href="https://dms.mpeg.expert/projects/projects_plenaryText_delete.php?textID=736&amp;tFrame=plenaryContent&amp;sourceCaller=mDoc" target="&quot;plenaryContent&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" o:button="t" filled="f" stroked="f">
                      <v:fill o:detectmouseclick="t"/>
                      <o:lock v:ext="edit" aspectratio="t"/>
                      <w10:anchorlock/>
                    </v:rect>
                  </w:pict>
                </mc:Fallback>
              </mc:AlternateContent>
            </w:r>
          </w:p>
        </w:tc>
      </w:tr>
    </w:tbl>
    <w:p w14:paraId="4F28D68A" w14:textId="77777777" w:rsidR="00C2113D" w:rsidRPr="00060678" w:rsidRDefault="00C2113D" w:rsidP="00430D17">
      <w:pPr>
        <w:keepNext/>
        <w:keepLines/>
        <w:spacing w:before="100" w:beforeAutospacing="1" w:after="100" w:afterAutospacing="1"/>
        <w:outlineLvl w:val="1"/>
        <w:rPr>
          <w:b/>
          <w:bCs/>
          <w:sz w:val="36"/>
          <w:szCs w:val="36"/>
        </w:rPr>
      </w:pPr>
      <w:r w:rsidRPr="00060678">
        <w:rPr>
          <w:b/>
          <w:bCs/>
          <w:sz w:val="36"/>
          <w:szCs w:val="36"/>
        </w:rPr>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6CBB3C74" w14:textId="77777777"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60B238D"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672"/>
        <w:gridCol w:w="825"/>
      </w:tblGrid>
      <w:tr w:rsidR="00C2113D" w:rsidRPr="00D16F7C" w14:paraId="240137D1"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5FCA56"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E23794"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7B300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DB7A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AC914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4D855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9FA0E4C"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72544" w14:textId="77777777" w:rsidR="00C2113D" w:rsidRPr="00D16F7C" w:rsidRDefault="00C2113D" w:rsidP="00430D17">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ED8176" w14:textId="2A79B180"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23008-2</w:t>
            </w:r>
            <w:r w:rsidR="00955F44">
              <w:rPr>
                <w:b/>
                <w:bCs/>
                <w:sz w:val="27"/>
                <w:szCs w:val="27"/>
              </w:rPr>
              <w:t xml:space="preserve"> – </w:t>
            </w:r>
            <w:r w:rsidRPr="00D16F7C">
              <w:rPr>
                <w:b/>
                <w:bCs/>
                <w:sz w:val="27"/>
                <w:szCs w:val="27"/>
              </w:rPr>
              <w:t>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8C6AF4"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EFD960" w14:textId="77777777" w:rsidR="00C2113D" w:rsidRPr="00D16F7C"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72FD55"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6D8E54"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386661B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03550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143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3FE191B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Preliminary working draft of HEVC multiview profiles supporting extended bit depth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BA0A8DF"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D7B491A"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DB05F56"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2022-08-26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62781"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21807 </w:t>
            </w:r>
          </w:p>
        </w:tc>
      </w:tr>
    </w:tbl>
    <w:p w14:paraId="4ABFB239" w14:textId="77777777" w:rsidR="00C2113D" w:rsidRPr="00060678" w:rsidRDefault="00C2113D" w:rsidP="00430D17">
      <w:pPr>
        <w:keepLines/>
        <w:rPr>
          <w:vanish/>
          <w:sz w:val="24"/>
        </w:rPr>
      </w:pPr>
    </w:p>
    <w:p w14:paraId="37252181" w14:textId="77777777" w:rsidR="00C2113D" w:rsidRPr="00060678" w:rsidRDefault="00C2113D" w:rsidP="00430D17">
      <w:pPr>
        <w:keepNext/>
        <w:keepLines/>
        <w:spacing w:before="100" w:beforeAutospacing="1" w:after="100" w:afterAutospacing="1"/>
        <w:outlineLvl w:val="1"/>
        <w:rPr>
          <w:b/>
          <w:bCs/>
          <w:sz w:val="36"/>
          <w:szCs w:val="36"/>
        </w:rPr>
      </w:pPr>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268321D0" w14:textId="77777777" w:rsidR="00C2113D" w:rsidRPr="00060678" w:rsidRDefault="00C2113D" w:rsidP="00430D17">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 xml:space="preserve">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0FB4FB23" w14:textId="77777777" w:rsidR="00C2113D" w:rsidRDefault="00C2113D" w:rsidP="00430D17">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.1 WG 5 recommends approval of the following documents</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701"/>
        <w:gridCol w:w="850"/>
      </w:tblGrid>
      <w:tr w:rsidR="00C2113D" w:rsidRPr="00D16F7C" w14:paraId="4119832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1327A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E45B5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915BF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811AF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F5787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1A25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285585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CA86B5" w14:textId="77777777" w:rsidR="00C2113D" w:rsidRPr="00D16F7C" w:rsidRDefault="00C2113D" w:rsidP="00430D17">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9E7F0F" w14:textId="199B53D8"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23090-3</w:t>
            </w:r>
            <w:r w:rsidR="00955F44">
              <w:rPr>
                <w:b/>
                <w:bCs/>
                <w:sz w:val="27"/>
                <w:szCs w:val="27"/>
              </w:rPr>
              <w:t xml:space="preserve"> – </w:t>
            </w:r>
            <w:r w:rsidRPr="00D16F7C">
              <w:rPr>
                <w:b/>
                <w:bCs/>
                <w:sz w:val="27"/>
                <w:szCs w:val="27"/>
              </w:rPr>
              <w:t>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97D29DB"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BB945F" w14:textId="77777777" w:rsidR="00C2113D" w:rsidRPr="00D16F7C" w:rsidRDefault="00C2113D" w:rsidP="00430D17">
            <w:pPr>
              <w:keepNext/>
              <w:keepLines/>
              <w:spacing w:before="100" w:beforeAutospacing="1" w:after="100" w:afterAutospacing="1"/>
              <w:outlineLvl w:val="2"/>
              <w:rPr>
                <w:b/>
                <w:bCs/>
                <w:sz w:val="27"/>
                <w:szCs w:val="27"/>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37C3E0" w14:textId="77777777" w:rsidR="00C2113D" w:rsidRPr="00D16F7C" w:rsidRDefault="00C2113D" w:rsidP="00430D17">
            <w:pPr>
              <w:keepNext/>
              <w:keepLines/>
              <w:spacing w:before="100" w:beforeAutospacing="1" w:after="100" w:afterAutospacing="1"/>
              <w:outlineLvl w:val="2"/>
              <w:rPr>
                <w:b/>
                <w:bCs/>
                <w:sz w:val="27"/>
                <w:szCs w:val="27"/>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2272A"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10D3C40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09AD28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144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2E8B657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Disposition of comments received on ISO/IEC 23090-3:202x (2nd Ed.) CDAM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C0CA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3214CB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F8837D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2022-07-22 </w:t>
            </w:r>
          </w:p>
        </w:tc>
        <w:tc>
          <w:tcPr>
            <w:tcW w:w="850" w:type="dxa"/>
            <w:tcBorders>
              <w:top w:val="outset" w:sz="6" w:space="0" w:color="auto"/>
              <w:left w:val="outset" w:sz="6" w:space="0" w:color="auto"/>
              <w:bottom w:val="outset" w:sz="6" w:space="0" w:color="auto"/>
              <w:right w:val="outset" w:sz="6" w:space="0" w:color="auto"/>
            </w:tcBorders>
            <w:vAlign w:val="center"/>
            <w:hideMark/>
          </w:tcPr>
          <w:p w14:paraId="77D3BBAD"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21808 </w:t>
            </w:r>
          </w:p>
        </w:tc>
      </w:tr>
      <w:tr w:rsidR="00C2113D" w:rsidRPr="00D16F7C" w14:paraId="0F3AE97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712FA0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145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1E0FE4E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Text of ISO/IEC 23090-3:202x (2nd Ed.) DAM 1 New level and systems-related supplemental enhancement information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2CDF28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1DEC346"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9F602D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2022-07-29 </w:t>
            </w:r>
          </w:p>
        </w:tc>
        <w:tc>
          <w:tcPr>
            <w:tcW w:w="850" w:type="dxa"/>
            <w:tcBorders>
              <w:top w:val="outset" w:sz="6" w:space="0" w:color="auto"/>
              <w:left w:val="outset" w:sz="6" w:space="0" w:color="auto"/>
              <w:bottom w:val="outset" w:sz="6" w:space="0" w:color="auto"/>
              <w:right w:val="outset" w:sz="6" w:space="0" w:color="auto"/>
            </w:tcBorders>
            <w:vAlign w:val="center"/>
            <w:hideMark/>
          </w:tcPr>
          <w:p w14:paraId="5DD6A9B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21809 </w:t>
            </w:r>
          </w:p>
        </w:tc>
      </w:tr>
      <w:tr w:rsidR="00C2113D" w:rsidRPr="00D16F7C" w14:paraId="14D0EA6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21B5557"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146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4DA5E60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Preliminary working draft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075E12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Sean McCarthy </w:t>
            </w:r>
          </w:p>
        </w:tc>
        <w:tc>
          <w:tcPr>
            <w:tcW w:w="709" w:type="dxa"/>
            <w:tcBorders>
              <w:top w:val="outset" w:sz="6" w:space="0" w:color="auto"/>
              <w:left w:val="outset" w:sz="6" w:space="0" w:color="auto"/>
              <w:bottom w:val="outset" w:sz="6" w:space="0" w:color="auto"/>
              <w:right w:val="outset" w:sz="6" w:space="0" w:color="auto"/>
            </w:tcBorders>
            <w:vAlign w:val="center"/>
            <w:hideMark/>
          </w:tcPr>
          <w:p w14:paraId="754B436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657CBD"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2022-08-26 </w:t>
            </w:r>
          </w:p>
        </w:tc>
        <w:tc>
          <w:tcPr>
            <w:tcW w:w="850" w:type="dxa"/>
            <w:tcBorders>
              <w:top w:val="outset" w:sz="6" w:space="0" w:color="auto"/>
              <w:left w:val="outset" w:sz="6" w:space="0" w:color="auto"/>
              <w:bottom w:val="outset" w:sz="6" w:space="0" w:color="auto"/>
              <w:right w:val="outset" w:sz="6" w:space="0" w:color="auto"/>
            </w:tcBorders>
            <w:vAlign w:val="center"/>
            <w:hideMark/>
          </w:tcPr>
          <w:p w14:paraId="476F5306"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21810 </w:t>
            </w:r>
          </w:p>
        </w:tc>
      </w:tr>
    </w:tbl>
    <w:p w14:paraId="2DBCD6AC" w14:textId="77777777" w:rsidR="00C2113D" w:rsidRPr="00060678" w:rsidRDefault="00C2113D" w:rsidP="00430D17">
      <w:pPr>
        <w:keepLines/>
        <w:rPr>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060678" w14:paraId="10C9436D" w14:textId="77777777" w:rsidTr="00A77AC0">
        <w:trPr>
          <w:tblCellSpacing w:w="15" w:type="dxa"/>
        </w:trPr>
        <w:tc>
          <w:tcPr>
            <w:tcW w:w="0" w:type="auto"/>
            <w:hideMark/>
          </w:tcPr>
          <w:p w14:paraId="40843DE1" w14:textId="77777777" w:rsidR="00C2113D" w:rsidRPr="00060678" w:rsidRDefault="00C2113D" w:rsidP="00430D17">
            <w:pPr>
              <w:keepLines/>
              <w:spacing w:before="100" w:beforeAutospacing="1" w:after="100" w:afterAutospacing="1"/>
              <w:jc w:val="right"/>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.2</w:t>
            </w:r>
          </w:p>
        </w:tc>
        <w:tc>
          <w:tcPr>
            <w:tcW w:w="0" w:type="auto"/>
            <w:vAlign w:val="center"/>
            <w:hideMark/>
          </w:tcPr>
          <w:p w14:paraId="2C46BFD3" w14:textId="77777777" w:rsidR="00C2113D" w:rsidRPr="00060678" w:rsidRDefault="00C2113D" w:rsidP="00430D17">
            <w:pPr>
              <w:keepLines/>
              <w:rPr>
                <w:sz w:val="24"/>
              </w:rPr>
            </w:pPr>
          </w:p>
        </w:tc>
        <w:tc>
          <w:tcPr>
            <w:tcW w:w="0" w:type="auto"/>
            <w:vAlign w:val="center"/>
            <w:hideMark/>
          </w:tcPr>
          <w:p w14:paraId="3139C863" w14:textId="77777777" w:rsidR="00C2113D" w:rsidRPr="00AA7F86" w:rsidRDefault="00C2113D" w:rsidP="00430D17">
            <w:pPr>
              <w:keepLines/>
              <w:spacing w:before="100" w:beforeAutospacing="1" w:after="100" w:afterAutospacing="1"/>
              <w:outlineLvl w:val="2"/>
              <w:rPr>
                <w:b/>
                <w:bCs/>
                <w:sz w:val="27"/>
                <w:szCs w:val="27"/>
              </w:rPr>
            </w:pPr>
            <w:r w:rsidRPr="00C34BFF">
              <w:rPr>
                <w:b/>
                <w:bCs/>
                <w:sz w:val="27"/>
                <w:szCs w:val="27"/>
              </w:rPr>
              <w:t>The JVET would like to express that activities towards preparation of additional verification tests of VVC (e.g., in the area of scalable coding) would be highly welcome.</w:t>
            </w:r>
          </w:p>
        </w:tc>
      </w:tr>
    </w:tbl>
    <w:p w14:paraId="142C6EB0" w14:textId="77777777" w:rsidR="00C2113D" w:rsidRPr="00060678" w:rsidRDefault="00C2113D" w:rsidP="00430D17">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079F115C" w14:textId="77777777" w:rsidR="00C2113D" w:rsidRPr="00060678" w:rsidRDefault="00C2113D" w:rsidP="00430D17">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7C69AB78" w14:textId="77777777" w:rsidR="00C2113D" w:rsidRDefault="00C2113D" w:rsidP="00430D17">
      <w:pPr>
        <w:keepLines/>
        <w:spacing w:before="100" w:beforeAutospacing="1" w:after="100" w:afterAutospacing="1"/>
        <w:outlineLvl w:val="2"/>
        <w:rPr>
          <w:b/>
          <w:bCs/>
          <w:sz w:val="27"/>
          <w:szCs w:val="27"/>
        </w:rPr>
      </w:pPr>
      <w:r>
        <w:rPr>
          <w:b/>
          <w:bCs/>
          <w:sz w:val="27"/>
          <w:szCs w:val="27"/>
        </w:rPr>
        <w:t>5</w:t>
      </w:r>
      <w:r w:rsidRPr="00060678">
        <w:rPr>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559"/>
        <w:gridCol w:w="709"/>
        <w:gridCol w:w="1530"/>
        <w:gridCol w:w="825"/>
      </w:tblGrid>
      <w:tr w:rsidR="00C2113D" w:rsidRPr="00035784" w14:paraId="6A5C40CD"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E40B8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9A703D"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D0B14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E81F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3D5E10"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4E6A98"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S/N</w:t>
            </w:r>
          </w:p>
        </w:tc>
      </w:tr>
      <w:tr w:rsidR="00C2113D" w:rsidRPr="00035784" w14:paraId="656187D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02EF4C7" w14:textId="77777777" w:rsidR="00C2113D" w:rsidRPr="00035784" w:rsidRDefault="00C2113D" w:rsidP="00430D17">
            <w:pPr>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715D3E" w14:textId="76EC3EDC"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ISO/IEC 23091-2</w:t>
            </w:r>
            <w:r w:rsidR="00955F44">
              <w:rPr>
                <w:b/>
                <w:bCs/>
                <w:sz w:val="27"/>
                <w:szCs w:val="27"/>
              </w:rPr>
              <w:t xml:space="preserve"> – </w:t>
            </w:r>
            <w:r w:rsidRPr="00035784">
              <w:rPr>
                <w:b/>
                <w:bCs/>
                <w:sz w:val="27"/>
                <w:szCs w:val="27"/>
              </w:rPr>
              <w:t>Video</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13038B" w14:textId="77777777" w:rsidR="00C2113D" w:rsidRPr="00035784" w:rsidRDefault="00C2113D" w:rsidP="00430D17">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BB42E" w14:textId="77777777" w:rsidR="00C2113D" w:rsidRPr="00035784" w:rsidRDefault="00C2113D" w:rsidP="00430D17">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BC0388" w14:textId="77777777" w:rsidR="00C2113D" w:rsidRPr="00035784" w:rsidRDefault="00C2113D" w:rsidP="00430D17">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0426F" w14:textId="77777777" w:rsidR="00C2113D" w:rsidRPr="00035784" w:rsidRDefault="00C2113D" w:rsidP="00430D17">
            <w:pPr>
              <w:keepLines/>
              <w:spacing w:before="100" w:beforeAutospacing="1" w:after="100" w:afterAutospacing="1"/>
              <w:outlineLvl w:val="2"/>
              <w:rPr>
                <w:b/>
                <w:bCs/>
                <w:sz w:val="27"/>
                <w:szCs w:val="27"/>
              </w:rPr>
            </w:pPr>
          </w:p>
        </w:tc>
      </w:tr>
      <w:tr w:rsidR="00C2113D" w:rsidRPr="00035784" w14:paraId="3AEDFEDC"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A55C7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lastRenderedPageBreak/>
              <w:t> 147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07D9D3EC" w14:textId="6034835E"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Text of ISO/IEC CD 23091-2:202x Coding-independent code points</w:t>
            </w:r>
            <w:r w:rsidR="00955F44">
              <w:rPr>
                <w:b/>
                <w:bCs/>
                <w:sz w:val="27"/>
                <w:szCs w:val="27"/>
              </w:rPr>
              <w:t xml:space="preserve"> – </w:t>
            </w:r>
            <w:r w:rsidRPr="00035784">
              <w:rPr>
                <w:b/>
                <w:bCs/>
                <w:sz w:val="27"/>
                <w:szCs w:val="27"/>
              </w:rPr>
              <w:t>Part 2: Video (3rd edition)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AA3B42A"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0543884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0ACFB72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319B4"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21811 </w:t>
            </w:r>
          </w:p>
        </w:tc>
      </w:tr>
    </w:tbl>
    <w:p w14:paraId="57570A0C" w14:textId="77777777" w:rsidR="00C2113D" w:rsidRPr="00060678" w:rsidRDefault="00C2113D" w:rsidP="00430D17">
      <w:pPr>
        <w:keepNext/>
        <w:keepLines/>
        <w:spacing w:before="100" w:beforeAutospacing="1" w:after="100" w:afterAutospacing="1"/>
        <w:outlineLvl w:val="1"/>
        <w:rPr>
          <w:b/>
          <w:bCs/>
          <w:sz w:val="36"/>
          <w:szCs w:val="36"/>
        </w:rPr>
      </w:pPr>
      <w:r>
        <w:rPr>
          <w:b/>
          <w:bCs/>
          <w:sz w:val="36"/>
          <w:szCs w:val="36"/>
        </w:rPr>
        <w:t>6</w:t>
      </w:r>
      <w:r w:rsidRPr="00060678">
        <w:rPr>
          <w:b/>
          <w:bCs/>
          <w:sz w:val="36"/>
          <w:szCs w:val="36"/>
        </w:rPr>
        <w:t>. Explorations</w:t>
      </w:r>
    </w:p>
    <w:p w14:paraId="41295D2E" w14:textId="77777777" w:rsidR="00C2113D" w:rsidRPr="00060678" w:rsidRDefault="00C2113D" w:rsidP="00430D17">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6AE879FC" w14:textId="77777777" w:rsidR="00C2113D" w:rsidRDefault="00C2113D" w:rsidP="00430D17">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418"/>
        <w:gridCol w:w="709"/>
        <w:gridCol w:w="1530"/>
        <w:gridCol w:w="825"/>
      </w:tblGrid>
      <w:tr w:rsidR="00C2113D" w:rsidRPr="00035784" w14:paraId="7949A62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CB54D"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43572"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E3349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65B7C9"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486A91"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2D20A1"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75467C25"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7885C2" w14:textId="77777777" w:rsidR="00C2113D" w:rsidRPr="00035784"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B0178D"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Explorations</w:t>
            </w: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45F47" w14:textId="77777777" w:rsidR="00C2113D" w:rsidRPr="00035784"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480594" w14:textId="77777777" w:rsidR="00C2113D" w:rsidRPr="00035784"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0ACFFE"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D9F2DA"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429888AB"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C158750"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148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50F4C2E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Exploration experiment on neural network-based video coding (EE1)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8E5222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Elena Alshina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95B378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B6D692A"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8628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21812 </w:t>
            </w:r>
          </w:p>
        </w:tc>
      </w:tr>
    </w:tbl>
    <w:p w14:paraId="70BFE7BA" w14:textId="77777777" w:rsidR="00C2113D" w:rsidRPr="00060678" w:rsidRDefault="00C2113D" w:rsidP="00430D17">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0D29C216" w14:textId="77777777" w:rsidR="00C2113D" w:rsidRDefault="00C2113D" w:rsidP="00430D17">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690"/>
        <w:gridCol w:w="1701"/>
        <w:gridCol w:w="709"/>
        <w:gridCol w:w="1530"/>
        <w:gridCol w:w="825"/>
      </w:tblGrid>
      <w:tr w:rsidR="00C2113D" w:rsidRPr="00035784" w14:paraId="64EE2E9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076EA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No.</w:t>
            </w:r>
          </w:p>
        </w:tc>
        <w:tc>
          <w:tcPr>
            <w:tcW w:w="369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2DD4E4"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CF3D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333DB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ED49C89"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85E6A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S/N</w:t>
            </w:r>
          </w:p>
        </w:tc>
      </w:tr>
      <w:tr w:rsidR="00C2113D" w:rsidRPr="00035784" w14:paraId="2D5E2CA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7E5137" w14:textId="77777777" w:rsidR="00C2113D" w:rsidRPr="00035784" w:rsidRDefault="00C2113D" w:rsidP="00430D17">
            <w:pPr>
              <w:keepLines/>
              <w:spacing w:before="100" w:beforeAutospacing="1" w:after="100" w:afterAutospacing="1"/>
              <w:outlineLvl w:val="2"/>
              <w:rPr>
                <w:b/>
                <w:bCs/>
                <w:sz w:val="27"/>
                <w:szCs w:val="27"/>
              </w:rPr>
            </w:pPr>
          </w:p>
        </w:tc>
        <w:tc>
          <w:tcPr>
            <w:tcW w:w="369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FE763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09B72E" w14:textId="77777777" w:rsidR="00C2113D" w:rsidRPr="00035784" w:rsidRDefault="00C2113D" w:rsidP="00430D17">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C53714" w14:textId="77777777" w:rsidR="00C2113D" w:rsidRPr="00035784" w:rsidRDefault="00C2113D" w:rsidP="00430D17">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DECC29" w14:textId="77777777" w:rsidR="00C2113D" w:rsidRPr="00035784" w:rsidRDefault="00C2113D" w:rsidP="00430D17">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4B2F31" w14:textId="77777777" w:rsidR="00C2113D" w:rsidRPr="00035784" w:rsidRDefault="00C2113D" w:rsidP="00430D17">
            <w:pPr>
              <w:keepLines/>
              <w:spacing w:before="100" w:beforeAutospacing="1" w:after="100" w:afterAutospacing="1"/>
              <w:outlineLvl w:val="2"/>
              <w:rPr>
                <w:b/>
                <w:bCs/>
                <w:sz w:val="27"/>
                <w:szCs w:val="27"/>
              </w:rPr>
            </w:pPr>
          </w:p>
        </w:tc>
      </w:tr>
      <w:tr w:rsidR="00C2113D" w:rsidRPr="00035784" w14:paraId="6FB4BBC3"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10E442A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149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1FDD28A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26C71EC"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Vadim Seregin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55B1E8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3AE4EC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2022-08-19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0E1D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21813 </w:t>
            </w:r>
          </w:p>
        </w:tc>
      </w:tr>
      <w:tr w:rsidR="00C2113D" w:rsidRPr="00035784" w14:paraId="0BC16EC2"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03940CB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150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61B7CF05"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Algorithm description of Enhanced Compression Model 6 (ECM 6)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8DE228"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Muhammed Coban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552A159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4A8AFB6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B651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21814 </w:t>
            </w:r>
          </w:p>
        </w:tc>
      </w:tr>
    </w:tbl>
    <w:p w14:paraId="16C2CEB0" w14:textId="77777777" w:rsidR="00C2113D" w:rsidRPr="00C5032F" w:rsidRDefault="00C2113D" w:rsidP="00430D17">
      <w:pPr>
        <w:keepNext/>
        <w:keepLines/>
        <w:spacing w:before="100" w:beforeAutospacing="1" w:after="100" w:afterAutospacing="1"/>
        <w:outlineLvl w:val="1"/>
        <w:rPr>
          <w:b/>
          <w:bCs/>
          <w:sz w:val="36"/>
          <w:szCs w:val="36"/>
        </w:rPr>
      </w:pPr>
      <w:r>
        <w:rPr>
          <w:b/>
          <w:bCs/>
          <w:sz w:val="36"/>
          <w:szCs w:val="36"/>
        </w:rPr>
        <w:lastRenderedPageBreak/>
        <w:t>7</w:t>
      </w:r>
      <w:r w:rsidRPr="00C5032F">
        <w:rPr>
          <w:b/>
          <w:bCs/>
          <w:sz w:val="36"/>
          <w:szCs w:val="36"/>
        </w:rPr>
        <w:t>. Management</w:t>
      </w:r>
    </w:p>
    <w:p w14:paraId="4A7FF0FB" w14:textId="77777777" w:rsidR="00C2113D" w:rsidRPr="00C5032F" w:rsidRDefault="00C2113D" w:rsidP="00430D17">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294CAC1F"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548"/>
        <w:gridCol w:w="1701"/>
        <w:gridCol w:w="709"/>
        <w:gridCol w:w="1672"/>
        <w:gridCol w:w="825"/>
      </w:tblGrid>
      <w:tr w:rsidR="00C2113D" w:rsidRPr="00035784" w14:paraId="548F810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73DA0E"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54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813F26"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607C94"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98298F"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7F2D17"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EF1928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316C5536"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562C5C" w14:textId="77777777" w:rsidR="00C2113D" w:rsidRPr="00035784" w:rsidRDefault="00C2113D" w:rsidP="00430D17">
            <w:pPr>
              <w:keepNext/>
              <w:keepLines/>
              <w:spacing w:before="100" w:beforeAutospacing="1" w:after="100" w:afterAutospacing="1"/>
              <w:outlineLvl w:val="2"/>
              <w:rPr>
                <w:b/>
                <w:bCs/>
                <w:sz w:val="27"/>
                <w:szCs w:val="27"/>
              </w:rPr>
            </w:pPr>
          </w:p>
        </w:tc>
        <w:tc>
          <w:tcPr>
            <w:tcW w:w="354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F08317"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General</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1CFA4" w14:textId="77777777" w:rsidR="00C2113D" w:rsidRPr="00035784"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E78898" w14:textId="77777777" w:rsidR="00C2113D" w:rsidRPr="00035784"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6FE3AC"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7DF6A8"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39A917C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40DCBB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151 </w:t>
            </w:r>
          </w:p>
        </w:tc>
        <w:tc>
          <w:tcPr>
            <w:tcW w:w="3548" w:type="dxa"/>
            <w:tcBorders>
              <w:top w:val="outset" w:sz="6" w:space="0" w:color="auto"/>
              <w:left w:val="outset" w:sz="6" w:space="0" w:color="auto"/>
              <w:bottom w:val="outset" w:sz="6" w:space="0" w:color="auto"/>
              <w:right w:val="outset" w:sz="6" w:space="0" w:color="auto"/>
            </w:tcBorders>
            <w:vAlign w:val="center"/>
            <w:hideMark/>
          </w:tcPr>
          <w:p w14:paraId="404CEFD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List of AHGs established at the 8th 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298F19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Jens-Rainer Ohm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0788DA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4BDE7C0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4831B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21816 </w:t>
            </w:r>
          </w:p>
        </w:tc>
      </w:tr>
    </w:tbl>
    <w:p w14:paraId="0AC9B689" w14:textId="77777777" w:rsidR="000B0A98" w:rsidRPr="00060678" w:rsidRDefault="000B0A98" w:rsidP="00430D17">
      <w:pPr>
        <w:keepLines/>
        <w:rPr>
          <w:vanish/>
          <w:sz w:val="24"/>
        </w:rPr>
      </w:pPr>
    </w:p>
    <w:p w14:paraId="2701C0ED" w14:textId="77777777" w:rsidR="00C2113D" w:rsidRPr="00C5032F"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C5032F" w14:paraId="2C6686B5" w14:textId="77777777" w:rsidTr="00A77AC0">
        <w:trPr>
          <w:tblCellSpacing w:w="15" w:type="dxa"/>
        </w:trPr>
        <w:tc>
          <w:tcPr>
            <w:tcW w:w="0" w:type="auto"/>
            <w:hideMark/>
          </w:tcPr>
          <w:p w14:paraId="09530E35" w14:textId="77777777" w:rsidR="00C2113D" w:rsidRPr="00C5032F" w:rsidRDefault="00C2113D" w:rsidP="00430D17">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5254AD04" w14:textId="77777777" w:rsidR="00C2113D" w:rsidRPr="00C5032F" w:rsidRDefault="00C2113D" w:rsidP="00430D17">
            <w:pPr>
              <w:keepLines/>
              <w:rPr>
                <w:sz w:val="24"/>
              </w:rPr>
            </w:pPr>
          </w:p>
        </w:tc>
        <w:tc>
          <w:tcPr>
            <w:tcW w:w="0" w:type="auto"/>
            <w:vAlign w:val="center"/>
            <w:hideMark/>
          </w:tcPr>
          <w:p w14:paraId="157E6146" w14:textId="77777777" w:rsidR="00C2113D" w:rsidRPr="00C5032F" w:rsidRDefault="00C2113D" w:rsidP="00430D17">
            <w:pPr>
              <w:keepLines/>
              <w:spacing w:before="100" w:beforeAutospacing="1" w:after="100" w:afterAutospacing="1"/>
              <w:outlineLvl w:val="2"/>
              <w:rPr>
                <w:b/>
                <w:bCs/>
                <w:sz w:val="27"/>
                <w:szCs w:val="27"/>
              </w:rPr>
            </w:pPr>
            <w:r w:rsidRPr="00C34BFF">
              <w:rPr>
                <w:b/>
                <w:bCs/>
                <w:sz w:val="27"/>
                <w:szCs w:val="27"/>
              </w:rPr>
              <w:t>The JVET chair proposes to hold the 28th JVET meeting during Fri. 21 – Fri. 28 October 2022 under ITU-T SG16 auspices (with contribution deadline Fri. 14 Oct.), location and meeting mode t.b.d.; during Wed. 11 – Fri. 20 January 2023 under SC 29 auspices, to be conducted as a teleconference meeting; during April 2023 under SC 29 auspices, date and location t.b.d.; during July 2023 under ITU-T SG16 auspices, date and location t.b.d.; during October 2023 under SC 29 auspices, date and location t.b.d.; during January 2024 under SC 29 auspices, date and location t.b.d.; during April 2024 under ITU-T SG16 auspices, date and location t.b.d., and during Fri. 12 – Fri. 19 July 2024 under SC 29 auspices in Sapporo, JP.</w:t>
            </w:r>
          </w:p>
        </w:tc>
      </w:tr>
    </w:tbl>
    <w:p w14:paraId="744AA425" w14:textId="77777777" w:rsidR="00C2113D" w:rsidRDefault="00C2113D" w:rsidP="00430D17">
      <w:pPr>
        <w:keepNext/>
        <w:keepLines/>
        <w:spacing w:before="100" w:beforeAutospacing="1" w:after="100" w:afterAutospacing="1"/>
        <w:outlineLvl w:val="2"/>
        <w:rPr>
          <w:b/>
          <w:bCs/>
          <w:sz w:val="27"/>
          <w:szCs w:val="27"/>
        </w:rPr>
      </w:pPr>
      <w:r>
        <w:rPr>
          <w:b/>
          <w:bCs/>
          <w:sz w:val="27"/>
          <w:szCs w:val="27"/>
        </w:rPr>
        <w:t>7.3 Liaisons</w:t>
      </w:r>
    </w:p>
    <w:p w14:paraId="6E8809D6"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w:t>
      </w:r>
      <w:r>
        <w:rPr>
          <w:b/>
          <w:bCs/>
          <w:sz w:val="27"/>
          <w:szCs w:val="27"/>
        </w:rPr>
        <w:t>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560"/>
        <w:gridCol w:w="567"/>
        <w:gridCol w:w="1530"/>
        <w:gridCol w:w="825"/>
      </w:tblGrid>
      <w:tr w:rsidR="00C2113D" w:rsidRPr="00035784" w14:paraId="28943A9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EE543F"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2D852"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D176C3"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600C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91914"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E3E9FC"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6B013649"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8AF16" w14:textId="77777777" w:rsidR="00C2113D" w:rsidRPr="00035784"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81BEF9"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Liaisons</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884A71" w14:textId="77777777" w:rsidR="00C2113D" w:rsidRPr="00035784" w:rsidRDefault="00C2113D" w:rsidP="00430D17">
            <w:pPr>
              <w:keepNext/>
              <w:keepLines/>
              <w:spacing w:before="100" w:beforeAutospacing="1" w:after="100" w:afterAutospacing="1"/>
              <w:outlineLvl w:val="2"/>
              <w:rPr>
                <w:b/>
                <w:bCs/>
                <w:sz w:val="27"/>
                <w:szCs w:val="27"/>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9CD825" w14:textId="77777777" w:rsidR="00C2113D" w:rsidRPr="00035784"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1CF077"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1C3CB"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1A6A438E"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88C6BF5"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2E165CF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Liaison statement to SC 29/WG 1 (JPEG) on JPEG AI and NNVC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AF923B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2DC990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N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3E737B9"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51850D"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21815 </w:t>
            </w:r>
          </w:p>
        </w:tc>
      </w:tr>
    </w:tbl>
    <w:p w14:paraId="79AE4D6A" w14:textId="77777777" w:rsidR="00C2113D" w:rsidRDefault="00C2113D" w:rsidP="00430D17">
      <w:pPr>
        <w:keepNext/>
        <w:keepLines/>
        <w:spacing w:before="100" w:beforeAutospacing="1" w:after="100" w:afterAutospacing="1"/>
        <w:outlineLvl w:val="2"/>
        <w:rPr>
          <w:b/>
          <w:bCs/>
          <w:sz w:val="27"/>
          <w:szCs w:val="27"/>
        </w:rPr>
      </w:pPr>
      <w:r>
        <w:rPr>
          <w:b/>
          <w:bCs/>
          <w:sz w:val="27"/>
          <w:szCs w:val="27"/>
        </w:rPr>
        <w:lastRenderedPageBreak/>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D97195" w14:paraId="49B594E2" w14:textId="77777777" w:rsidTr="00A77AC0">
        <w:trPr>
          <w:tblCellSpacing w:w="15" w:type="dxa"/>
        </w:trPr>
        <w:tc>
          <w:tcPr>
            <w:tcW w:w="0" w:type="auto"/>
            <w:hideMark/>
          </w:tcPr>
          <w:p w14:paraId="2EDCC981" w14:textId="77777777" w:rsidR="00C2113D" w:rsidRPr="00D97195" w:rsidRDefault="00C2113D" w:rsidP="00430D17">
            <w:pPr>
              <w:keepNext/>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72B2637" w14:textId="77777777" w:rsidR="00C2113D" w:rsidRPr="00D97195" w:rsidRDefault="00C2113D" w:rsidP="00430D17">
            <w:pPr>
              <w:keepNext/>
              <w:keepLines/>
              <w:rPr>
                <w:sz w:val="24"/>
              </w:rPr>
            </w:pPr>
          </w:p>
        </w:tc>
        <w:tc>
          <w:tcPr>
            <w:tcW w:w="0" w:type="auto"/>
            <w:vAlign w:val="center"/>
            <w:hideMark/>
          </w:tcPr>
          <w:p w14:paraId="7D65E956" w14:textId="77777777" w:rsidR="00C2113D" w:rsidRPr="00D97195" w:rsidRDefault="00C2113D" w:rsidP="00430D17">
            <w:pPr>
              <w:keepNext/>
              <w:keepLines/>
              <w:spacing w:before="100" w:beforeAutospacing="1" w:after="100" w:afterAutospacing="1"/>
              <w:outlineLvl w:val="2"/>
              <w:rPr>
                <w:b/>
                <w:bCs/>
                <w:sz w:val="27"/>
                <w:szCs w:val="27"/>
              </w:rPr>
            </w:pPr>
            <w:r w:rsidRPr="00C34BFF">
              <w:rPr>
                <w:b/>
                <w:bCs/>
                <w:sz w:val="27"/>
                <w:szCs w:val="27"/>
              </w:rPr>
              <w:t>WG 5 thanks Christian Tulvan and Institut Mines-Télécom for continuously supporting and maintaining the site jvet-experts.org, even under adverse weather conditions as experienced during the current meeting</w:t>
            </w:r>
            <w:r w:rsidRPr="00D97195">
              <w:rPr>
                <w:b/>
                <w:bCs/>
                <w:sz w:val="27"/>
                <w:szCs w:val="27"/>
              </w:rPr>
              <w:t>.</w:t>
            </w:r>
          </w:p>
        </w:tc>
      </w:tr>
    </w:tbl>
    <w:p w14:paraId="561D79B1" w14:textId="77777777" w:rsidR="00C2113D" w:rsidRPr="00D97195" w:rsidRDefault="00C2113D" w:rsidP="00430D17">
      <w:pPr>
        <w:keepNext/>
        <w:keepLines/>
        <w:rPr>
          <w:vanish/>
          <w:sz w:val="24"/>
        </w:rPr>
      </w:pPr>
    </w:p>
    <w:p w14:paraId="43D2621A" w14:textId="77777777" w:rsidR="00C2113D" w:rsidRPr="00C26262" w:rsidRDefault="00C2113D" w:rsidP="00430D17">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0008</w:t>
      </w:r>
      <w:r w:rsidRPr="00C26262">
        <w:rPr>
          <w:b/>
          <w:bCs/>
          <w:sz w:val="27"/>
          <w:szCs w:val="27"/>
        </w:rPr>
        <w:t xml:space="preserve"> UTC on 202</w:t>
      </w:r>
      <w:r>
        <w:rPr>
          <w:b/>
          <w:bCs/>
          <w:sz w:val="27"/>
          <w:szCs w:val="27"/>
        </w:rPr>
        <w:t>2</w:t>
      </w:r>
      <w:r w:rsidRPr="00C26262">
        <w:rPr>
          <w:b/>
          <w:bCs/>
          <w:sz w:val="27"/>
          <w:szCs w:val="27"/>
        </w:rPr>
        <w:t>-</w:t>
      </w:r>
      <w:r>
        <w:rPr>
          <w:b/>
          <w:bCs/>
          <w:sz w:val="27"/>
          <w:szCs w:val="27"/>
        </w:rPr>
        <w:t>07</w:t>
      </w:r>
      <w:r w:rsidRPr="00C26262">
        <w:rPr>
          <w:b/>
          <w:bCs/>
          <w:sz w:val="27"/>
          <w:szCs w:val="27"/>
        </w:rPr>
        <w:t>-</w:t>
      </w:r>
      <w:r>
        <w:rPr>
          <w:b/>
          <w:bCs/>
          <w:sz w:val="27"/>
          <w:szCs w:val="27"/>
        </w:rPr>
        <w:t>23</w:t>
      </w:r>
      <w:r w:rsidRPr="00C26262">
        <w:rPr>
          <w:b/>
          <w:bCs/>
          <w:sz w:val="27"/>
          <w:szCs w:val="27"/>
        </w:rPr>
        <w:t>.</w:t>
      </w:r>
    </w:p>
    <w:p w14:paraId="37DA1EB0" w14:textId="77777777" w:rsidR="00E32E54" w:rsidRPr="00CF512D" w:rsidRDefault="00E32E54" w:rsidP="00430D17">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C240D" w14:textId="77777777" w:rsidR="00CC6443" w:rsidRDefault="00CC6443">
      <w:r>
        <w:separator/>
      </w:r>
    </w:p>
  </w:endnote>
  <w:endnote w:type="continuationSeparator" w:id="0">
    <w:p w14:paraId="15B78D29" w14:textId="77777777" w:rsidR="00CC6443" w:rsidRDefault="00CC6443">
      <w:r>
        <w:continuationSeparator/>
      </w:r>
    </w:p>
  </w:endnote>
  <w:endnote w:type="continuationNotice" w:id="1">
    <w:p w14:paraId="7FAD6184" w14:textId="77777777" w:rsidR="00CC6443" w:rsidRDefault="00CC64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D821B" w14:textId="6CC3F8CE" w:rsidR="00CA2BC6" w:rsidRPr="00136F83" w:rsidRDefault="00CA2BC6"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2901" w:author="Jens-Rainer Ohm" w:date="2022-10-23T21:43:00Z">
      <w:r>
        <w:rPr>
          <w:rStyle w:val="Seitenzahl"/>
          <w:noProof/>
        </w:rPr>
        <w:t>2022-10-23</w:t>
      </w:r>
    </w:ins>
    <w:ins w:id="2902" w:author="Andrew Segall" w:date="2022-10-23T10:29:00Z">
      <w:del w:id="2903" w:author="Jens-Rainer Ohm" w:date="2022-10-23T20:03:00Z">
        <w:r w:rsidDel="008C2DCA">
          <w:rPr>
            <w:rStyle w:val="Seitenzahl"/>
            <w:noProof/>
          </w:rPr>
          <w:delText>2022-10-23</w:delText>
        </w:r>
      </w:del>
    </w:ins>
    <w:del w:id="2904" w:author="Jens-Rainer Ohm" w:date="2022-10-23T20:03:00Z">
      <w:r w:rsidDel="008C2DCA">
        <w:rPr>
          <w:rStyle w:val="Seitenzahl"/>
          <w:noProof/>
        </w:rPr>
        <w:delText>2022-10-22</w:delText>
      </w:r>
    </w:del>
    <w:r w:rsidRPr="000B15C1">
      <w:rPr>
        <w:rStyle w:val="Seitenzahl"/>
      </w:rPr>
      <w:fldChar w:fldCharType="end"/>
    </w:r>
  </w:p>
  <w:p w14:paraId="2C8500DB" w14:textId="77777777" w:rsidR="00CA2BC6" w:rsidRDefault="00CA2BC6"/>
  <w:p w14:paraId="057E95A1" w14:textId="77777777" w:rsidR="00CA2BC6" w:rsidRDefault="00CA2BC6"/>
  <w:p w14:paraId="643F014A" w14:textId="77777777" w:rsidR="00CA2BC6" w:rsidRDefault="00CA2BC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8B5FEE1" w:rsidR="00CA2BC6" w:rsidRPr="00136F83" w:rsidRDefault="00CA2BC6"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2905" w:author="Jens-Rainer Ohm" w:date="2022-10-23T21:43:00Z">
      <w:r>
        <w:rPr>
          <w:rStyle w:val="Seitenzahl"/>
          <w:noProof/>
        </w:rPr>
        <w:t>2022-10-23</w:t>
      </w:r>
    </w:ins>
    <w:ins w:id="2906" w:author="Andrew Segall" w:date="2022-10-23T10:29:00Z">
      <w:del w:id="2907" w:author="Jens-Rainer Ohm" w:date="2022-10-23T20:03:00Z">
        <w:r w:rsidDel="008C2DCA">
          <w:rPr>
            <w:rStyle w:val="Seitenzahl"/>
            <w:noProof/>
          </w:rPr>
          <w:delText>2022-10-23</w:delText>
        </w:r>
      </w:del>
    </w:ins>
    <w:del w:id="2908" w:author="Jens-Rainer Ohm" w:date="2022-10-23T20:03:00Z">
      <w:r w:rsidDel="008C2DCA">
        <w:rPr>
          <w:rStyle w:val="Seitenzahl"/>
          <w:noProof/>
        </w:rPr>
        <w:delText>2022-10-22</w:delText>
      </w:r>
    </w:del>
    <w:r w:rsidRPr="000B15C1">
      <w:rPr>
        <w:rStyle w:val="Seitenzahl"/>
      </w:rPr>
      <w:fldChar w:fldCharType="end"/>
    </w:r>
  </w:p>
  <w:p w14:paraId="6A1C4DEC" w14:textId="77777777" w:rsidR="00CA2BC6" w:rsidRDefault="00CA2BC6"/>
  <w:p w14:paraId="677B576D" w14:textId="77777777" w:rsidR="00CA2BC6" w:rsidRDefault="00CA2BC6"/>
  <w:p w14:paraId="76424067" w14:textId="77777777" w:rsidR="00CA2BC6" w:rsidRDefault="00CA2B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6F5E1" w14:textId="77777777" w:rsidR="00CC6443" w:rsidRDefault="00CC6443">
      <w:r>
        <w:separator/>
      </w:r>
    </w:p>
  </w:footnote>
  <w:footnote w:type="continuationSeparator" w:id="0">
    <w:p w14:paraId="425BDCD6" w14:textId="77777777" w:rsidR="00CC6443" w:rsidRDefault="00CC6443">
      <w:r>
        <w:continuationSeparator/>
      </w:r>
    </w:p>
  </w:footnote>
  <w:footnote w:type="continuationNotice" w:id="1">
    <w:p w14:paraId="3577BA14" w14:textId="77777777" w:rsidR="00CC6443" w:rsidRDefault="00CC64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045F4" w14:textId="77777777" w:rsidR="00CA2BC6" w:rsidRDefault="00CA2BC6">
    <w:pPr>
      <w:pStyle w:val="Kopfzeile"/>
    </w:pPr>
  </w:p>
  <w:p w14:paraId="6E686633" w14:textId="77777777" w:rsidR="00CA2BC6" w:rsidRDefault="00CA2BC6"/>
  <w:p w14:paraId="36259416" w14:textId="77777777" w:rsidR="00CA2BC6" w:rsidRDefault="00CA2BC6"/>
  <w:p w14:paraId="5AAED6A6" w14:textId="77777777" w:rsidR="00CA2BC6" w:rsidRDefault="00CA2BC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CA2BC6" w:rsidRDefault="00CA2BC6">
    <w:pPr>
      <w:pStyle w:val="Kopfzeile"/>
    </w:pPr>
  </w:p>
  <w:p w14:paraId="6AC22E3B" w14:textId="77777777" w:rsidR="00CA2BC6" w:rsidRDefault="00CA2BC6"/>
  <w:p w14:paraId="08BDD8CC" w14:textId="77777777" w:rsidR="00CA2BC6" w:rsidRDefault="00CA2BC6"/>
  <w:p w14:paraId="0A9825BA" w14:textId="77777777" w:rsidR="00CA2BC6" w:rsidRDefault="00CA2B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4C2F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F6272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46648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E4F8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ED00D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86E4B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361F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08171D0"/>
    <w:multiLevelType w:val="hybridMultilevel"/>
    <w:tmpl w:val="32460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074205"/>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31D2294"/>
    <w:multiLevelType w:val="hybridMultilevel"/>
    <w:tmpl w:val="7A34A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024B67"/>
    <w:multiLevelType w:val="hybridMultilevel"/>
    <w:tmpl w:val="F6026D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A55115C"/>
    <w:multiLevelType w:val="multilevel"/>
    <w:tmpl w:val="6BB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45" w15:restartNumberingAfterBreak="0">
    <w:nsid w:val="0AD41D8F"/>
    <w:multiLevelType w:val="hybridMultilevel"/>
    <w:tmpl w:val="7FCE8DAC"/>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B184F91"/>
    <w:multiLevelType w:val="hybridMultilevel"/>
    <w:tmpl w:val="138EA75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5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D9E237F"/>
    <w:multiLevelType w:val="hybridMultilevel"/>
    <w:tmpl w:val="11925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DB57EA1"/>
    <w:multiLevelType w:val="hybridMultilevel"/>
    <w:tmpl w:val="D0D2B1FC"/>
    <w:lvl w:ilvl="0" w:tplc="1616C024">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4"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0ED7080B"/>
    <w:multiLevelType w:val="hybridMultilevel"/>
    <w:tmpl w:val="FE942D68"/>
    <w:lvl w:ilvl="0" w:tplc="2000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9"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0F5D04B7"/>
    <w:multiLevelType w:val="hybridMultilevel"/>
    <w:tmpl w:val="FAE02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0442335"/>
    <w:multiLevelType w:val="hybridMultilevel"/>
    <w:tmpl w:val="B350B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131B299A"/>
    <w:multiLevelType w:val="hybridMultilevel"/>
    <w:tmpl w:val="8EC0E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3880112"/>
    <w:multiLevelType w:val="hybridMultilevel"/>
    <w:tmpl w:val="5C360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49C6960"/>
    <w:multiLevelType w:val="hybridMultilevel"/>
    <w:tmpl w:val="7DF82B20"/>
    <w:lvl w:ilvl="0" w:tplc="00AC4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65C7406"/>
    <w:multiLevelType w:val="hybridMultilevel"/>
    <w:tmpl w:val="C4768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7F708A1"/>
    <w:multiLevelType w:val="hybridMultilevel"/>
    <w:tmpl w:val="8D9AD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184D00E9"/>
    <w:multiLevelType w:val="hybridMultilevel"/>
    <w:tmpl w:val="3F32F580"/>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9A15D8E"/>
    <w:multiLevelType w:val="hybridMultilevel"/>
    <w:tmpl w:val="57E2FC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1"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1D533436"/>
    <w:multiLevelType w:val="hybridMultilevel"/>
    <w:tmpl w:val="959A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D5F793F"/>
    <w:multiLevelType w:val="hybridMultilevel"/>
    <w:tmpl w:val="96106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06"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06D3F10"/>
    <w:multiLevelType w:val="hybridMultilevel"/>
    <w:tmpl w:val="FA1E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0E17EE5"/>
    <w:multiLevelType w:val="hybridMultilevel"/>
    <w:tmpl w:val="B8B2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1295656"/>
    <w:multiLevelType w:val="hybridMultilevel"/>
    <w:tmpl w:val="E6D4F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1D47F55"/>
    <w:multiLevelType w:val="hybridMultilevel"/>
    <w:tmpl w:val="3F16915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7" w15:restartNumberingAfterBreak="0">
    <w:nsid w:val="227D4505"/>
    <w:multiLevelType w:val="hybridMultilevel"/>
    <w:tmpl w:val="144C0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15:restartNumberingAfterBreak="0">
    <w:nsid w:val="22CA6886"/>
    <w:multiLevelType w:val="hybridMultilevel"/>
    <w:tmpl w:val="53A41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1"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2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51C4C87"/>
    <w:multiLevelType w:val="hybridMultilevel"/>
    <w:tmpl w:val="6E58A2EA"/>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b w:val="0"/>
        <w:i w:val="0"/>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26176B6B"/>
    <w:multiLevelType w:val="hybridMultilevel"/>
    <w:tmpl w:val="7C4C0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7995424"/>
    <w:multiLevelType w:val="hybridMultilevel"/>
    <w:tmpl w:val="63648F70"/>
    <w:lvl w:ilvl="0" w:tplc="8B22427E">
      <w:start w:val="6"/>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1"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7EA6B6F"/>
    <w:multiLevelType w:val="hybridMultilevel"/>
    <w:tmpl w:val="C0B43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5"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15:restartNumberingAfterBreak="0">
    <w:nsid w:val="29D87126"/>
    <w:multiLevelType w:val="hybridMultilevel"/>
    <w:tmpl w:val="F7F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6"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2C184139"/>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8"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9" w15:restartNumberingAfterBreak="0">
    <w:nsid w:val="2C823EB7"/>
    <w:multiLevelType w:val="hybridMultilevel"/>
    <w:tmpl w:val="8C5AE6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0"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3"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30A13D34"/>
    <w:multiLevelType w:val="hybridMultilevel"/>
    <w:tmpl w:val="7034D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0AE32E0"/>
    <w:multiLevelType w:val="hybridMultilevel"/>
    <w:tmpl w:val="A8E00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1"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3" w15:restartNumberingAfterBreak="0">
    <w:nsid w:val="31F07F3A"/>
    <w:multiLevelType w:val="hybridMultilevel"/>
    <w:tmpl w:val="3C0C177E"/>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64" w15:restartNumberingAfterBreak="0">
    <w:nsid w:val="3223276F"/>
    <w:multiLevelType w:val="multilevel"/>
    <w:tmpl w:val="0762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32B46268"/>
    <w:multiLevelType w:val="hybridMultilevel"/>
    <w:tmpl w:val="7A58F870"/>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7" w15:restartNumberingAfterBreak="0">
    <w:nsid w:val="330B699F"/>
    <w:multiLevelType w:val="hybridMultilevel"/>
    <w:tmpl w:val="37C88178"/>
    <w:lvl w:ilvl="0" w:tplc="C02AA2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8"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34B0405"/>
    <w:multiLevelType w:val="hybridMultilevel"/>
    <w:tmpl w:val="C5F2494C"/>
    <w:lvl w:ilvl="0" w:tplc="4514651E">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1" w15:restartNumberingAfterBreak="0">
    <w:nsid w:val="33B13CA4"/>
    <w:multiLevelType w:val="hybridMultilevel"/>
    <w:tmpl w:val="B186EFC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33DC47D3"/>
    <w:multiLevelType w:val="hybridMultilevel"/>
    <w:tmpl w:val="3FE0E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4" w15:restartNumberingAfterBreak="0">
    <w:nsid w:val="34BE133D"/>
    <w:multiLevelType w:val="hybridMultilevel"/>
    <w:tmpl w:val="A374225E"/>
    <w:lvl w:ilvl="0" w:tplc="3A681A5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5972653"/>
    <w:multiLevelType w:val="hybridMultilevel"/>
    <w:tmpl w:val="0974E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15:restartNumberingAfterBreak="0">
    <w:nsid w:val="36772ED7"/>
    <w:multiLevelType w:val="hybridMultilevel"/>
    <w:tmpl w:val="7A7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75565DD"/>
    <w:multiLevelType w:val="hybridMultilevel"/>
    <w:tmpl w:val="3ADC9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9" w15:restartNumberingAfterBreak="0">
    <w:nsid w:val="37877162"/>
    <w:multiLevelType w:val="hybridMultilevel"/>
    <w:tmpl w:val="A57C23C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3"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39D67EB9"/>
    <w:multiLevelType w:val="hybridMultilevel"/>
    <w:tmpl w:val="29CAA792"/>
    <w:lvl w:ilvl="0" w:tplc="B0067B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8"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0" w15:restartNumberingAfterBreak="0">
    <w:nsid w:val="3DB216FA"/>
    <w:multiLevelType w:val="hybridMultilevel"/>
    <w:tmpl w:val="48A20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15:restartNumberingAfterBreak="0">
    <w:nsid w:val="3E2E37BB"/>
    <w:multiLevelType w:val="hybridMultilevel"/>
    <w:tmpl w:val="686C8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3EFB6652"/>
    <w:multiLevelType w:val="hybridMultilevel"/>
    <w:tmpl w:val="1A8CABA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196"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7" w15:restartNumberingAfterBreak="0">
    <w:nsid w:val="3F252977"/>
    <w:multiLevelType w:val="hybridMultilevel"/>
    <w:tmpl w:val="385EC9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2" w15:restartNumberingAfterBreak="0">
    <w:nsid w:val="40E13DE9"/>
    <w:multiLevelType w:val="hybridMultilevel"/>
    <w:tmpl w:val="AACC05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3" w15:restartNumberingAfterBreak="0">
    <w:nsid w:val="41080BFF"/>
    <w:multiLevelType w:val="hybridMultilevel"/>
    <w:tmpl w:val="C21641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4"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205" w15:restartNumberingAfterBreak="0">
    <w:nsid w:val="41187838"/>
    <w:multiLevelType w:val="hybridMultilevel"/>
    <w:tmpl w:val="269ED0E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206"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8" w15:restartNumberingAfterBreak="0">
    <w:nsid w:val="41EB08AF"/>
    <w:multiLevelType w:val="hybridMultilevel"/>
    <w:tmpl w:val="97D65C9A"/>
    <w:lvl w:ilvl="0" w:tplc="D0E2ECDC">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9"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443F7916"/>
    <w:multiLevelType w:val="hybridMultilevel"/>
    <w:tmpl w:val="E006CD0E"/>
    <w:lvl w:ilvl="0" w:tplc="02F49DCA">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9"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447D3EE0"/>
    <w:multiLevelType w:val="hybridMultilevel"/>
    <w:tmpl w:val="B5C27406"/>
    <w:lvl w:ilvl="0" w:tplc="04090001">
      <w:start w:val="1"/>
      <w:numFmt w:val="bullet"/>
      <w:lvlText w:val=""/>
      <w:lvlJc w:val="left"/>
      <w:pPr>
        <w:ind w:left="670" w:hanging="420"/>
      </w:pPr>
      <w:rPr>
        <w:rFonts w:ascii="Symbol" w:hAnsi="Symbol" w:hint="default"/>
      </w:rPr>
    </w:lvl>
    <w:lvl w:ilvl="1" w:tplc="04090003">
      <w:start w:val="1"/>
      <w:numFmt w:val="bullet"/>
      <w:lvlText w:val=""/>
      <w:lvlJc w:val="left"/>
      <w:pPr>
        <w:ind w:left="1090" w:hanging="420"/>
      </w:pPr>
      <w:rPr>
        <w:rFonts w:ascii="Wingdings" w:hAnsi="Wingdings" w:hint="default"/>
      </w:rPr>
    </w:lvl>
    <w:lvl w:ilvl="2" w:tplc="04090005">
      <w:start w:val="1"/>
      <w:numFmt w:val="bullet"/>
      <w:lvlText w:val=""/>
      <w:lvlJc w:val="left"/>
      <w:pPr>
        <w:ind w:left="1510" w:hanging="420"/>
      </w:pPr>
      <w:rPr>
        <w:rFonts w:ascii="Wingdings" w:hAnsi="Wingdings" w:hint="default"/>
      </w:rPr>
    </w:lvl>
    <w:lvl w:ilvl="3" w:tplc="04090001">
      <w:start w:val="1"/>
      <w:numFmt w:val="bullet"/>
      <w:lvlText w:val=""/>
      <w:lvlJc w:val="left"/>
      <w:pPr>
        <w:ind w:left="1930" w:hanging="420"/>
      </w:pPr>
      <w:rPr>
        <w:rFonts w:ascii="Wingdings" w:hAnsi="Wingdings" w:hint="default"/>
      </w:rPr>
    </w:lvl>
    <w:lvl w:ilvl="4" w:tplc="04090003">
      <w:start w:val="1"/>
      <w:numFmt w:val="bullet"/>
      <w:lvlText w:val=""/>
      <w:lvlJc w:val="left"/>
      <w:pPr>
        <w:ind w:left="2350" w:hanging="420"/>
      </w:pPr>
      <w:rPr>
        <w:rFonts w:ascii="Wingdings" w:hAnsi="Wingdings" w:hint="default"/>
      </w:rPr>
    </w:lvl>
    <w:lvl w:ilvl="5" w:tplc="04090005">
      <w:start w:val="1"/>
      <w:numFmt w:val="bullet"/>
      <w:lvlText w:val=""/>
      <w:lvlJc w:val="left"/>
      <w:pPr>
        <w:ind w:left="2770" w:hanging="420"/>
      </w:pPr>
      <w:rPr>
        <w:rFonts w:ascii="Wingdings" w:hAnsi="Wingdings" w:hint="default"/>
      </w:rPr>
    </w:lvl>
    <w:lvl w:ilvl="6" w:tplc="04090001">
      <w:start w:val="1"/>
      <w:numFmt w:val="bullet"/>
      <w:lvlText w:val=""/>
      <w:lvlJc w:val="left"/>
      <w:pPr>
        <w:ind w:left="3190" w:hanging="420"/>
      </w:pPr>
      <w:rPr>
        <w:rFonts w:ascii="Wingdings" w:hAnsi="Wingdings" w:hint="default"/>
      </w:rPr>
    </w:lvl>
    <w:lvl w:ilvl="7" w:tplc="04090003">
      <w:start w:val="1"/>
      <w:numFmt w:val="bullet"/>
      <w:lvlText w:val=""/>
      <w:lvlJc w:val="left"/>
      <w:pPr>
        <w:ind w:left="3610" w:hanging="420"/>
      </w:pPr>
      <w:rPr>
        <w:rFonts w:ascii="Wingdings" w:hAnsi="Wingdings" w:hint="default"/>
      </w:rPr>
    </w:lvl>
    <w:lvl w:ilvl="8" w:tplc="04090005">
      <w:start w:val="1"/>
      <w:numFmt w:val="bullet"/>
      <w:lvlText w:val=""/>
      <w:lvlJc w:val="left"/>
      <w:pPr>
        <w:ind w:left="4030" w:hanging="420"/>
      </w:pPr>
      <w:rPr>
        <w:rFonts w:ascii="Wingdings" w:hAnsi="Wingdings" w:hint="default"/>
      </w:rPr>
    </w:lvl>
  </w:abstractNum>
  <w:abstractNum w:abstractNumId="221" w15:restartNumberingAfterBreak="0">
    <w:nsid w:val="448435EB"/>
    <w:multiLevelType w:val="hybridMultilevel"/>
    <w:tmpl w:val="7B6675CA"/>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2"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45761390"/>
    <w:multiLevelType w:val="hybridMultilevel"/>
    <w:tmpl w:val="6CA2FD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457A2F6C"/>
    <w:multiLevelType w:val="hybridMultilevel"/>
    <w:tmpl w:val="EEBC2A5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2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3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5" w15:restartNumberingAfterBreak="0">
    <w:nsid w:val="4ACF1CA5"/>
    <w:multiLevelType w:val="hybridMultilevel"/>
    <w:tmpl w:val="338CD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239"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24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43"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4E031F9B"/>
    <w:multiLevelType w:val="multilevel"/>
    <w:tmpl w:val="6682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48"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1"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4FEB2332"/>
    <w:multiLevelType w:val="hybridMultilevel"/>
    <w:tmpl w:val="BC661D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5"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5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0"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1"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3" w15:restartNumberingAfterBreak="0">
    <w:nsid w:val="54306DD5"/>
    <w:multiLevelType w:val="hybridMultilevel"/>
    <w:tmpl w:val="C46C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3" w15:restartNumberingAfterBreak="0">
    <w:nsid w:val="571E68B6"/>
    <w:multiLevelType w:val="hybridMultilevel"/>
    <w:tmpl w:val="BF52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0" w15:restartNumberingAfterBreak="0">
    <w:nsid w:val="57FE63D4"/>
    <w:multiLevelType w:val="hybridMultilevel"/>
    <w:tmpl w:val="FCCCA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580C1384"/>
    <w:multiLevelType w:val="hybridMultilevel"/>
    <w:tmpl w:val="D9FC5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3"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58E20E5E"/>
    <w:multiLevelType w:val="hybridMultilevel"/>
    <w:tmpl w:val="32460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7"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288"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0" w15:restartNumberingAfterBreak="0">
    <w:nsid w:val="599619CE"/>
    <w:multiLevelType w:val="hybridMultilevel"/>
    <w:tmpl w:val="5406E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59D342EB"/>
    <w:multiLevelType w:val="hybridMultilevel"/>
    <w:tmpl w:val="F17EF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5BD65BD4"/>
    <w:multiLevelType w:val="hybridMultilevel"/>
    <w:tmpl w:val="2CF03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5BE06BC2"/>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2"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3"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5"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9"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0"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11"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3" w15:restartNumberingAfterBreak="0">
    <w:nsid w:val="5FAD358F"/>
    <w:multiLevelType w:val="hybridMultilevel"/>
    <w:tmpl w:val="C63C6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15"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6"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7"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603404FA"/>
    <w:multiLevelType w:val="hybridMultilevel"/>
    <w:tmpl w:val="C4F0DBD4"/>
    <w:lvl w:ilvl="0" w:tplc="04090001">
      <w:start w:val="1"/>
      <w:numFmt w:val="bullet"/>
      <w:lvlText w:val=""/>
      <w:lvlJc w:val="left"/>
      <w:pPr>
        <w:ind w:left="360" w:hanging="360"/>
      </w:pPr>
      <w:rPr>
        <w:rFonts w:ascii="Symbol" w:hAnsi="Symbol" w:hint="default"/>
      </w:rPr>
    </w:lvl>
    <w:lvl w:ilvl="1" w:tplc="FFFFFFFF" w:tentative="1">
      <w:start w:val="1"/>
      <w:numFmt w:val="upperLetter"/>
      <w:lvlText w:val="%2."/>
      <w:lvlJc w:val="left"/>
      <w:pPr>
        <w:ind w:left="800" w:hanging="400"/>
      </w:pPr>
    </w:lvl>
    <w:lvl w:ilvl="2" w:tplc="FFFFFFFF" w:tentative="1">
      <w:start w:val="1"/>
      <w:numFmt w:val="lowerRoman"/>
      <w:lvlText w:val="%3."/>
      <w:lvlJc w:val="right"/>
      <w:pPr>
        <w:ind w:left="1200" w:hanging="400"/>
      </w:pPr>
    </w:lvl>
    <w:lvl w:ilvl="3" w:tplc="FFFFFFFF" w:tentative="1">
      <w:start w:val="1"/>
      <w:numFmt w:val="decimal"/>
      <w:lvlText w:val="%4."/>
      <w:lvlJc w:val="left"/>
      <w:pPr>
        <w:ind w:left="1600" w:hanging="400"/>
      </w:pPr>
    </w:lvl>
    <w:lvl w:ilvl="4" w:tplc="FFFFFFFF" w:tentative="1">
      <w:start w:val="1"/>
      <w:numFmt w:val="upperLetter"/>
      <w:lvlText w:val="%5."/>
      <w:lvlJc w:val="left"/>
      <w:pPr>
        <w:ind w:left="2000" w:hanging="400"/>
      </w:pPr>
    </w:lvl>
    <w:lvl w:ilvl="5" w:tplc="FFFFFFFF" w:tentative="1">
      <w:start w:val="1"/>
      <w:numFmt w:val="lowerRoman"/>
      <w:lvlText w:val="%6."/>
      <w:lvlJc w:val="right"/>
      <w:pPr>
        <w:ind w:left="2400" w:hanging="400"/>
      </w:pPr>
    </w:lvl>
    <w:lvl w:ilvl="6" w:tplc="FFFFFFFF" w:tentative="1">
      <w:start w:val="1"/>
      <w:numFmt w:val="decimal"/>
      <w:lvlText w:val="%7."/>
      <w:lvlJc w:val="left"/>
      <w:pPr>
        <w:ind w:left="2800" w:hanging="400"/>
      </w:pPr>
    </w:lvl>
    <w:lvl w:ilvl="7" w:tplc="FFFFFFFF" w:tentative="1">
      <w:start w:val="1"/>
      <w:numFmt w:val="upperLetter"/>
      <w:lvlText w:val="%8."/>
      <w:lvlJc w:val="left"/>
      <w:pPr>
        <w:ind w:left="3200" w:hanging="400"/>
      </w:pPr>
    </w:lvl>
    <w:lvl w:ilvl="8" w:tplc="FFFFFFFF" w:tentative="1">
      <w:start w:val="1"/>
      <w:numFmt w:val="lowerRoman"/>
      <w:lvlText w:val="%9."/>
      <w:lvlJc w:val="right"/>
      <w:pPr>
        <w:ind w:left="3600" w:hanging="400"/>
      </w:pPr>
    </w:lvl>
  </w:abstractNum>
  <w:abstractNum w:abstractNumId="319"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1"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62B74512"/>
    <w:multiLevelType w:val="hybridMultilevel"/>
    <w:tmpl w:val="12B03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62C14021"/>
    <w:multiLevelType w:val="hybridMultilevel"/>
    <w:tmpl w:val="E6FA9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62DF4800"/>
    <w:multiLevelType w:val="multilevel"/>
    <w:tmpl w:val="F928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6"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28"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63EF2673"/>
    <w:multiLevelType w:val="hybridMultilevel"/>
    <w:tmpl w:val="7F5A3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64596A0E"/>
    <w:multiLevelType w:val="hybridMultilevel"/>
    <w:tmpl w:val="B8ECD4E4"/>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1"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2" w15:restartNumberingAfterBreak="0">
    <w:nsid w:val="64DA5165"/>
    <w:multiLevelType w:val="hybridMultilevel"/>
    <w:tmpl w:val="9E7C7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3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66E05AB8"/>
    <w:multiLevelType w:val="hybridMultilevel"/>
    <w:tmpl w:val="53240710"/>
    <w:lvl w:ilvl="0" w:tplc="C3E0DF04">
      <w:start w:val="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8"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9"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3"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45"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46"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6A3530E3"/>
    <w:multiLevelType w:val="hybridMultilevel"/>
    <w:tmpl w:val="4014A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9"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6A7B4C25"/>
    <w:multiLevelType w:val="multilevel"/>
    <w:tmpl w:val="FE1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2"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6"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7"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5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59" w15:restartNumberingAfterBreak="0">
    <w:nsid w:val="6C536E1B"/>
    <w:multiLevelType w:val="hybridMultilevel"/>
    <w:tmpl w:val="8000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6DF232C4"/>
    <w:multiLevelType w:val="hybridMultilevel"/>
    <w:tmpl w:val="A5CC2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2"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3"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6F6E1814"/>
    <w:multiLevelType w:val="hybridMultilevel"/>
    <w:tmpl w:val="447823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5"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7" w15:restartNumberingAfterBreak="0">
    <w:nsid w:val="703024FC"/>
    <w:multiLevelType w:val="hybridMultilevel"/>
    <w:tmpl w:val="465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70535DB8"/>
    <w:multiLevelType w:val="hybridMultilevel"/>
    <w:tmpl w:val="068C7EBA"/>
    <w:lvl w:ilvl="0" w:tplc="D7B4C2C0">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711F03A7"/>
    <w:multiLevelType w:val="hybridMultilevel"/>
    <w:tmpl w:val="0B1C81C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9"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0"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1"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3" w15:restartNumberingAfterBreak="0">
    <w:nsid w:val="77E854FA"/>
    <w:multiLevelType w:val="hybridMultilevel"/>
    <w:tmpl w:val="A686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4"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5"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7"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79074939"/>
    <w:multiLevelType w:val="hybridMultilevel"/>
    <w:tmpl w:val="B400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79DA6F3F"/>
    <w:multiLevelType w:val="hybridMultilevel"/>
    <w:tmpl w:val="2DCA2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5"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6"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7"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8"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7B204682"/>
    <w:multiLevelType w:val="hybridMultilevel"/>
    <w:tmpl w:val="12BADD3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1"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15:restartNumberingAfterBreak="0">
    <w:nsid w:val="7B845BFF"/>
    <w:multiLevelType w:val="hybridMultilevel"/>
    <w:tmpl w:val="F5C89880"/>
    <w:lvl w:ilvl="0" w:tplc="4F409A2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3"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5"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6" w15:restartNumberingAfterBreak="0">
    <w:nsid w:val="7E34758F"/>
    <w:multiLevelType w:val="hybridMultilevel"/>
    <w:tmpl w:val="5A90D6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7"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9" w15:restartNumberingAfterBreak="0">
    <w:nsid w:val="7EEC6C5A"/>
    <w:multiLevelType w:val="hybridMultilevel"/>
    <w:tmpl w:val="7C962C5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0"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12"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7F9A0776"/>
    <w:multiLevelType w:val="hybridMultilevel"/>
    <w:tmpl w:val="BA1C772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14" w15:restartNumberingAfterBreak="0">
    <w:nsid w:val="7FBC31DB"/>
    <w:multiLevelType w:val="hybridMultilevel"/>
    <w:tmpl w:val="B038E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0"/>
  </w:num>
  <w:num w:numId="2">
    <w:abstractNumId w:val="233"/>
  </w:num>
  <w:num w:numId="3">
    <w:abstractNumId w:val="122"/>
  </w:num>
  <w:num w:numId="4">
    <w:abstractNumId w:val="276"/>
  </w:num>
  <w:num w:numId="5">
    <w:abstractNumId w:val="296"/>
  </w:num>
  <w:num w:numId="6">
    <w:abstractNumId w:val="408"/>
  </w:num>
  <w:num w:numId="7">
    <w:abstractNumId w:val="377"/>
  </w:num>
  <w:num w:numId="8">
    <w:abstractNumId w:val="227"/>
  </w:num>
  <w:num w:numId="9">
    <w:abstractNumId w:val="99"/>
  </w:num>
  <w:num w:numId="10">
    <w:abstractNumId w:val="388"/>
  </w:num>
  <w:num w:numId="11">
    <w:abstractNumId w:val="366"/>
  </w:num>
  <w:num w:numId="12">
    <w:abstractNumId w:val="125"/>
  </w:num>
  <w:num w:numId="13">
    <w:abstractNumId w:val="334"/>
  </w:num>
  <w:num w:numId="14">
    <w:abstractNumId w:val="17"/>
  </w:num>
  <w:num w:numId="15">
    <w:abstractNumId w:val="9"/>
  </w:num>
  <w:num w:numId="16">
    <w:abstractNumId w:val="7"/>
  </w:num>
  <w:num w:numId="17">
    <w:abstractNumId w:val="6"/>
  </w:num>
  <w:num w:numId="18">
    <w:abstractNumId w:val="5"/>
  </w:num>
  <w:num w:numId="19">
    <w:abstractNumId w:val="372"/>
  </w:num>
  <w:num w:numId="20">
    <w:abstractNumId w:val="125"/>
  </w:num>
  <w:num w:numId="21">
    <w:abstractNumId w:val="139"/>
  </w:num>
  <w:num w:numId="22">
    <w:abstractNumId w:val="299"/>
  </w:num>
  <w:num w:numId="23">
    <w:abstractNumId w:val="89"/>
  </w:num>
  <w:num w:numId="24">
    <w:abstractNumId w:val="242"/>
  </w:num>
  <w:num w:numId="25">
    <w:abstractNumId w:val="18"/>
  </w:num>
  <w:num w:numId="26">
    <w:abstractNumId w:val="55"/>
  </w:num>
  <w:num w:numId="27">
    <w:abstractNumId w:val="193"/>
  </w:num>
  <w:num w:numId="28">
    <w:abstractNumId w:val="192"/>
  </w:num>
  <w:num w:numId="29">
    <w:abstractNumId w:val="28"/>
  </w:num>
  <w:num w:numId="30">
    <w:abstractNumId w:val="143"/>
  </w:num>
  <w:num w:numId="31">
    <w:abstractNumId w:val="245"/>
  </w:num>
  <w:num w:numId="32">
    <w:abstractNumId w:val="159"/>
  </w:num>
  <w:num w:numId="33">
    <w:abstractNumId w:val="128"/>
  </w:num>
  <w:num w:numId="34">
    <w:abstractNumId w:val="265"/>
  </w:num>
  <w:num w:numId="35">
    <w:abstractNumId w:val="109"/>
  </w:num>
  <w:num w:numId="36">
    <w:abstractNumId w:val="94"/>
  </w:num>
  <w:num w:numId="37">
    <w:abstractNumId w:val="257"/>
  </w:num>
  <w:num w:numId="3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333"/>
    <w:lvlOverride w:ilvl="0">
      <w:startOverride w:val="1"/>
    </w:lvlOverride>
  </w:num>
  <w:num w:numId="40">
    <w:abstractNumId w:val="344"/>
  </w:num>
  <w:num w:numId="41">
    <w:abstractNumId w:val="73"/>
  </w:num>
  <w:num w:numId="42">
    <w:abstractNumId w:val="15"/>
  </w:num>
  <w:num w:numId="43">
    <w:abstractNumId w:val="325"/>
  </w:num>
  <w:num w:numId="44">
    <w:abstractNumId w:val="345"/>
  </w:num>
  <w:num w:numId="45">
    <w:abstractNumId w:val="38"/>
  </w:num>
  <w:num w:numId="46">
    <w:abstractNumId w:val="1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2"/>
  </w:num>
  <w:num w:numId="48">
    <w:abstractNumId w:val="242"/>
  </w:num>
  <w:num w:numId="49">
    <w:abstractNumId w:val="105"/>
  </w:num>
  <w:num w:numId="50">
    <w:abstractNumId w:val="415"/>
  </w:num>
  <w:num w:numId="51">
    <w:abstractNumId w:val="153"/>
  </w:num>
  <w:num w:numId="52">
    <w:abstractNumId w:val="231"/>
  </w:num>
  <w:num w:numId="53">
    <w:abstractNumId w:val="37"/>
  </w:num>
  <w:num w:numId="54">
    <w:abstractNumId w:val="362"/>
  </w:num>
  <w:num w:numId="55">
    <w:abstractNumId w:val="150"/>
  </w:num>
  <w:num w:numId="56">
    <w:abstractNumId w:val="188"/>
  </w:num>
  <w:num w:numId="57">
    <w:abstractNumId w:val="320"/>
  </w:num>
  <w:num w:numId="58">
    <w:abstractNumId w:val="374"/>
  </w:num>
  <w:num w:numId="59">
    <w:abstractNumId w:val="62"/>
  </w:num>
  <w:num w:numId="60">
    <w:abstractNumId w:val="340"/>
  </w:num>
  <w:num w:numId="61">
    <w:abstractNumId w:val="125"/>
  </w:num>
  <w:num w:numId="62">
    <w:abstractNumId w:val="134"/>
  </w:num>
  <w:num w:numId="63">
    <w:abstractNumId w:val="225"/>
  </w:num>
  <w:num w:numId="64">
    <w:abstractNumId w:val="397"/>
  </w:num>
  <w:num w:numId="65">
    <w:abstractNumId w:val="95"/>
  </w:num>
  <w:num w:numId="66">
    <w:abstractNumId w:val="286"/>
  </w:num>
  <w:num w:numId="6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53"/>
  </w:num>
  <w:num w:numId="69">
    <w:abstractNumId w:val="294"/>
  </w:num>
  <w:num w:numId="70">
    <w:abstractNumId w:val="312"/>
  </w:num>
  <w:num w:numId="71">
    <w:abstractNumId w:val="71"/>
  </w:num>
  <w:num w:numId="7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0"/>
  </w:num>
  <w:num w:numId="74">
    <w:abstractNumId w:val="60"/>
  </w:num>
  <w:num w:numId="7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5"/>
  </w:num>
  <w:num w:numId="79">
    <w:abstractNumId w:val="241"/>
  </w:num>
  <w:num w:numId="80">
    <w:abstractNumId w:val="23"/>
  </w:num>
  <w:num w:numId="81">
    <w:abstractNumId w:val="279"/>
  </w:num>
  <w:num w:numId="82">
    <w:abstractNumId w:val="57"/>
  </w:num>
  <w:num w:numId="83">
    <w:abstractNumId w:val="187"/>
  </w:num>
  <w:num w:numId="8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4"/>
  </w:num>
  <w:num w:numId="125">
    <w:abstractNumId w:val="371"/>
  </w:num>
  <w:num w:numId="126">
    <w:abstractNumId w:val="160"/>
  </w:num>
  <w:num w:numId="127">
    <w:abstractNumId w:val="328"/>
  </w:num>
  <w:num w:numId="128">
    <w:abstractNumId w:val="310"/>
  </w:num>
  <w:num w:numId="129">
    <w:abstractNumId w:val="289"/>
  </w:num>
  <w:num w:numId="130">
    <w:abstractNumId w:val="309"/>
  </w:num>
  <w:num w:numId="131">
    <w:abstractNumId w:val="101"/>
  </w:num>
  <w:num w:numId="132">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41"/>
  </w:num>
  <w:num w:numId="134">
    <w:abstractNumId w:val="201"/>
  </w:num>
  <w:num w:numId="135">
    <w:abstractNumId w:val="34"/>
  </w:num>
  <w:num w:numId="136">
    <w:abstractNumId w:val="7"/>
  </w:num>
  <w:num w:numId="137">
    <w:abstractNumId w:val="345"/>
  </w:num>
  <w:num w:numId="138">
    <w:abstractNumId w:val="354"/>
  </w:num>
  <w:num w:numId="139">
    <w:abstractNumId w:val="137"/>
  </w:num>
  <w:num w:numId="140">
    <w:abstractNumId w:val="410"/>
  </w:num>
  <w:num w:numId="141">
    <w:abstractNumId w:val="222"/>
  </w:num>
  <w:num w:numId="14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88"/>
  </w:num>
  <w:num w:numId="144">
    <w:abstractNumId w:val="125"/>
  </w:num>
  <w:num w:numId="145">
    <w:abstractNumId w:val="146"/>
  </w:num>
  <w:num w:numId="146">
    <w:abstractNumId w:val="404"/>
  </w:num>
  <w:num w:numId="147">
    <w:abstractNumId w:val="7"/>
  </w:num>
  <w:num w:numId="148">
    <w:abstractNumId w:val="152"/>
  </w:num>
  <w:num w:numId="149">
    <w:abstractNumId w:val="48"/>
  </w:num>
  <w:num w:numId="150">
    <w:abstractNumId w:val="394"/>
  </w:num>
  <w:num w:numId="151">
    <w:abstractNumId w:val="217"/>
  </w:num>
  <w:num w:numId="152">
    <w:abstractNumId w:val="46"/>
  </w:num>
  <w:num w:numId="153">
    <w:abstractNumId w:val="238"/>
  </w:num>
  <w:num w:numId="154">
    <w:abstractNumId w:val="191"/>
  </w:num>
  <w:num w:numId="155">
    <w:abstractNumId w:val="24"/>
  </w:num>
  <w:num w:numId="156">
    <w:abstractNumId w:val="32"/>
  </w:num>
  <w:num w:numId="157">
    <w:abstractNumId w:val="319"/>
  </w:num>
  <w:num w:numId="158">
    <w:abstractNumId w:val="75"/>
  </w:num>
  <w:num w:numId="159">
    <w:abstractNumId w:val="407"/>
  </w:num>
  <w:num w:numId="160">
    <w:abstractNumId w:val="314"/>
  </w:num>
  <w:num w:numId="161">
    <w:abstractNumId w:val="358"/>
  </w:num>
  <w:num w:numId="162">
    <w:abstractNumId w:val="259"/>
  </w:num>
  <w:num w:numId="163">
    <w:abstractNumId w:val="250"/>
  </w:num>
  <w:num w:numId="164">
    <w:abstractNumId w:val="254"/>
  </w:num>
  <w:num w:numId="165">
    <w:abstractNumId w:val="180"/>
  </w:num>
  <w:num w:numId="166">
    <w:abstractNumId w:val="20"/>
  </w:num>
  <w:num w:numId="167">
    <w:abstractNumId w:val="113"/>
  </w:num>
  <w:num w:numId="168">
    <w:abstractNumId w:val="56"/>
  </w:num>
  <w:num w:numId="169">
    <w:abstractNumId w:val="232"/>
  </w:num>
  <w:num w:numId="170">
    <w:abstractNumId w:val="26"/>
  </w:num>
  <w:num w:numId="171">
    <w:abstractNumId w:val="306"/>
  </w:num>
  <w:num w:numId="172">
    <w:abstractNumId w:val="131"/>
  </w:num>
  <w:num w:numId="173">
    <w:abstractNumId w:val="226"/>
  </w:num>
  <w:num w:numId="174">
    <w:abstractNumId w:val="264"/>
  </w:num>
  <w:num w:numId="175">
    <w:abstractNumId w:val="389"/>
  </w:num>
  <w:num w:numId="176">
    <w:abstractNumId w:val="51"/>
  </w:num>
  <w:num w:numId="177">
    <w:abstractNumId w:val="258"/>
  </w:num>
  <w:num w:numId="178">
    <w:abstractNumId w:val="412"/>
  </w:num>
  <w:num w:numId="179">
    <w:abstractNumId w:val="183"/>
  </w:num>
  <w:num w:numId="180">
    <w:abstractNumId w:val="97"/>
  </w:num>
  <w:num w:numId="181">
    <w:abstractNumId w:val="59"/>
  </w:num>
  <w:num w:numId="182">
    <w:abstractNumId w:val="381"/>
  </w:num>
  <w:num w:numId="183">
    <w:abstractNumId w:val="240"/>
  </w:num>
  <w:num w:numId="184">
    <w:abstractNumId w:val="375"/>
  </w:num>
  <w:num w:numId="185">
    <w:abstractNumId w:val="78"/>
  </w:num>
  <w:num w:numId="186">
    <w:abstractNumId w:val="83"/>
  </w:num>
  <w:num w:numId="187">
    <w:abstractNumId w:val="186"/>
  </w:num>
  <w:num w:numId="188">
    <w:abstractNumId w:val="210"/>
  </w:num>
  <w:num w:numId="189">
    <w:abstractNumId w:val="82"/>
  </w:num>
  <w:num w:numId="190">
    <w:abstractNumId w:val="236"/>
  </w:num>
  <w:num w:numId="191">
    <w:abstractNumId w:val="267"/>
  </w:num>
  <w:num w:numId="192">
    <w:abstractNumId w:val="237"/>
  </w:num>
  <w:num w:numId="193">
    <w:abstractNumId w:val="98"/>
  </w:num>
  <w:num w:numId="194">
    <w:abstractNumId w:val="370"/>
  </w:num>
  <w:num w:numId="195">
    <w:abstractNumId w:val="298"/>
  </w:num>
  <w:num w:numId="196">
    <w:abstractNumId w:val="14"/>
  </w:num>
  <w:num w:numId="197">
    <w:abstractNumId w:val="349"/>
  </w:num>
  <w:num w:numId="19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
  </w:num>
  <w:num w:numId="200">
    <w:abstractNumId w:val="125"/>
  </w:num>
  <w:num w:numId="201">
    <w:abstractNumId w:val="340"/>
  </w:num>
  <w:num w:numId="202">
    <w:abstractNumId w:val="225"/>
  </w:num>
  <w:num w:numId="203">
    <w:abstractNumId w:val="325"/>
  </w:num>
  <w:num w:numId="204">
    <w:abstractNumId w:val="95"/>
  </w:num>
  <w:num w:numId="205">
    <w:abstractNumId w:val="293"/>
  </w:num>
  <w:num w:numId="206">
    <w:abstractNumId w:val="182"/>
  </w:num>
  <w:num w:numId="207">
    <w:abstractNumId w:val="344"/>
  </w:num>
  <w:num w:numId="208">
    <w:abstractNumId w:val="125"/>
  </w:num>
  <w:num w:numId="209">
    <w:abstractNumId w:val="257"/>
  </w:num>
  <w:num w:numId="210">
    <w:abstractNumId w:val="366"/>
  </w:num>
  <w:num w:numId="21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11"/>
  </w:num>
  <w:num w:numId="213">
    <w:abstractNumId w:val="302"/>
  </w:num>
  <w:num w:numId="214">
    <w:abstractNumId w:val="346"/>
  </w:num>
  <w:num w:numId="215">
    <w:abstractNumId w:val="308"/>
  </w:num>
  <w:num w:numId="216">
    <w:abstractNumId w:val="271"/>
  </w:num>
  <w:num w:numId="217">
    <w:abstractNumId w:val="127"/>
  </w:num>
  <w:num w:numId="218">
    <w:abstractNumId w:val="378"/>
  </w:num>
  <w:num w:numId="219">
    <w:abstractNumId w:val="90"/>
  </w:num>
  <w:num w:numId="220">
    <w:abstractNumId w:val="49"/>
  </w:num>
  <w:num w:numId="221">
    <w:abstractNumId w:val="121"/>
  </w:num>
  <w:num w:numId="222">
    <w:abstractNumId w:val="142"/>
  </w:num>
  <w:num w:numId="223">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
  </w:num>
  <w:num w:numId="225">
    <w:abstractNumId w:val="90"/>
  </w:num>
  <w:num w:numId="226">
    <w:abstractNumId w:val="162"/>
  </w:num>
  <w:num w:numId="227">
    <w:abstractNumId w:val="379"/>
    <w:lvlOverride w:ilvl="0"/>
    <w:lvlOverride w:ilvl="1"/>
    <w:lvlOverride w:ilvl="2"/>
    <w:lvlOverride w:ilvl="3">
      <w:startOverride w:val="1"/>
    </w:lvlOverride>
    <w:lvlOverride w:ilvl="4"/>
    <w:lvlOverride w:ilvl="5"/>
    <w:lvlOverride w:ilvl="6"/>
    <w:lvlOverride w:ilvl="7"/>
    <w:lvlOverride w:ilvl="8"/>
  </w:num>
  <w:num w:numId="228">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41"/>
  </w:num>
  <w:num w:numId="230">
    <w:abstractNumId w:val="93"/>
  </w:num>
  <w:num w:numId="231">
    <w:abstractNumId w:val="295"/>
  </w:num>
  <w:num w:numId="232">
    <w:abstractNumId w:val="54"/>
  </w:num>
  <w:num w:numId="233">
    <w:abstractNumId w:val="135"/>
  </w:num>
  <w:num w:numId="234">
    <w:abstractNumId w:val="234"/>
  </w:num>
  <w:num w:numId="235">
    <w:abstractNumId w:val="355"/>
  </w:num>
  <w:num w:numId="236">
    <w:abstractNumId w:val="33"/>
  </w:num>
  <w:num w:numId="237">
    <w:abstractNumId w:val="184"/>
  </w:num>
  <w:num w:numId="238">
    <w:abstractNumId w:val="399"/>
  </w:num>
  <w:num w:numId="239">
    <w:abstractNumId w:val="169"/>
  </w:num>
  <w:num w:numId="240">
    <w:abstractNumId w:val="41"/>
  </w:num>
  <w:num w:numId="241">
    <w:abstractNumId w:val="315"/>
    <w:lvlOverride w:ilvl="0">
      <w:startOverride w:val="1"/>
    </w:lvlOverride>
    <w:lvlOverride w:ilvl="1"/>
    <w:lvlOverride w:ilvl="2"/>
    <w:lvlOverride w:ilvl="3"/>
    <w:lvlOverride w:ilvl="4"/>
    <w:lvlOverride w:ilvl="5"/>
    <w:lvlOverride w:ilvl="6"/>
    <w:lvlOverride w:ilvl="7"/>
    <w:lvlOverride w:ilvl="8"/>
  </w:num>
  <w:num w:numId="242">
    <w:abstractNumId w:val="262"/>
  </w:num>
  <w:num w:numId="243">
    <w:abstractNumId w:val="4"/>
  </w:num>
  <w:num w:numId="244">
    <w:abstractNumId w:val="8"/>
  </w:num>
  <w:num w:numId="245">
    <w:abstractNumId w:val="3"/>
  </w:num>
  <w:num w:numId="246">
    <w:abstractNumId w:val="2"/>
  </w:num>
  <w:num w:numId="247">
    <w:abstractNumId w:val="1"/>
  </w:num>
  <w:num w:numId="248">
    <w:abstractNumId w:val="0"/>
  </w:num>
  <w:num w:numId="249">
    <w:abstractNumId w:val="68"/>
  </w:num>
  <w:num w:numId="250">
    <w:abstractNumId w:val="255"/>
  </w:num>
  <w:num w:numId="251">
    <w:abstractNumId w:val="268"/>
  </w:num>
  <w:num w:numId="252">
    <w:abstractNumId w:val="104"/>
  </w:num>
  <w:num w:numId="253">
    <w:abstractNumId w:val="79"/>
  </w:num>
  <w:num w:numId="254">
    <w:abstractNumId w:val="50"/>
  </w:num>
  <w:num w:numId="255">
    <w:abstractNumId w:val="25"/>
  </w:num>
  <w:num w:numId="256">
    <w:abstractNumId w:val="365"/>
  </w:num>
  <w:num w:numId="257">
    <w:abstractNumId w:val="339"/>
  </w:num>
  <w:num w:numId="258">
    <w:abstractNumId w:val="315"/>
  </w:num>
  <w:num w:numId="259">
    <w:abstractNumId w:val="327"/>
  </w:num>
  <w:num w:numId="260">
    <w:abstractNumId w:val="44"/>
  </w:num>
  <w:num w:numId="261">
    <w:abstractNumId w:val="198"/>
  </w:num>
  <w:num w:numId="262">
    <w:abstractNumId w:val="316"/>
  </w:num>
  <w:num w:numId="263">
    <w:abstractNumId w:val="272"/>
  </w:num>
  <w:num w:numId="264">
    <w:abstractNumId w:val="84"/>
  </w:num>
  <w:num w:numId="265">
    <w:abstractNumId w:val="124"/>
  </w:num>
  <w:num w:numId="266">
    <w:abstractNumId w:val="65"/>
  </w:num>
  <w:num w:numId="267">
    <w:abstractNumId w:val="136"/>
  </w:num>
  <w:num w:numId="268">
    <w:abstractNumId w:val="145"/>
  </w:num>
  <w:num w:numId="269">
    <w:abstractNumId w:val="92"/>
  </w:num>
  <w:num w:numId="270">
    <w:abstractNumId w:val="260"/>
  </w:num>
  <w:num w:numId="271">
    <w:abstractNumId w:val="63"/>
  </w:num>
  <w:num w:numId="272">
    <w:abstractNumId w:val="380"/>
  </w:num>
  <w:num w:numId="273">
    <w:abstractNumId w:val="140"/>
  </w:num>
  <w:num w:numId="274">
    <w:abstractNumId w:val="343"/>
  </w:num>
  <w:num w:numId="275">
    <w:abstractNumId w:val="165"/>
  </w:num>
  <w:num w:numId="276">
    <w:abstractNumId w:val="39"/>
  </w:num>
  <w:num w:numId="277">
    <w:abstractNumId w:val="401"/>
  </w:num>
  <w:num w:numId="278">
    <w:abstractNumId w:val="384"/>
  </w:num>
  <w:num w:numId="279">
    <w:abstractNumId w:val="292"/>
  </w:num>
  <w:num w:numId="280">
    <w:abstractNumId w:val="326"/>
  </w:num>
  <w:num w:numId="281">
    <w:abstractNumId w:val="107"/>
  </w:num>
  <w:num w:numId="282">
    <w:abstractNumId w:val="261"/>
  </w:num>
  <w:num w:numId="283">
    <w:abstractNumId w:val="157"/>
  </w:num>
  <w:num w:numId="284">
    <w:abstractNumId w:val="338"/>
  </w:num>
  <w:num w:numId="285">
    <w:abstractNumId w:val="246"/>
  </w:num>
  <w:num w:numId="286">
    <w:abstractNumId w:val="284"/>
  </w:num>
  <w:num w:numId="287">
    <w:abstractNumId w:val="275"/>
  </w:num>
  <w:num w:numId="288">
    <w:abstractNumId w:val="336"/>
  </w:num>
  <w:num w:numId="289">
    <w:abstractNumId w:val="77"/>
  </w:num>
  <w:num w:numId="290">
    <w:abstractNumId w:val="168"/>
  </w:num>
  <w:num w:numId="291">
    <w:abstractNumId w:val="341"/>
  </w:num>
  <w:num w:numId="292">
    <w:abstractNumId w:val="360"/>
  </w:num>
  <w:num w:numId="293">
    <w:abstractNumId w:val="31"/>
  </w:num>
  <w:num w:numId="294">
    <w:abstractNumId w:val="274"/>
  </w:num>
  <w:num w:numId="295">
    <w:abstractNumId w:val="151"/>
  </w:num>
  <w:num w:numId="296">
    <w:abstractNumId w:val="230"/>
  </w:num>
  <w:num w:numId="297">
    <w:abstractNumId w:val="305"/>
  </w:num>
  <w:num w:numId="298">
    <w:abstractNumId w:val="85"/>
  </w:num>
  <w:num w:numId="299">
    <w:abstractNumId w:val="356"/>
  </w:num>
  <w:num w:numId="300">
    <w:abstractNumId w:val="219"/>
  </w:num>
  <w:num w:numId="301">
    <w:abstractNumId w:val="141"/>
  </w:num>
  <w:num w:numId="302">
    <w:abstractNumId w:val="303"/>
  </w:num>
  <w:num w:numId="303">
    <w:abstractNumId w:val="209"/>
  </w:num>
  <w:num w:numId="304">
    <w:abstractNumId w:val="386"/>
  </w:num>
  <w:num w:numId="305">
    <w:abstractNumId w:val="297"/>
  </w:num>
  <w:num w:numId="306">
    <w:abstractNumId w:val="351"/>
  </w:num>
  <w:num w:numId="307">
    <w:abstractNumId w:val="229"/>
  </w:num>
  <w:num w:numId="308">
    <w:abstractNumId w:val="243"/>
  </w:num>
  <w:num w:numId="309">
    <w:abstractNumId w:val="80"/>
  </w:num>
  <w:num w:numId="310">
    <w:abstractNumId w:val="311"/>
  </w:num>
  <w:num w:numId="311">
    <w:abstractNumId w:val="154"/>
  </w:num>
  <w:num w:numId="312">
    <w:abstractNumId w:val="395"/>
  </w:num>
  <w:num w:numId="313">
    <w:abstractNumId w:val="114"/>
  </w:num>
  <w:num w:numId="314">
    <w:abstractNumId w:val="387"/>
  </w:num>
  <w:num w:numId="315">
    <w:abstractNumId w:val="392"/>
  </w:num>
  <w:num w:numId="316">
    <w:abstractNumId w:val="30"/>
  </w:num>
  <w:num w:numId="317">
    <w:abstractNumId w:val="211"/>
  </w:num>
  <w:num w:numId="318">
    <w:abstractNumId w:val="206"/>
  </w:num>
  <w:num w:numId="319">
    <w:abstractNumId w:val="283"/>
  </w:num>
  <w:num w:numId="320">
    <w:abstractNumId w:val="200"/>
  </w:num>
  <w:num w:numId="321">
    <w:abstractNumId w:val="277"/>
  </w:num>
  <w:num w:numId="322">
    <w:abstractNumId w:val="352"/>
  </w:num>
  <w:num w:numId="323">
    <w:abstractNumId w:val="129"/>
  </w:num>
  <w:num w:numId="324">
    <w:abstractNumId w:val="252"/>
  </w:num>
  <w:num w:numId="325">
    <w:abstractNumId w:val="213"/>
  </w:num>
  <w:num w:numId="326">
    <w:abstractNumId w:val="385"/>
  </w:num>
  <w:num w:numId="327">
    <w:abstractNumId w:val="307"/>
  </w:num>
  <w:num w:numId="328">
    <w:abstractNumId w:val="376"/>
  </w:num>
  <w:num w:numId="329">
    <w:abstractNumId w:val="161"/>
  </w:num>
  <w:num w:numId="330">
    <w:abstractNumId w:val="69"/>
  </w:num>
  <w:num w:numId="331">
    <w:abstractNumId w:val="29"/>
  </w:num>
  <w:num w:numId="332">
    <w:abstractNumId w:val="266"/>
  </w:num>
  <w:num w:numId="333">
    <w:abstractNumId w:val="106"/>
  </w:num>
  <w:num w:numId="334">
    <w:abstractNumId w:val="239"/>
  </w:num>
  <w:num w:numId="335">
    <w:abstractNumId w:val="12"/>
  </w:num>
  <w:num w:numId="336">
    <w:abstractNumId w:val="248"/>
  </w:num>
  <w:num w:numId="337">
    <w:abstractNumId w:val="405"/>
  </w:num>
  <w:num w:numId="338">
    <w:abstractNumId w:val="88"/>
  </w:num>
  <w:num w:numId="339">
    <w:abstractNumId w:val="269"/>
  </w:num>
  <w:num w:numId="340">
    <w:abstractNumId w:val="216"/>
  </w:num>
  <w:num w:numId="341">
    <w:abstractNumId w:val="321"/>
  </w:num>
  <w:num w:numId="342">
    <w:abstractNumId w:val="403"/>
  </w:num>
  <w:num w:numId="343">
    <w:abstractNumId w:val="199"/>
  </w:num>
  <w:num w:numId="344">
    <w:abstractNumId w:val="215"/>
  </w:num>
  <w:num w:numId="345">
    <w:abstractNumId w:val="363"/>
  </w:num>
  <w:num w:numId="346">
    <w:abstractNumId w:val="335"/>
  </w:num>
  <w:num w:numId="347">
    <w:abstractNumId w:val="67"/>
  </w:num>
  <w:num w:numId="348">
    <w:abstractNumId w:val="13"/>
  </w:num>
  <w:num w:numId="349">
    <w:abstractNumId w:val="249"/>
  </w:num>
  <w:num w:numId="350">
    <w:abstractNumId w:val="396"/>
  </w:num>
  <w:num w:numId="351">
    <w:abstractNumId w:val="19"/>
  </w:num>
  <w:num w:numId="352">
    <w:abstractNumId w:val="317"/>
  </w:num>
  <w:num w:numId="353">
    <w:abstractNumId w:val="181"/>
  </w:num>
  <w:num w:numId="35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91"/>
  </w:num>
  <w:num w:numId="356">
    <w:abstractNumId w:val="100"/>
  </w:num>
  <w:num w:numId="357">
    <w:abstractNumId w:val="115"/>
  </w:num>
  <w:num w:numId="358">
    <w:abstractNumId w:val="158"/>
  </w:num>
  <w:num w:numId="359">
    <w:abstractNumId w:val="398"/>
  </w:num>
  <w:num w:numId="360">
    <w:abstractNumId w:val="228"/>
  </w:num>
  <w:num w:numId="361">
    <w:abstractNumId w:val="42"/>
  </w:num>
  <w:num w:numId="362">
    <w:abstractNumId w:val="367"/>
  </w:num>
  <w:num w:numId="363">
    <w:abstractNumId w:val="391"/>
  </w:num>
  <w:num w:numId="364">
    <w:abstractNumId w:val="108"/>
  </w:num>
  <w:num w:numId="365">
    <w:abstractNumId w:val="108"/>
  </w:num>
  <w:num w:numId="366">
    <w:abstractNumId w:val="202"/>
  </w:num>
  <w:num w:numId="367">
    <w:abstractNumId w:val="202"/>
  </w:num>
  <w:num w:numId="368">
    <w:abstractNumId w:val="36"/>
  </w:num>
  <w:num w:numId="369">
    <w:abstractNumId w:val="214"/>
  </w:num>
  <w:num w:numId="370">
    <w:abstractNumId w:val="390"/>
  </w:num>
  <w:num w:numId="371">
    <w:abstractNumId w:val="112"/>
  </w:num>
  <w:num w:numId="372">
    <w:abstractNumId w:val="103"/>
  </w:num>
  <w:num w:numId="373">
    <w:abstractNumId w:val="175"/>
  </w:num>
  <w:num w:numId="374">
    <w:abstractNumId w:val="406"/>
  </w:num>
  <w:num w:numId="375">
    <w:abstractNumId w:val="402"/>
  </w:num>
  <w:num w:numId="376">
    <w:abstractNumId w:val="120"/>
  </w:num>
  <w:num w:numId="377">
    <w:abstractNumId w:val="197"/>
  </w:num>
  <w:num w:numId="378">
    <w:abstractNumId w:val="21"/>
  </w:num>
  <w:num w:numId="379">
    <w:abstractNumId w:val="177"/>
  </w:num>
  <w:num w:numId="380">
    <w:abstractNumId w:val="110"/>
  </w:num>
  <w:num w:numId="381">
    <w:abstractNumId w:val="156"/>
  </w:num>
  <w:num w:numId="382">
    <w:abstractNumId w:val="7"/>
  </w:num>
  <w:num w:numId="383">
    <w:abstractNumId w:val="178"/>
  </w:num>
  <w:num w:numId="384">
    <w:abstractNumId w:val="149"/>
  </w:num>
  <w:num w:numId="385">
    <w:abstractNumId w:val="218"/>
  </w:num>
  <w:num w:numId="386">
    <w:abstractNumId w:val="167"/>
  </w:num>
  <w:num w:numId="387">
    <w:abstractNumId w:val="53"/>
  </w:num>
  <w:num w:numId="388">
    <w:abstractNumId w:val="76"/>
  </w:num>
  <w:num w:numId="389">
    <w:abstractNumId w:val="368"/>
  </w:num>
  <w:num w:numId="390">
    <w:abstractNumId w:val="7"/>
  </w:num>
  <w:num w:numId="391">
    <w:abstractNumId w:val="166"/>
  </w:num>
  <w:num w:numId="392">
    <w:abstractNumId w:val="45"/>
  </w:num>
  <w:num w:numId="393">
    <w:abstractNumId w:val="330"/>
  </w:num>
  <w:num w:numId="394">
    <w:abstractNumId w:val="87"/>
  </w:num>
  <w:num w:numId="395">
    <w:abstractNumId w:val="331"/>
  </w:num>
  <w:num w:numId="396">
    <w:abstractNumId w:val="350"/>
  </w:num>
  <w:num w:numId="397">
    <w:abstractNumId w:val="43"/>
  </w:num>
  <w:num w:numId="398">
    <w:abstractNumId w:val="324"/>
  </w:num>
  <w:num w:numId="399">
    <w:abstractNumId w:val="164"/>
  </w:num>
  <w:num w:numId="400">
    <w:abstractNumId w:val="244"/>
  </w:num>
  <w:num w:numId="401">
    <w:abstractNumId w:val="120"/>
  </w:num>
  <w:num w:numId="402">
    <w:abstractNumId w:val="7"/>
  </w:num>
  <w:num w:numId="403">
    <w:abstractNumId w:val="313"/>
  </w:num>
  <w:num w:numId="404">
    <w:abstractNumId w:val="224"/>
  </w:num>
  <w:num w:numId="405">
    <w:abstractNumId w:val="47"/>
  </w:num>
  <w:num w:numId="406">
    <w:abstractNumId w:val="86"/>
  </w:num>
  <w:num w:numId="407">
    <w:abstractNumId w:val="72"/>
  </w:num>
  <w:num w:numId="408">
    <w:abstractNumId w:val="364"/>
  </w:num>
  <w:num w:numId="409">
    <w:abstractNumId w:val="300"/>
  </w:num>
  <w:num w:numId="410">
    <w:abstractNumId w:val="117"/>
  </w:num>
  <w:num w:numId="411">
    <w:abstractNumId w:val="126"/>
  </w:num>
  <w:num w:numId="412">
    <w:abstractNumId w:val="74"/>
  </w:num>
  <w:num w:numId="413">
    <w:abstractNumId w:val="290"/>
  </w:num>
  <w:num w:numId="414">
    <w:abstractNumId w:val="172"/>
  </w:num>
  <w:num w:numId="415">
    <w:abstractNumId w:val="323"/>
  </w:num>
  <w:num w:numId="416">
    <w:abstractNumId w:val="190"/>
  </w:num>
  <w:num w:numId="417">
    <w:abstractNumId w:val="81"/>
  </w:num>
  <w:num w:numId="418">
    <w:abstractNumId w:val="111"/>
  </w:num>
  <w:num w:numId="419">
    <w:abstractNumId w:val="400"/>
  </w:num>
  <w:num w:numId="420">
    <w:abstractNumId w:val="155"/>
  </w:num>
  <w:num w:numId="421">
    <w:abstractNumId w:val="329"/>
  </w:num>
  <w:num w:numId="422">
    <w:abstractNumId w:val="393"/>
  </w:num>
  <w:num w:numId="423">
    <w:abstractNumId w:val="174"/>
  </w:num>
  <w:num w:numId="424">
    <w:abstractNumId w:val="179"/>
  </w:num>
  <w:num w:numId="425">
    <w:abstractNumId w:val="361"/>
  </w:num>
  <w:num w:numId="426">
    <w:abstractNumId w:val="281"/>
  </w:num>
  <w:num w:numId="427">
    <w:abstractNumId w:val="291"/>
  </w:num>
  <w:num w:numId="428">
    <w:abstractNumId w:val="280"/>
  </w:num>
  <w:num w:numId="429">
    <w:abstractNumId w:val="318"/>
  </w:num>
  <w:num w:numId="430">
    <w:abstractNumId w:val="61"/>
  </w:num>
  <w:num w:numId="431">
    <w:abstractNumId w:val="359"/>
  </w:num>
  <w:num w:numId="432">
    <w:abstractNumId w:val="64"/>
  </w:num>
  <w:num w:numId="433">
    <w:abstractNumId w:val="195"/>
  </w:num>
  <w:num w:numId="434">
    <w:abstractNumId w:val="414"/>
  </w:num>
  <w:num w:numId="435">
    <w:abstractNumId w:val="332"/>
  </w:num>
  <w:num w:numId="436">
    <w:abstractNumId w:val="205"/>
  </w:num>
  <w:num w:numId="437">
    <w:abstractNumId w:val="253"/>
  </w:num>
  <w:num w:numId="438">
    <w:abstractNumId w:val="409"/>
  </w:num>
  <w:num w:numId="439">
    <w:abstractNumId w:val="171"/>
  </w:num>
  <w:num w:numId="440">
    <w:abstractNumId w:val="369"/>
  </w:num>
  <w:num w:numId="441">
    <w:abstractNumId w:val="322"/>
  </w:num>
  <w:num w:numId="442">
    <w:abstractNumId w:val="116"/>
  </w:num>
  <w:num w:numId="443">
    <w:abstractNumId w:val="348"/>
  </w:num>
  <w:num w:numId="444">
    <w:abstractNumId w:val="235"/>
  </w:num>
  <w:num w:numId="445">
    <w:abstractNumId w:val="194"/>
  </w:num>
  <w:num w:numId="446">
    <w:abstractNumId w:val="132"/>
  </w:num>
  <w:num w:numId="447">
    <w:abstractNumId w:val="119"/>
  </w:num>
  <w:num w:numId="448">
    <w:abstractNumId w:val="7"/>
  </w:num>
  <w:num w:numId="449">
    <w:abstractNumId w:val="7"/>
  </w:num>
  <w:num w:numId="450">
    <w:abstractNumId w:val="147"/>
  </w:num>
  <w:num w:numId="451">
    <w:abstractNumId w:val="383"/>
  </w:num>
  <w:num w:numId="452">
    <w:abstractNumId w:val="251"/>
  </w:num>
  <w:num w:numId="453">
    <w:abstractNumId w:val="373"/>
  </w:num>
  <w:num w:numId="454">
    <w:abstractNumId w:val="173"/>
  </w:num>
  <w:num w:numId="455">
    <w:abstractNumId w:val="223"/>
  </w:num>
  <w:num w:numId="456">
    <w:abstractNumId w:val="207"/>
  </w:num>
  <w:num w:numId="457">
    <w:abstractNumId w:val="304"/>
  </w:num>
  <w:num w:numId="458">
    <w:abstractNumId w:val="256"/>
  </w:num>
  <w:num w:numId="459">
    <w:abstractNumId w:val="70"/>
  </w:num>
  <w:num w:numId="460">
    <w:abstractNumId w:val="204"/>
  </w:num>
  <w:num w:numId="461">
    <w:abstractNumId w:val="148"/>
  </w:num>
  <w:num w:numId="462">
    <w:abstractNumId w:val="278"/>
  </w:num>
  <w:num w:numId="463">
    <w:abstractNumId w:val="52"/>
  </w:num>
  <w:num w:numId="464">
    <w:abstractNumId w:val="347"/>
  </w:num>
  <w:num w:numId="465">
    <w:abstractNumId w:val="185"/>
  </w:num>
  <w:num w:numId="466">
    <w:abstractNumId w:val="413"/>
  </w:num>
  <w:num w:numId="467">
    <w:abstractNumId w:val="203"/>
  </w:num>
  <w:num w:numId="468">
    <w:abstractNumId w:val="287"/>
  </w:num>
  <w:num w:numId="469">
    <w:abstractNumId w:val="273"/>
  </w:num>
  <w:num w:numId="470">
    <w:abstractNumId w:val="220"/>
  </w:num>
  <w:num w:numId="471">
    <w:abstractNumId w:val="263"/>
  </w:num>
  <w:num w:numId="472">
    <w:abstractNumId w:val="118"/>
  </w:num>
  <w:num w:numId="4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27"/>
  </w:num>
  <w:num w:numId="475">
    <w:abstractNumId w:val="282"/>
  </w:num>
  <w:num w:numId="476">
    <w:abstractNumId w:val="22"/>
  </w:num>
  <w:num w:numId="477">
    <w:abstractNumId w:val="138"/>
  </w:num>
  <w:num w:numId="478">
    <w:abstractNumId w:val="176"/>
  </w:num>
  <w:num w:numId="479">
    <w:abstractNumId w:val="196"/>
  </w:num>
  <w:num w:numId="480">
    <w:abstractNumId w:val="133"/>
  </w:num>
  <w:num w:numId="481">
    <w:abstractNumId w:val="337"/>
  </w:num>
  <w:num w:numId="482">
    <w:abstractNumId w:val="148"/>
  </w:num>
  <w:num w:numId="483">
    <w:abstractNumId w:val="163"/>
  </w:num>
  <w:num w:numId="484">
    <w:abstractNumId w:val="221"/>
  </w:num>
  <w:num w:numId="485">
    <w:abstractNumId w:val="58"/>
  </w:num>
  <w:num w:numId="486">
    <w:abstractNumId w:val="208"/>
  </w:num>
  <w:num w:numId="487">
    <w:abstractNumId w:val="241"/>
    <w:lvlOverride w:ilvl="0">
      <w:startOverride w:val="1"/>
    </w:lvlOverride>
    <w:lvlOverride w:ilvl="1"/>
    <w:lvlOverride w:ilvl="2"/>
    <w:lvlOverride w:ilvl="3"/>
    <w:lvlOverride w:ilvl="4"/>
    <w:lvlOverride w:ilvl="5"/>
    <w:lvlOverride w:ilvl="6"/>
    <w:lvlOverride w:ilvl="7"/>
    <w:lvlOverride w:ilvl="8"/>
  </w:num>
  <w:num w:numId="488">
    <w:abstractNumId w:val="170"/>
  </w:num>
  <w:num w:numId="489">
    <w:abstractNumId w:val="40"/>
  </w:num>
  <w:num w:numId="490">
    <w:abstractNumId w:val="102"/>
  </w:num>
  <w:num w:numId="491">
    <w:abstractNumId w:val="16"/>
  </w:num>
  <w:num w:numId="492">
    <w:abstractNumId w:val="285"/>
  </w:num>
  <w:num w:numId="493">
    <w:abstractNumId w:val="123"/>
  </w:num>
  <w:num w:numId="494">
    <w:abstractNumId w:val="301"/>
  </w:num>
  <w:num w:numId="495">
    <w:abstractNumId w:val="130"/>
  </w:num>
  <w:numIdMacAtCleanup w:val="4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Andrew Segall">
    <w15:presenceInfo w15:providerId="None" w15:userId="Andrew Sega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B72"/>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16"/>
    <w:rsid w:val="000D0774"/>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924"/>
    <w:rsid w:val="001B79F0"/>
    <w:rsid w:val="001B7A2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A3"/>
    <w:rsid w:val="002F57C3"/>
    <w:rsid w:val="002F5839"/>
    <w:rsid w:val="002F5876"/>
    <w:rsid w:val="002F5D05"/>
    <w:rsid w:val="002F60CC"/>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737"/>
    <w:rsid w:val="003E0968"/>
    <w:rsid w:val="003E0A74"/>
    <w:rsid w:val="003E0A95"/>
    <w:rsid w:val="003E0AAC"/>
    <w:rsid w:val="003E0AF8"/>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825"/>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48"/>
    <w:rsid w:val="00485086"/>
    <w:rsid w:val="004853A6"/>
    <w:rsid w:val="00485483"/>
    <w:rsid w:val="004856F6"/>
    <w:rsid w:val="0048577E"/>
    <w:rsid w:val="0048581E"/>
    <w:rsid w:val="0048582E"/>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D31"/>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37"/>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AB"/>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AED"/>
    <w:rsid w:val="006F1BDB"/>
    <w:rsid w:val="006F1D47"/>
    <w:rsid w:val="006F2179"/>
    <w:rsid w:val="006F25CA"/>
    <w:rsid w:val="006F2633"/>
    <w:rsid w:val="006F27A8"/>
    <w:rsid w:val="006F27B7"/>
    <w:rsid w:val="006F27C6"/>
    <w:rsid w:val="006F27FF"/>
    <w:rsid w:val="006F2987"/>
    <w:rsid w:val="006F29DB"/>
    <w:rsid w:val="006F2A1A"/>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441"/>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77"/>
    <w:rsid w:val="007423FA"/>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15"/>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05A"/>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6D2"/>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4012E"/>
    <w:rsid w:val="0094035A"/>
    <w:rsid w:val="00940423"/>
    <w:rsid w:val="0094077C"/>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E2F"/>
    <w:rsid w:val="00953EBA"/>
    <w:rsid w:val="00953EEC"/>
    <w:rsid w:val="009540F5"/>
    <w:rsid w:val="009542A3"/>
    <w:rsid w:val="009542D8"/>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C0"/>
    <w:rsid w:val="009D0E43"/>
    <w:rsid w:val="009D0F65"/>
    <w:rsid w:val="009D0FF2"/>
    <w:rsid w:val="009D1073"/>
    <w:rsid w:val="009D114E"/>
    <w:rsid w:val="009D1176"/>
    <w:rsid w:val="009D11E0"/>
    <w:rsid w:val="009D139B"/>
    <w:rsid w:val="009D16A5"/>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4BB"/>
    <w:rsid w:val="00AA6694"/>
    <w:rsid w:val="00AA66F3"/>
    <w:rsid w:val="00AA68EE"/>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C7EB1"/>
    <w:rsid w:val="00AC7F0F"/>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3D"/>
    <w:rsid w:val="00B063A0"/>
    <w:rsid w:val="00B063DD"/>
    <w:rsid w:val="00B066AC"/>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2FD"/>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39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0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EDF"/>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F6C"/>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286"/>
    <w:rsid w:val="00ED733C"/>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3D8"/>
    <w:rsid w:val="00F854C7"/>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2142A5"/>
    <w:pPr>
      <w:spacing w:before="136"/>
      <w:jc w:val="both"/>
    </w:pPr>
    <w:rPr>
      <w:rFonts w:eastAsia="Times New Roman"/>
      <w:sz w:val="22"/>
      <w:szCs w:val="22"/>
      <w:lang w:val="en-CA"/>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ind w:left="663" w:hanging="663"/>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B0633D"/>
    <w:rPr>
      <w:rFonts w:eastAsia="Times New Roman"/>
      <w:b/>
      <w:sz w:val="26"/>
      <w:szCs w:val="22"/>
      <w:lang w:val="en-CA"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spacing w:before="120"/>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453"/>
      </w:numPr>
    </w:pPr>
  </w:style>
  <w:style w:type="numbering" w:customStyle="1" w:styleId="CurrentList2">
    <w:name w:val="Current List2"/>
    <w:uiPriority w:val="99"/>
    <w:rsid w:val="00F806E1"/>
    <w:pPr>
      <w:numPr>
        <w:numId w:val="454"/>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sz w:val="24"/>
      <w:szCs w:val="24"/>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itra.damghanian@ericsson.com" TargetMode="External"/><Relationship Id="rId671" Type="http://schemas.openxmlformats.org/officeDocument/2006/relationships/hyperlink" Target="https://jvet-experts.org/doc_end_user/current_document.php?id=12093" TargetMode="External"/><Relationship Id="rId769" Type="http://schemas.openxmlformats.org/officeDocument/2006/relationships/hyperlink" Target="https://dms.mpeg.expert/doc_end_user/current_document.php?id=82000&amp;id_meeting=189" TargetMode="External"/><Relationship Id="rId21" Type="http://schemas.openxmlformats.org/officeDocument/2006/relationships/hyperlink" Target="http://phenix.int-evry.fr/jct3v/" TargetMode="External"/><Relationship Id="rId324" Type="http://schemas.openxmlformats.org/officeDocument/2006/relationships/hyperlink" Target="mailto:franck.galpin@interdigital.com" TargetMode="External"/><Relationship Id="rId531" Type="http://schemas.openxmlformats.org/officeDocument/2006/relationships/hyperlink" Target="https://jvet-experts.org/doc_end_user/current_document.php?id=12154" TargetMode="External"/><Relationship Id="rId629" Type="http://schemas.openxmlformats.org/officeDocument/2006/relationships/hyperlink" Target="https://jvet-experts.org/doc_end_user/current_document.php?id=12129" TargetMode="External"/><Relationship Id="rId170" Type="http://schemas.openxmlformats.org/officeDocument/2006/relationships/hyperlink" Target="mailto:serena@oppo.com" TargetMode="External"/><Relationship Id="rId268" Type="http://schemas.openxmlformats.org/officeDocument/2006/relationships/hyperlink" Target="file:////Users/shanliu-sl/Documents/contribution/jvet28ab/current_document.php%3fid=11990" TargetMode="External"/><Relationship Id="rId475" Type="http://schemas.openxmlformats.org/officeDocument/2006/relationships/hyperlink" Target="https://jvet-experts.org/doc_end_user/current_document.php?id=12085" TargetMode="External"/><Relationship Id="rId682" Type="http://schemas.openxmlformats.org/officeDocument/2006/relationships/hyperlink" Target="https://jvet-experts.org/doc_end_user/current_document.php?id=12108" TargetMode="External"/><Relationship Id="rId32" Type="http://schemas.openxmlformats.org/officeDocument/2006/relationships/hyperlink" Target="http://www.itu.int/ITU-T/dbase/patent/index.html" TargetMode="External"/><Relationship Id="rId128" Type="http://schemas.openxmlformats.org/officeDocument/2006/relationships/hyperlink" Target="mailto:lizhang.idm@bytedance.com" TargetMode="External"/><Relationship Id="rId335" Type="http://schemas.openxmlformats.org/officeDocument/2006/relationships/hyperlink" Target="mailto:lizhang.idm@bytedance.com" TargetMode="External"/><Relationship Id="rId542" Type="http://schemas.openxmlformats.org/officeDocument/2006/relationships/hyperlink" Target="https://jvet-experts.org/doc_end_user/documents/28_Mainz/wg11/JVET-AB0184-v1.zip" TargetMode="External"/><Relationship Id="rId181" Type="http://schemas.openxmlformats.org/officeDocument/2006/relationships/hyperlink" Target="file:////Users/shanliu-sl/Documents/contribution/jvet28ab/current_document.php%3fid=12073" TargetMode="External"/><Relationship Id="rId402" Type="http://schemas.openxmlformats.org/officeDocument/2006/relationships/hyperlink" Target="https://jvet-experts.org/doc_end_user/current_document.php?id=11500" TargetMode="External"/><Relationship Id="rId279" Type="http://schemas.openxmlformats.org/officeDocument/2006/relationships/hyperlink" Target="file:////Users/shanliu-sl/Documents/contribution/jvet28ab/current_document.php%3fid=12079" TargetMode="External"/><Relationship Id="rId486" Type="http://schemas.openxmlformats.org/officeDocument/2006/relationships/hyperlink" Target="https://jvet-experts.org/doc_end_user/current_document.php?id=12139" TargetMode="External"/><Relationship Id="rId693" Type="http://schemas.openxmlformats.org/officeDocument/2006/relationships/hyperlink" Target="https://jvet-experts.org/doc_end_user/current_document.php?id=12119" TargetMode="External"/><Relationship Id="rId707" Type="http://schemas.openxmlformats.org/officeDocument/2006/relationships/hyperlink" Target="https://jvet-experts.org/doc_end_user/current_document.php?id=12079" TargetMode="External"/><Relationship Id="rId43" Type="http://schemas.openxmlformats.org/officeDocument/2006/relationships/hyperlink" Target="https://dms.mpeg.expert/doc_end_user/current_document.php?id=84178&amp;id_meeting=192" TargetMode="External"/><Relationship Id="rId139" Type="http://schemas.openxmlformats.org/officeDocument/2006/relationships/hyperlink" Target="mailto:shimin_huang2022@163.com" TargetMode="External"/><Relationship Id="rId346" Type="http://schemas.openxmlformats.org/officeDocument/2006/relationships/hyperlink" Target="mailto:liqiangwang@tencent.com" TargetMode="External"/><Relationship Id="rId553" Type="http://schemas.openxmlformats.org/officeDocument/2006/relationships/package" Target="embeddings/Microsoft_Visio_Drawing3.vsdx"/><Relationship Id="rId760" Type="http://schemas.openxmlformats.org/officeDocument/2006/relationships/hyperlink" Target="http://phenix.it-sudparis.eu/jvet/doc_end_user/current_document.php?id=10540" TargetMode="External"/><Relationship Id="rId192" Type="http://schemas.openxmlformats.org/officeDocument/2006/relationships/hyperlink" Target="mailto:lizhang.idm@bytedance.com" TargetMode="External"/><Relationship Id="rId206" Type="http://schemas.openxmlformats.org/officeDocument/2006/relationships/hyperlink" Target="mailto:renjiechang@tencent.com" TargetMode="External"/><Relationship Id="rId413" Type="http://schemas.openxmlformats.org/officeDocument/2006/relationships/hyperlink" Target="https://jvet-experts.org/doc_end_user/current_document.php?id=11968" TargetMode="External"/><Relationship Id="rId497" Type="http://schemas.openxmlformats.org/officeDocument/2006/relationships/hyperlink" Target="https://jvet-experts.org/doc_end_user/documents/28_Mainz/wg11/JVET-AB0091-v1.zip" TargetMode="External"/><Relationship Id="rId620" Type="http://schemas.openxmlformats.org/officeDocument/2006/relationships/hyperlink" Target="https://jvet-experts.org/doc_end_user/current_document.php?id=12122" TargetMode="External"/><Relationship Id="rId718" Type="http://schemas.openxmlformats.org/officeDocument/2006/relationships/hyperlink" Target="https://jvet-experts.org/doc_end_user/current_document.php?id=11955" TargetMode="External"/><Relationship Id="rId357" Type="http://schemas.openxmlformats.org/officeDocument/2006/relationships/hyperlink" Target="https://jvet-experts.org/doc_end_user/current_document.php?id=11953" TargetMode="External"/><Relationship Id="rId5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17" Type="http://schemas.openxmlformats.org/officeDocument/2006/relationships/hyperlink" Target="file:////Users/shanliu-sl/Documents/contribution/jvet28ab/current_document.php%3fid=12063" TargetMode="External"/><Relationship Id="rId564" Type="http://schemas.openxmlformats.org/officeDocument/2006/relationships/hyperlink" Target="https://jvet-experts.org/doc_end_user/current_document.php?id=12141" TargetMode="External"/><Relationship Id="rId771" Type="http://schemas.openxmlformats.org/officeDocument/2006/relationships/hyperlink" Target="https://jvet-experts.org/doc_end_user/current_document.php?id=11712" TargetMode="External"/><Relationship Id="rId424" Type="http://schemas.openxmlformats.org/officeDocument/2006/relationships/hyperlink" Target="https://jvet-experts.org/doc_end_user/current_document.php?id=11978" TargetMode="External"/><Relationship Id="rId631" Type="http://schemas.openxmlformats.org/officeDocument/2006/relationships/hyperlink" Target="https://jvet-experts.org/doc_end_user/current_document.php?id=12055" TargetMode="External"/><Relationship Id="rId729" Type="http://schemas.openxmlformats.org/officeDocument/2006/relationships/hyperlink" Target="mailto:jvet@lists.rwth-aachen.de" TargetMode="External"/><Relationship Id="rId270" Type="http://schemas.openxmlformats.org/officeDocument/2006/relationships/hyperlink" Target="mailto:lijunru@bytedance.com" TargetMode="External"/><Relationship Id="rId65" Type="http://schemas.openxmlformats.org/officeDocument/2006/relationships/hyperlink" Target="https://jvet-experts.org/doc_end_user/current_document.php?id=11954" TargetMode="External"/><Relationship Id="rId130" Type="http://schemas.openxmlformats.org/officeDocument/2006/relationships/hyperlink" Target="mailto:yue.li@bytedance.com" TargetMode="External"/><Relationship Id="rId368" Type="http://schemas.openxmlformats.org/officeDocument/2006/relationships/hyperlink" Target="https://jvet-experts.org/doc_end_user/current_document.php?id=12188" TargetMode="External"/><Relationship Id="rId575" Type="http://schemas.openxmlformats.org/officeDocument/2006/relationships/hyperlink" Target="https://jvet-experts.org/doc_end_user/current_document.php?id=12156" TargetMode="External"/><Relationship Id="rId782" Type="http://schemas.openxmlformats.org/officeDocument/2006/relationships/hyperlink" Target="https://jvet-experts.org/doc_end_user/current_document.php?id=11941" TargetMode="External"/><Relationship Id="rId228" Type="http://schemas.openxmlformats.org/officeDocument/2006/relationships/hyperlink" Target="mailto:v-yuhaoping@oppo.com" TargetMode="External"/><Relationship Id="rId435" Type="http://schemas.openxmlformats.org/officeDocument/2006/relationships/hyperlink" Target="https://jvet-experts.org/doc_end_user/current_document.php?id=12010" TargetMode="External"/><Relationship Id="rId642" Type="http://schemas.openxmlformats.org/officeDocument/2006/relationships/hyperlink" Target="https://jvet-experts.org/doc_end_user/current_document.php?id=12089" TargetMode="External"/><Relationship Id="rId281" Type="http://schemas.openxmlformats.org/officeDocument/2006/relationships/hyperlink" Target="mailto:linchaoyi.cy@bytedance.com" TargetMode="External"/><Relationship Id="rId502" Type="http://schemas.openxmlformats.org/officeDocument/2006/relationships/hyperlink" Target="https://jvet-experts.org/doc_end_user/current_document.php?id=12156" TargetMode="External"/><Relationship Id="rId76" Type="http://schemas.openxmlformats.org/officeDocument/2006/relationships/hyperlink" Target="file:////Users/shanliu-sl/Documents/contribution/jvet28ab/current_document.php%3fid=12036" TargetMode="External"/><Relationship Id="rId141" Type="http://schemas.openxmlformats.org/officeDocument/2006/relationships/hyperlink" Target="mailto:serena@oppo.com" TargetMode="External"/><Relationship Id="rId379" Type="http://schemas.openxmlformats.org/officeDocument/2006/relationships/image" Target="media/image6.emf"/><Relationship Id="rId586" Type="http://schemas.openxmlformats.org/officeDocument/2006/relationships/hyperlink" Target="https://jvet-experts.org/doc_end_user/current_document.php?id=12056" TargetMode="External"/><Relationship Id="rId793" Type="http://schemas.microsoft.com/office/2011/relationships/people" Target="people.xml"/><Relationship Id="rId7" Type="http://schemas.openxmlformats.org/officeDocument/2006/relationships/customXml" Target="../customXml/item7.xml"/><Relationship Id="rId239" Type="http://schemas.openxmlformats.org/officeDocument/2006/relationships/hyperlink" Target="file:////Users/shanliu-sl/Documents/contribution/jvet28ab/current_document.php%3fid=11962" TargetMode="External"/><Relationship Id="rId446" Type="http://schemas.openxmlformats.org/officeDocument/2006/relationships/image" Target="media/image26.png"/><Relationship Id="rId653" Type="http://schemas.openxmlformats.org/officeDocument/2006/relationships/hyperlink" Target="https://jvet-experts.org/doc_end_user/current_document.php?id=11980" TargetMode="External"/><Relationship Id="rId292" Type="http://schemas.openxmlformats.org/officeDocument/2006/relationships/hyperlink" Target="mailto:zhangkai.video@bytedance.com" TargetMode="External"/><Relationship Id="rId306" Type="http://schemas.openxmlformats.org/officeDocument/2006/relationships/hyperlink" Target="file:////Users/shanliu-sl/Documents/contribution/jvet28ab/current_document.php%3fid=12041" TargetMode="External"/><Relationship Id="rId87" Type="http://schemas.openxmlformats.org/officeDocument/2006/relationships/hyperlink" Target="file:////Users/shanliu-sl/Documents/contribution/jvet28ab/current_document.php%3fid=12062" TargetMode="External"/><Relationship Id="rId513" Type="http://schemas.openxmlformats.org/officeDocument/2006/relationships/hyperlink" Target="https://jvet-experts.org/doc_end_user/current_document.php?id=12127" TargetMode="External"/><Relationship Id="rId597" Type="http://schemas.openxmlformats.org/officeDocument/2006/relationships/hyperlink" Target="https://jvet-experts.org/doc_end_user/current_document.php?id=12183" TargetMode="External"/><Relationship Id="rId720" Type="http://schemas.openxmlformats.org/officeDocument/2006/relationships/hyperlink" Target="https://jvet-experts.org/doc_end_user/current_document.php?id=12047" TargetMode="External"/><Relationship Id="rId152" Type="http://schemas.openxmlformats.org/officeDocument/2006/relationships/hyperlink" Target="mailto:renjiechang@tencent.com" TargetMode="External"/><Relationship Id="rId457" Type="http://schemas.openxmlformats.org/officeDocument/2006/relationships/hyperlink" Target="https://jvet-experts.org/doc_end_user/current_document.php?id=12025" TargetMode="External"/><Relationship Id="rId664" Type="http://schemas.openxmlformats.org/officeDocument/2006/relationships/hyperlink" Target="https://jvet-experts.org/doc_end_user/current_document.php?id=12043" TargetMode="External"/><Relationship Id="rId14" Type="http://schemas.openxmlformats.org/officeDocument/2006/relationships/image" Target="media/image1.png"/><Relationship Id="rId317" Type="http://schemas.openxmlformats.org/officeDocument/2006/relationships/hyperlink" Target="mailto:wjzou@xidian.edu.cn" TargetMode="External"/><Relationship Id="rId524" Type="http://schemas.openxmlformats.org/officeDocument/2006/relationships/hyperlink" Target="https://jvet-experts.org/doc_end_user/documents/28_Mainz/wg11/JVET-AB0124-v1.zip" TargetMode="External"/><Relationship Id="rId731" Type="http://schemas.openxmlformats.org/officeDocument/2006/relationships/hyperlink" Target="mailto:jvet@lists.rwth-aachen.de" TargetMode="External"/><Relationship Id="rId98" Type="http://schemas.openxmlformats.org/officeDocument/2006/relationships/hyperlink" Target="mailto:Franck.Galpin@InterDigital.com" TargetMode="External"/><Relationship Id="rId163" Type="http://schemas.openxmlformats.org/officeDocument/2006/relationships/hyperlink" Target="mailto:13227706628@163.com" TargetMode="External"/><Relationship Id="rId370" Type="http://schemas.openxmlformats.org/officeDocument/2006/relationships/hyperlink" Target="https://jvet-experts.org/doc_end_user/current_document.php?id=12007" TargetMode="External"/><Relationship Id="rId230" Type="http://schemas.openxmlformats.org/officeDocument/2006/relationships/hyperlink" Target="file:////Users/shanliu-sl/Documents/contribution/jvet28ab/current_document.php%3fid=12087" TargetMode="External"/><Relationship Id="rId468" Type="http://schemas.openxmlformats.org/officeDocument/2006/relationships/image" Target="media/image35.png"/><Relationship Id="rId675" Type="http://schemas.openxmlformats.org/officeDocument/2006/relationships/hyperlink" Target="https://jvet-experts.org/doc_end_user/current_document.php?id=12100" TargetMode="External"/><Relationship Id="rId25" Type="http://schemas.openxmlformats.org/officeDocument/2006/relationships/hyperlink" Target="mailto:jvet@lists.rwth-aachen.de" TargetMode="External"/><Relationship Id="rId328" Type="http://schemas.openxmlformats.org/officeDocument/2006/relationships/hyperlink" Target="mailto:yue.li@bytedance.com" TargetMode="External"/><Relationship Id="rId535" Type="http://schemas.openxmlformats.org/officeDocument/2006/relationships/hyperlink" Target="https://jvet-experts.org/doc_end_user/current_document.php?id=12140" TargetMode="External"/><Relationship Id="rId742" Type="http://schemas.openxmlformats.org/officeDocument/2006/relationships/hyperlink" Target="https://dms.mpeg.expert/doc_end_user/current_document.php?id=82006&amp;id_meeting=189" TargetMode="External"/><Relationship Id="rId174" Type="http://schemas.openxmlformats.org/officeDocument/2006/relationships/hyperlink" Target="mailto:liqiangwang@tencent.com" TargetMode="External"/><Relationship Id="rId381" Type="http://schemas.openxmlformats.org/officeDocument/2006/relationships/image" Target="media/image8.png"/><Relationship Id="rId602" Type="http://schemas.openxmlformats.org/officeDocument/2006/relationships/hyperlink" Target="https://jvet-experts.org/doc_end_user/current_document.php?id=12081" TargetMode="External"/><Relationship Id="rId241" Type="http://schemas.openxmlformats.org/officeDocument/2006/relationships/hyperlink" Target="file:////Users/shanliu-sl/Documents/contribution/jvet28ab/current_document.php%3fid=11964" TargetMode="External"/><Relationship Id="rId479" Type="http://schemas.openxmlformats.org/officeDocument/2006/relationships/hyperlink" Target="https://jvet-experts.org/doc_end_user/current_document.php?id=12087" TargetMode="External"/><Relationship Id="rId686" Type="http://schemas.openxmlformats.org/officeDocument/2006/relationships/hyperlink" Target="https://jvet-experts.org/doc_end_user/current_document.php?id=12112"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mailto:martak@qti.qualcomm.com" TargetMode="External"/><Relationship Id="rId546" Type="http://schemas.openxmlformats.org/officeDocument/2006/relationships/package" Target="embeddings/Microsoft_Visio_Drawing1.vsdx"/><Relationship Id="rId753" Type="http://schemas.openxmlformats.org/officeDocument/2006/relationships/hyperlink" Target="https://jvet-experts.org/doc_end_user/current_document.php?id=11708" TargetMode="External"/><Relationship Id="rId101" Type="http://schemas.openxmlformats.org/officeDocument/2006/relationships/hyperlink" Target="mailto:hongtaow@qti.qualcomm.com" TargetMode="External"/><Relationship Id="rId185" Type="http://schemas.openxmlformats.org/officeDocument/2006/relationships/hyperlink" Target="file:////Users/shanliu-sl/Documents/contribution/jvet28ab/current_document.php%3fid=12074" TargetMode="External"/><Relationship Id="rId406" Type="http://schemas.openxmlformats.org/officeDocument/2006/relationships/hyperlink" Target="https://jvet-experts.org/doc_end_user/current_document.php?id=11978" TargetMode="External"/><Relationship Id="rId392" Type="http://schemas.openxmlformats.org/officeDocument/2006/relationships/hyperlink" Target="https://jvet-experts.org/doc_end_user/current_document.php?id=11500" TargetMode="External"/><Relationship Id="rId613" Type="http://schemas.openxmlformats.org/officeDocument/2006/relationships/hyperlink" Target="https://jvet-experts.org/doc_end_user/current_document.php?id=12090" TargetMode="External"/><Relationship Id="rId697" Type="http://schemas.openxmlformats.org/officeDocument/2006/relationships/hyperlink" Target="https://jvet-experts.org/doc_end_user/current_document.php?id=11962" TargetMode="External"/><Relationship Id="rId252" Type="http://schemas.openxmlformats.org/officeDocument/2006/relationships/hyperlink" Target="mailto:linchaoyi.cy@bytedance.com" TargetMode="External"/><Relationship Id="rId47" Type="http://schemas.openxmlformats.org/officeDocument/2006/relationships/hyperlink" Target="http://phenix.int-evry.fr/jvet/" TargetMode="External"/><Relationship Id="rId112" Type="http://schemas.openxmlformats.org/officeDocument/2006/relationships/hyperlink" Target="file:////Users/shanliu-sl/Documents/contribution/jvet28ab/current_document.php%3fid=11968" TargetMode="External"/><Relationship Id="rId557" Type="http://schemas.openxmlformats.org/officeDocument/2006/relationships/image" Target="media/image47.emf"/><Relationship Id="rId764" Type="http://schemas.openxmlformats.org/officeDocument/2006/relationships/hyperlink" Target="https://jvet-experts.org/doc_end_user/current_document.php?id=11946" TargetMode="External"/><Relationship Id="rId196" Type="http://schemas.openxmlformats.org/officeDocument/2006/relationships/hyperlink" Target="mailto:maria.santamaria_gomez@nokia.com" TargetMode="External"/><Relationship Id="rId417" Type="http://schemas.openxmlformats.org/officeDocument/2006/relationships/hyperlink" Target="https://jvet-experts.org/doc_end_user/current_document.php?id=11988" TargetMode="External"/><Relationship Id="rId624" Type="http://schemas.openxmlformats.org/officeDocument/2006/relationships/hyperlink" Target="https://jvet-experts.org/doc_end_user/current_document.php?id=12030" TargetMode="External"/><Relationship Id="rId263" Type="http://schemas.openxmlformats.org/officeDocument/2006/relationships/hyperlink" Target="mailto:lijunru@bytedance.com" TargetMode="External"/><Relationship Id="rId470" Type="http://schemas.openxmlformats.org/officeDocument/2006/relationships/hyperlink" Target="https://jvet-experts.org/doc_end_user/current_document.php?id=12048" TargetMode="External"/><Relationship Id="rId58" Type="http://schemas.openxmlformats.org/officeDocument/2006/relationships/hyperlink" Target="mailto:wien@lfb.rwth-aachen.de" TargetMode="External"/><Relationship Id="rId123" Type="http://schemas.openxmlformats.org/officeDocument/2006/relationships/hyperlink" Target="mailto:myron.li@oppo.com" TargetMode="External"/><Relationship Id="rId330" Type="http://schemas.openxmlformats.org/officeDocument/2006/relationships/hyperlink" Target="mailto:hongtaow@qti.qualcomm.com" TargetMode="External"/><Relationship Id="rId568" Type="http://schemas.openxmlformats.org/officeDocument/2006/relationships/hyperlink" Target="https://jvet-experts.org/doc_end_user/current_document.php?id=12185" TargetMode="External"/><Relationship Id="rId775" Type="http://schemas.openxmlformats.org/officeDocument/2006/relationships/hyperlink" Target="http://phenix.it-sudparis.eu/jvet/doc_end_user/current_document.php?id=9684" TargetMode="External"/><Relationship Id="rId428" Type="http://schemas.openxmlformats.org/officeDocument/2006/relationships/hyperlink" Target="https://jvet-experts.org/doc_end_user/current_document.php?id=12064" TargetMode="External"/><Relationship Id="rId635" Type="http://schemas.openxmlformats.org/officeDocument/2006/relationships/hyperlink" Target="https://jvet-experts.org/doc_end_user/current_document.php?id=12159" TargetMode="External"/><Relationship Id="rId274" Type="http://schemas.openxmlformats.org/officeDocument/2006/relationships/hyperlink" Target="mailto:yekui.wang@bytedance.com" TargetMode="External"/><Relationship Id="rId481" Type="http://schemas.openxmlformats.org/officeDocument/2006/relationships/hyperlink" Target="https://jvet-experts.org/doc_end_user/current_document.php?id=12155" TargetMode="External"/><Relationship Id="rId702" Type="http://schemas.openxmlformats.org/officeDocument/2006/relationships/hyperlink" Target="https://jvet-experts.org/doc_end_user/current_document.php?id=11975" TargetMode="External"/><Relationship Id="rId69" Type="http://schemas.openxmlformats.org/officeDocument/2006/relationships/hyperlink" Target="https://jvet-experts.org/doc_end_user/current_document.php?id=12002" TargetMode="External"/><Relationship Id="rId134" Type="http://schemas.openxmlformats.org/officeDocument/2006/relationships/hyperlink" Target="mailto:hanqihui2013@163.com" TargetMode="External"/><Relationship Id="rId579" Type="http://schemas.openxmlformats.org/officeDocument/2006/relationships/hyperlink" Target="https://jvet-experts.org/doc_end_user/current_document.php?id=12045" TargetMode="External"/><Relationship Id="rId786" Type="http://schemas.openxmlformats.org/officeDocument/2006/relationships/header" Target="header1.xml"/><Relationship Id="rId341" Type="http://schemas.openxmlformats.org/officeDocument/2006/relationships/hyperlink" Target="mailto:xiaozhongxu@tencent.com" TargetMode="External"/><Relationship Id="rId439" Type="http://schemas.openxmlformats.org/officeDocument/2006/relationships/hyperlink" Target="https://jvet-experts.org/doc_end_user/current_document.php?id=12091" TargetMode="External"/><Relationship Id="rId646" Type="http://schemas.openxmlformats.org/officeDocument/2006/relationships/hyperlink" Target="https://jvet-experts.org/doc_end_user/current_document.php?id=12160" TargetMode="External"/><Relationship Id="rId201" Type="http://schemas.openxmlformats.org/officeDocument/2006/relationships/hyperlink" Target="file:////Users/shanliu-sl/Documents/contribution/jvet28ab/current_document.php%3fid=12024" TargetMode="External"/><Relationship Id="rId285" Type="http://schemas.openxmlformats.org/officeDocument/2006/relationships/hyperlink" Target="mailto:yue.li@bytedance.com" TargetMode="External"/><Relationship Id="rId506" Type="http://schemas.openxmlformats.org/officeDocument/2006/relationships/hyperlink" Target="https://jvet-experts.org/doc_end_user/documents/28_Mainz/wg11/JVET-AB0156-v1.zip" TargetMode="External"/><Relationship Id="rId492" Type="http://schemas.openxmlformats.org/officeDocument/2006/relationships/hyperlink" Target="https://jvet-experts.org/doc_end_user/current_document.php?id=12135" TargetMode="External"/><Relationship Id="rId713" Type="http://schemas.openxmlformats.org/officeDocument/2006/relationships/hyperlink" Target="https://jvet-experts.org/doc_end_user/current_document.php?id=11970" TargetMode="External"/><Relationship Id="rId145" Type="http://schemas.openxmlformats.org/officeDocument/2006/relationships/hyperlink" Target="mailto:xiaozhongxu@tencent.com" TargetMode="External"/><Relationship Id="rId352" Type="http://schemas.openxmlformats.org/officeDocument/2006/relationships/hyperlink" Target="https://jvet-experts.org/doc_end_user/current_document.php?id=12005" TargetMode="External"/><Relationship Id="rId212" Type="http://schemas.openxmlformats.org/officeDocument/2006/relationships/hyperlink" Target="mailto:yi.zhou@stu.xidian.edu.cn" TargetMode="External"/><Relationship Id="rId657" Type="http://schemas.openxmlformats.org/officeDocument/2006/relationships/hyperlink" Target="https://jvet-experts.org/doc_end_user/current_document.php?id=12021" TargetMode="External"/><Relationship Id="rId296" Type="http://schemas.openxmlformats.org/officeDocument/2006/relationships/hyperlink" Target="mailto:zhengzk@xidian.edu.cn" TargetMode="External"/><Relationship Id="rId517" Type="http://schemas.openxmlformats.org/officeDocument/2006/relationships/hyperlink" Target="https://jvet-experts.org/doc_end_user/current_document.php?id=12138" TargetMode="External"/><Relationship Id="rId724" Type="http://schemas.openxmlformats.org/officeDocument/2006/relationships/hyperlink" Target="https://www.itu.int/ifa/t/2017/sg16/exchange/wp3/q06/vceg_account.txt" TargetMode="External"/><Relationship Id="rId60" Type="http://schemas.openxmlformats.org/officeDocument/2006/relationships/hyperlink" Target="mailto:philippe.delagrange@interdigital.com" TargetMode="External"/><Relationship Id="rId156" Type="http://schemas.openxmlformats.org/officeDocument/2006/relationships/hyperlink" Target="mailto:junghak.nam@lge.com" TargetMode="External"/><Relationship Id="rId363" Type="http://schemas.openxmlformats.org/officeDocument/2006/relationships/hyperlink" Target="https://jvet-experts.org/doc_end_user/current_document.php?id=12110" TargetMode="External"/><Relationship Id="rId570" Type="http://schemas.openxmlformats.org/officeDocument/2006/relationships/hyperlink" Target="https://jvet-experts.org/doc_end_user/current_document.php?id=12152" TargetMode="External"/><Relationship Id="rId223" Type="http://schemas.openxmlformats.org/officeDocument/2006/relationships/hyperlink" Target="mailto:v-yuhaoping@oppo.com" TargetMode="External"/><Relationship Id="rId430" Type="http://schemas.openxmlformats.org/officeDocument/2006/relationships/hyperlink" Target="https://jvet-experts.org/doc_end_user/current_document.php?id=12170" TargetMode="External"/><Relationship Id="rId668" Type="http://schemas.openxmlformats.org/officeDocument/2006/relationships/hyperlink" Target="https://jvet-experts.org/doc_end_user/current_document.php?id=12060"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documents/28_Mainz/wg11/JVET-AB0118-v1.zip" TargetMode="External"/><Relationship Id="rId735" Type="http://schemas.openxmlformats.org/officeDocument/2006/relationships/hyperlink" Target="mailto:jvet@lists.rwth-aachen.de" TargetMode="External"/><Relationship Id="rId167" Type="http://schemas.openxmlformats.org/officeDocument/2006/relationships/hyperlink" Target="file:////Users/shanliu-sl/Documents/contribution/jvet28ab/current_document.php%3fid=12020" TargetMode="External"/><Relationship Id="rId374" Type="http://schemas.openxmlformats.org/officeDocument/2006/relationships/hyperlink" Target="https://jvet-experts.org/doc_end_user/current_document.php?id=12014" TargetMode="External"/><Relationship Id="rId581" Type="http://schemas.openxmlformats.org/officeDocument/2006/relationships/hyperlink" Target="https://jvet-experts.org/doc_end_user/current_document.php?id=12161" TargetMode="External"/><Relationship Id="rId71" Type="http://schemas.openxmlformats.org/officeDocument/2006/relationships/hyperlink" Target="file:////Users/shanliu-sl/Documents/contribution/jvet28ab/current_document.php%3fid=12035" TargetMode="External"/><Relationship Id="rId234" Type="http://schemas.openxmlformats.org/officeDocument/2006/relationships/hyperlink" Target="mailto:wangdong7@oppo.com" TargetMode="External"/><Relationship Id="rId679" Type="http://schemas.openxmlformats.org/officeDocument/2006/relationships/hyperlink" Target="https://jvet-experts.org/doc_end_user/current_document.php?id=12102" TargetMode="External"/><Relationship Id="rId2" Type="http://schemas.openxmlformats.org/officeDocument/2006/relationships/customXml" Target="../customXml/item2.xml"/><Relationship Id="rId29" Type="http://schemas.openxmlformats.org/officeDocument/2006/relationships/hyperlink" Target="https://www.iecapc.jp/F/IEC_Code_of_Conduct.pdf" TargetMode="External"/><Relationship Id="rId441" Type="http://schemas.openxmlformats.org/officeDocument/2006/relationships/hyperlink" Target="https://jvet-experts.org/doc_end_user/current_document.php?id=12017" TargetMode="External"/><Relationship Id="rId539" Type="http://schemas.openxmlformats.org/officeDocument/2006/relationships/hyperlink" Target="https://jvet-experts.org/doc_end_user/current_document.php?id=12142" TargetMode="External"/><Relationship Id="rId746" Type="http://schemas.openxmlformats.org/officeDocument/2006/relationships/hyperlink" Target="https://jvet-experts.org/doc_end_user/current_document.php?id=11463" TargetMode="External"/><Relationship Id="rId178" Type="http://schemas.openxmlformats.org/officeDocument/2006/relationships/hyperlink" Target="mailto:chuan.zhou@vivo.com" TargetMode="External"/><Relationship Id="rId301" Type="http://schemas.openxmlformats.org/officeDocument/2006/relationships/hyperlink" Target="mailto:sunmi.yoo@lge.com" TargetMode="External"/><Relationship Id="rId82" Type="http://schemas.openxmlformats.org/officeDocument/2006/relationships/hyperlink" Target="file:////Users/shanliu-sl/Documents/contribution/jvet28ab/current_document.php%3fid=11974" TargetMode="External"/><Relationship Id="rId385" Type="http://schemas.openxmlformats.org/officeDocument/2006/relationships/image" Target="media/image12.png"/><Relationship Id="rId592" Type="http://schemas.openxmlformats.org/officeDocument/2006/relationships/hyperlink" Target="https://jvet-experts.org/doc_end_user/current_document.php?id=12059" TargetMode="External"/><Relationship Id="rId606" Type="http://schemas.openxmlformats.org/officeDocument/2006/relationships/hyperlink" Target="https://jvet-experts.org/doc_end_user/current_document.php?id=12135" TargetMode="External"/><Relationship Id="rId245" Type="http://schemas.openxmlformats.org/officeDocument/2006/relationships/hyperlink" Target="mailto:lijunru@bytedance.com" TargetMode="External"/><Relationship Id="rId452" Type="http://schemas.openxmlformats.org/officeDocument/2006/relationships/hyperlink" Target="https://jvet-experts.org/doc_end_user/current_document.php?id=12073" TargetMode="External"/><Relationship Id="rId105" Type="http://schemas.openxmlformats.org/officeDocument/2006/relationships/hyperlink" Target="mailto:maria.santamaria_gomez@nokia.com" TargetMode="External"/><Relationship Id="rId312" Type="http://schemas.openxmlformats.org/officeDocument/2006/relationships/hyperlink" Target="mailto:liqiangwang@tencent.com" TargetMode="External"/><Relationship Id="rId757" Type="http://schemas.openxmlformats.org/officeDocument/2006/relationships/hyperlink" Target="http://phenix.it-sudparis.eu/jct/doc_end_user/current_document.php?id=10316" TargetMode="External"/><Relationship Id="rId93" Type="http://schemas.openxmlformats.org/officeDocument/2006/relationships/hyperlink" Target="file:////Users/shanliu-sl/Documents/contribution/jvet28ab/current_document.php%3fid=12041" TargetMode="External"/><Relationship Id="rId189" Type="http://schemas.openxmlformats.org/officeDocument/2006/relationships/hyperlink" Target="file:////Users/shanliu-sl/Documents/contribution/jvet28ab/current_document.php%3fid=12106" TargetMode="External"/><Relationship Id="rId396" Type="http://schemas.openxmlformats.org/officeDocument/2006/relationships/hyperlink" Target="https://jvet-experts.org/doc_end_user/documents/26_Teleconference/wg11/JVET-Z0065-v1.zip" TargetMode="External"/><Relationship Id="rId617" Type="http://schemas.openxmlformats.org/officeDocument/2006/relationships/hyperlink" Target="https://jvet-experts.org/doc_end_user/current_document.php?id=12096" TargetMode="External"/><Relationship Id="rId256" Type="http://schemas.openxmlformats.org/officeDocument/2006/relationships/hyperlink" Target="mailto:sdeshpande@sharplabs.com" TargetMode="External"/><Relationship Id="rId463" Type="http://schemas.openxmlformats.org/officeDocument/2006/relationships/hyperlink" Target="https://jvet-experts.org/doc_end_user/current_document.php?id=12034" TargetMode="External"/><Relationship Id="rId670" Type="http://schemas.openxmlformats.org/officeDocument/2006/relationships/hyperlink" Target="https://jvet-experts.org/doc_end_user/current_document.php?id=12162" TargetMode="External"/><Relationship Id="rId116" Type="http://schemas.openxmlformats.org/officeDocument/2006/relationships/hyperlink" Target="mailto:per.wennersten@ericsson.com" TargetMode="External"/><Relationship Id="rId323" Type="http://schemas.openxmlformats.org/officeDocument/2006/relationships/hyperlink" Target="file:////Users/shanliu-sl/Documents/contribution/jvet28ab/current_document.php%3fid=12052" TargetMode="External"/><Relationship Id="rId530" Type="http://schemas.openxmlformats.org/officeDocument/2006/relationships/hyperlink" Target="https://jvet-experts.org/doc_end_user/documents/28_Mainz/wg11/JVET-AB0112-v1.zip" TargetMode="External"/><Relationship Id="rId768" Type="http://schemas.openxmlformats.org/officeDocument/2006/relationships/hyperlink" Target="https://jvet-experts.org/doc_end_user/current_document.php?id=11470" TargetMode="External"/><Relationship Id="rId20" Type="http://schemas.openxmlformats.org/officeDocument/2006/relationships/hyperlink" Target="http://phenix.int-evry.fr/jct/" TargetMode="External"/><Relationship Id="rId628" Type="http://schemas.openxmlformats.org/officeDocument/2006/relationships/hyperlink" Target="https://jvet-experts.org/doc_end_user/current_document.php?id=12037" TargetMode="External"/><Relationship Id="rId267" Type="http://schemas.openxmlformats.org/officeDocument/2006/relationships/hyperlink" Target="mailto:yekui.wang@bytedance.com" TargetMode="External"/><Relationship Id="rId474" Type="http://schemas.openxmlformats.org/officeDocument/2006/relationships/hyperlink" Target="https://jvet-experts.org/doc_end_user/current_document.php?id=12076" TargetMode="External"/><Relationship Id="rId127" Type="http://schemas.openxmlformats.org/officeDocument/2006/relationships/hyperlink" Target="mailto:zhangkai.video@bytedance.com" TargetMode="External"/><Relationship Id="rId681" Type="http://schemas.openxmlformats.org/officeDocument/2006/relationships/hyperlink" Target="https://jvet-experts.org/doc_end_user/current_document.php?id=12130" TargetMode="External"/><Relationship Id="rId779" Type="http://schemas.openxmlformats.org/officeDocument/2006/relationships/hyperlink" Target="https://jvet-experts.org/doc_end_user/current_document.php?id=11950" TargetMode="External"/><Relationship Id="rId31" Type="http://schemas.openxmlformats.org/officeDocument/2006/relationships/hyperlink" Target="http://ftp3.itu.int/av-arch/jvet-site" TargetMode="External"/><Relationship Id="rId334" Type="http://schemas.openxmlformats.org/officeDocument/2006/relationships/hyperlink" Target="mailto:zhangkai.video@bytedance.com" TargetMode="External"/><Relationship Id="rId541" Type="http://schemas.openxmlformats.org/officeDocument/2006/relationships/hyperlink" Target="https://jvet-experts.org/doc_end_user/current_document.php?id=12125" TargetMode="External"/><Relationship Id="rId639" Type="http://schemas.openxmlformats.org/officeDocument/2006/relationships/hyperlink" Target="https://jvet-experts.org/doc_end_user/current_document.php?id=12078" TargetMode="External"/><Relationship Id="rId180" Type="http://schemas.openxmlformats.org/officeDocument/2006/relationships/hyperlink" Target="mailto:jirong.zhang@vivo.com" TargetMode="External"/><Relationship Id="rId278" Type="http://schemas.openxmlformats.org/officeDocument/2006/relationships/hyperlink" Target="mailto:martin.m.pettersson@ericsson.com" TargetMode="External"/><Relationship Id="rId401" Type="http://schemas.openxmlformats.org/officeDocument/2006/relationships/image" Target="media/image20.png"/><Relationship Id="rId485" Type="http://schemas.openxmlformats.org/officeDocument/2006/relationships/hyperlink" Target="https://jvet-experts.org/doc_end_user/documents/28_Mainz/wg11/JVET-AB0129-v1.zip" TargetMode="External"/><Relationship Id="rId692" Type="http://schemas.openxmlformats.org/officeDocument/2006/relationships/hyperlink" Target="https://jvet-experts.org/doc_end_user/current_document.php?id=12118" TargetMode="External"/><Relationship Id="rId706" Type="http://schemas.openxmlformats.org/officeDocument/2006/relationships/hyperlink" Target="https://jvet-experts.org/doc_end_user/current_document.php?id=12062" TargetMode="External"/><Relationship Id="rId42" Type="http://schemas.openxmlformats.org/officeDocument/2006/relationships/hyperlink" Target="https://dms.mpeg.expert/doc_end_user/current_document.php?id=84177&amp;id_meeting=192" TargetMode="External"/><Relationship Id="rId138" Type="http://schemas.openxmlformats.org/officeDocument/2006/relationships/hyperlink" Target="file:////Users/shanliu-sl/Documents/contribution/jvet28ab/current_document.php%3fid=11992" TargetMode="External"/><Relationship Id="rId345" Type="http://schemas.openxmlformats.org/officeDocument/2006/relationships/hyperlink" Target="file:////Users/shanliu-sl/Documents/contribution/jvet28ab/current_document.php%3fid=12131" TargetMode="External"/><Relationship Id="rId552" Type="http://schemas.openxmlformats.org/officeDocument/2006/relationships/image" Target="media/image43.emf"/><Relationship Id="rId191" Type="http://schemas.openxmlformats.org/officeDocument/2006/relationships/hyperlink" Target="mailto:zhangkai.video@bytedance.com" TargetMode="External"/><Relationship Id="rId205" Type="http://schemas.openxmlformats.org/officeDocument/2006/relationships/hyperlink" Target="file:////Users/shanliu-sl/Documents/contribution/jvet28ab/current_document.php%3fid=12033" TargetMode="External"/><Relationship Id="rId412" Type="http://schemas.openxmlformats.org/officeDocument/2006/relationships/hyperlink" Target="https://jvet-experts.org/doc_end_user/current_document.php?id=12024" TargetMode="External"/><Relationship Id="rId289" Type="http://schemas.openxmlformats.org/officeDocument/2006/relationships/hyperlink" Target="mailto:linchaoyi.cy@bytedance.com" TargetMode="External"/><Relationship Id="rId496" Type="http://schemas.openxmlformats.org/officeDocument/2006/relationships/hyperlink" Target="https://jvet-experts.org/doc_end_user/current_document.php?id=12123" TargetMode="External"/><Relationship Id="rId717" Type="http://schemas.openxmlformats.org/officeDocument/2006/relationships/hyperlink" Target="https://jvet-experts.org/doc_end_user/current_document.php?id=12023" TargetMode="External"/><Relationship Id="rId53" Type="http://schemas.openxmlformats.org/officeDocument/2006/relationships/hyperlink" Target="https://jvet-experts.org/doc_end_user/current_document.php?id=11996" TargetMode="External"/><Relationship Id="rId149" Type="http://schemas.openxmlformats.org/officeDocument/2006/relationships/hyperlink" Target="mailto:v-yuhaoping@oppo.com" TargetMode="External"/><Relationship Id="rId356" Type="http://schemas.openxmlformats.org/officeDocument/2006/relationships/hyperlink" Target="https://jvet-experts.org/doc_end_user/current_document.php?id=11981" TargetMode="External"/><Relationship Id="rId563" Type="http://schemas.openxmlformats.org/officeDocument/2006/relationships/hyperlink" Target="https://jvet-experts.org/doc_end_user/current_document.php?id=11976" TargetMode="External"/><Relationship Id="rId770" Type="http://schemas.openxmlformats.org/officeDocument/2006/relationships/hyperlink" Target="https://jvet-experts.org/doc_end_user/current_document.php?id=11471" TargetMode="External"/><Relationship Id="rId216" Type="http://schemas.openxmlformats.org/officeDocument/2006/relationships/hyperlink" Target="mailto:zhang.yuanjian@zte.com.cn" TargetMode="External"/><Relationship Id="rId423" Type="http://schemas.openxmlformats.org/officeDocument/2006/relationships/hyperlink" Target="https://jvet-experts.org/doc_end_user/current_document.php?id=11968" TargetMode="External"/><Relationship Id="rId630" Type="http://schemas.openxmlformats.org/officeDocument/2006/relationships/hyperlink" Target="https://jvet-experts.org/doc_end_user/current_document.php?id=12042" TargetMode="External"/><Relationship Id="rId728" Type="http://schemas.openxmlformats.org/officeDocument/2006/relationships/hyperlink" Target="mailto:jvet@lists.rwth-aachen.de"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1998" TargetMode="External"/><Relationship Id="rId118" Type="http://schemas.openxmlformats.org/officeDocument/2006/relationships/hyperlink" Target="mailto:ruoyang.yu@ericsson.com" TargetMode="External"/><Relationship Id="rId325" Type="http://schemas.openxmlformats.org/officeDocument/2006/relationships/hyperlink" Target="file:////Users/shanliu-sl/Documents/contribution/jvet28ab/current_document.php%3fid=12053" TargetMode="External"/><Relationship Id="rId367" Type="http://schemas.openxmlformats.org/officeDocument/2006/relationships/hyperlink" Target="https://jvet-experts.org/doc_end_user/current_document.php?id=12098" TargetMode="External"/><Relationship Id="rId532" Type="http://schemas.openxmlformats.org/officeDocument/2006/relationships/hyperlink" Target="https://jvet-experts.org/doc_end_user/documents/28_Mainz/wg11/JVET-AB0153-v1.zip" TargetMode="External"/><Relationship Id="rId574" Type="http://schemas.openxmlformats.org/officeDocument/2006/relationships/hyperlink" Target="https://jvet-experts.org/doc_end_user/current_document.php?id=12019" TargetMode="External"/><Relationship Id="rId171" Type="http://schemas.openxmlformats.org/officeDocument/2006/relationships/hyperlink" Target="mailto:myron.li@oppo.com" TargetMode="External"/><Relationship Id="rId227" Type="http://schemas.openxmlformats.org/officeDocument/2006/relationships/hyperlink" Target="mailto:yue.yu@oppo.com" TargetMode="External"/><Relationship Id="rId781" Type="http://schemas.openxmlformats.org/officeDocument/2006/relationships/hyperlink" Target="https://jvet-experts.org/doc_end_user/current_document.php?id=11940" TargetMode="External"/><Relationship Id="rId269" Type="http://schemas.openxmlformats.org/officeDocument/2006/relationships/hyperlink" Target="mailto:yue.li@bytedance.com" TargetMode="External"/><Relationship Id="rId434" Type="http://schemas.openxmlformats.org/officeDocument/2006/relationships/hyperlink" Target="https://jvet-experts.org/doc_end_user/current_document.php?id=12033" TargetMode="External"/><Relationship Id="rId476" Type="http://schemas.openxmlformats.org/officeDocument/2006/relationships/hyperlink" Target="https://jvet-experts.org/doc_end_user/current_document.php?id=12131" TargetMode="External"/><Relationship Id="rId641" Type="http://schemas.openxmlformats.org/officeDocument/2006/relationships/hyperlink" Target="https://jvet-experts.org/doc_end_user/current_document.php?id=12088" TargetMode="External"/><Relationship Id="rId683" Type="http://schemas.openxmlformats.org/officeDocument/2006/relationships/hyperlink" Target="https://jvet-experts.org/doc_end_user/current_document.php?id=12163" TargetMode="External"/><Relationship Id="rId739" Type="http://schemas.openxmlformats.org/officeDocument/2006/relationships/hyperlink" Target="mailto:jvet@lists.rwth-aachen.de" TargetMode="External"/><Relationship Id="rId33" Type="http://schemas.openxmlformats.org/officeDocument/2006/relationships/hyperlink" Target="http://phenix.it-sudparis.eu/mpeg/doc_end_user/current_document.php?id=27881&amp;id_meeting=16" TargetMode="External"/><Relationship Id="rId129" Type="http://schemas.openxmlformats.org/officeDocument/2006/relationships/hyperlink" Target="file:////Users/shanliu-sl/Documents/contribution/jvet28ab/current_document.php%3fid=11988" TargetMode="External"/><Relationship Id="rId280" Type="http://schemas.openxmlformats.org/officeDocument/2006/relationships/hyperlink" Target="mailto:lijunru@bytedance.com" TargetMode="External"/><Relationship Id="rId336" Type="http://schemas.openxmlformats.org/officeDocument/2006/relationships/hyperlink" Target="mailto:hongtaow@qti.qualcomm.com" TargetMode="External"/><Relationship Id="rId501" Type="http://schemas.openxmlformats.org/officeDocument/2006/relationships/hyperlink" Target="https://jvet-experts.org/doc_end_user/documents/28_Mainz/wg11/JVET-AB0092-v1.zip" TargetMode="External"/><Relationship Id="rId543" Type="http://schemas.openxmlformats.org/officeDocument/2006/relationships/image" Target="media/image37.emf"/><Relationship Id="rId75" Type="http://schemas.openxmlformats.org/officeDocument/2006/relationships/hyperlink" Target="file:////Users/shanliu-sl/Documents/contribution/jvet28ab/current_document.php%3fid=12087" TargetMode="External"/><Relationship Id="rId140" Type="http://schemas.openxmlformats.org/officeDocument/2006/relationships/hyperlink" Target="mailto:zhengzk@xidian.edu.cn" TargetMode="External"/><Relationship Id="rId182" Type="http://schemas.openxmlformats.org/officeDocument/2006/relationships/hyperlink" Target="mailto:liqiangwang@tencent.com" TargetMode="External"/><Relationship Id="rId378" Type="http://schemas.openxmlformats.org/officeDocument/2006/relationships/image" Target="media/image5.png"/><Relationship Id="rId403" Type="http://schemas.openxmlformats.org/officeDocument/2006/relationships/hyperlink" Target="https://jvet-experts.org/doc_end_user/current_document.php?id=11500" TargetMode="External"/><Relationship Id="rId585" Type="http://schemas.openxmlformats.org/officeDocument/2006/relationships/hyperlink" Target="https://jvet-experts.org/doc_end_user/current_document.php?id=12124" TargetMode="External"/><Relationship Id="rId750" Type="http://schemas.openxmlformats.org/officeDocument/2006/relationships/hyperlink" Target="https://jvet-experts.org/doc_end_user/current_document.php?id=11707" TargetMode="External"/><Relationship Id="rId792" Type="http://schemas.openxmlformats.org/officeDocument/2006/relationships/fontTable" Target="fontTable.xml"/><Relationship Id="rId6" Type="http://schemas.openxmlformats.org/officeDocument/2006/relationships/customXml" Target="../customXml/item6.xml"/><Relationship Id="rId238" Type="http://schemas.openxmlformats.org/officeDocument/2006/relationships/hyperlink" Target="mailto:miska.hannuksela@nokia.com" TargetMode="External"/><Relationship Id="rId445" Type="http://schemas.openxmlformats.org/officeDocument/2006/relationships/image" Target="media/image25.png"/><Relationship Id="rId487" Type="http://schemas.openxmlformats.org/officeDocument/2006/relationships/hyperlink" Target="https://jvet-experts.org/doc_end_user/documents/28_Mainz/wg11/JVET-AB0163-v1.zip" TargetMode="External"/><Relationship Id="rId610" Type="http://schemas.openxmlformats.org/officeDocument/2006/relationships/hyperlink" Target="https://jvet-experts.org/doc_end_user/current_document.php?id=12084" TargetMode="External"/><Relationship Id="rId652" Type="http://schemas.openxmlformats.org/officeDocument/2006/relationships/hyperlink" Target="https://jvet-experts.org/doc_end_user/current_document.php?id=12191" TargetMode="External"/><Relationship Id="rId694" Type="http://schemas.openxmlformats.org/officeDocument/2006/relationships/hyperlink" Target="https://jvet-experts.org/doc_end_user/current_document.php?id=12120" TargetMode="External"/><Relationship Id="rId708" Type="http://schemas.openxmlformats.org/officeDocument/2006/relationships/hyperlink" Target="https://jvet-experts.org/doc_end_user/current_document.php?id=12187" TargetMode="External"/><Relationship Id="rId291" Type="http://schemas.openxmlformats.org/officeDocument/2006/relationships/hyperlink" Target="mailto:lijunru@bytedance.com" TargetMode="External"/><Relationship Id="rId305" Type="http://schemas.openxmlformats.org/officeDocument/2006/relationships/hyperlink" Target="mailto:thierry.dumas@interdigital.com" TargetMode="External"/><Relationship Id="rId347" Type="http://schemas.openxmlformats.org/officeDocument/2006/relationships/hyperlink" Target="file:////Users/shanliu-sl/Documents/contribution/jvet28ab/current_document.php%3fid=12132" TargetMode="External"/><Relationship Id="rId512" Type="http://schemas.openxmlformats.org/officeDocument/2006/relationships/hyperlink" Target="https://jvet-experts.org/doc_end_user/documents/28_Mainz/wg11/JVET-AB0157-v1.zip" TargetMode="External"/><Relationship Id="rId44" Type="http://schemas.openxmlformats.org/officeDocument/2006/relationships/hyperlink" Target="https://jvet-experts.org/doc_end_user/current_document.php?id=11994" TargetMode="External"/><Relationship Id="rId86" Type="http://schemas.openxmlformats.org/officeDocument/2006/relationships/hyperlink" Target="file:////Users/shanliu-sl/Documents/contribution/jvet28ab/current_document.php%3fid=12061" TargetMode="External"/><Relationship Id="rId151" Type="http://schemas.openxmlformats.org/officeDocument/2006/relationships/hyperlink" Target="file:////Users/shanliu-sl/Documents/contribution/jvet28ab/current_document.php%3fid=12011" TargetMode="External"/><Relationship Id="rId389" Type="http://schemas.openxmlformats.org/officeDocument/2006/relationships/chart" Target="charts/chart1.xml"/><Relationship Id="rId554" Type="http://schemas.openxmlformats.org/officeDocument/2006/relationships/image" Target="media/image44.emf"/><Relationship Id="rId596" Type="http://schemas.openxmlformats.org/officeDocument/2006/relationships/hyperlink" Target="https://jvet-experts.org/doc_end_user/current_document.php?id=12070" TargetMode="External"/><Relationship Id="rId761" Type="http://schemas.openxmlformats.org/officeDocument/2006/relationships/hyperlink" Target="https://jvet-experts.org/doc_end_user/current_document.php?id=11709" TargetMode="External"/><Relationship Id="rId193" Type="http://schemas.openxmlformats.org/officeDocument/2006/relationships/hyperlink" Target="file:////Users/shanliu-sl/Documents/contribution/jvet28ab/current_document.php%3fid=11978" TargetMode="External"/><Relationship Id="rId207" Type="http://schemas.openxmlformats.org/officeDocument/2006/relationships/hyperlink" Target="file:////Users/shanliu-sl/Documents/contribution/jvet28ab/current_document.php%3fid=12064" TargetMode="External"/><Relationship Id="rId249" Type="http://schemas.openxmlformats.org/officeDocument/2006/relationships/hyperlink" Target="mailto:yekui.wang@bytedance.com" TargetMode="External"/><Relationship Id="rId414" Type="http://schemas.openxmlformats.org/officeDocument/2006/relationships/hyperlink" Target="https://jvet-experts.org/doc_end_user/current_document.php?id=12017" TargetMode="External"/><Relationship Id="rId456" Type="http://schemas.openxmlformats.org/officeDocument/2006/relationships/image" Target="media/image29.emf"/><Relationship Id="rId498" Type="http://schemas.openxmlformats.org/officeDocument/2006/relationships/hyperlink" Target="https://jvet-experts.org/doc_end_user/current_document.php?id=12123" TargetMode="External"/><Relationship Id="rId621" Type="http://schemas.openxmlformats.org/officeDocument/2006/relationships/hyperlink" Target="https://jvet-experts.org/doc_end_user/current_document.php?id=11977" TargetMode="External"/><Relationship Id="rId663" Type="http://schemas.openxmlformats.org/officeDocument/2006/relationships/hyperlink" Target="https://jvet-experts.org/doc_end_user/current_document.php?id=12038" TargetMode="External"/><Relationship Id="rId13" Type="http://schemas.openxmlformats.org/officeDocument/2006/relationships/endnotes" Target="endnotes.xml"/><Relationship Id="rId109" Type="http://schemas.openxmlformats.org/officeDocument/2006/relationships/hyperlink" Target="mailto:mitra.damghanian@ericsson.com" TargetMode="External"/><Relationship Id="rId260" Type="http://schemas.openxmlformats.org/officeDocument/2006/relationships/hyperlink" Target="mailto:chujoh.takeshi@sharp.co.jp" TargetMode="External"/><Relationship Id="rId316" Type="http://schemas.openxmlformats.org/officeDocument/2006/relationships/hyperlink" Target="mailto:cmgu@stu.xidian.edu.cn" TargetMode="External"/><Relationship Id="rId523" Type="http://schemas.openxmlformats.org/officeDocument/2006/relationships/hyperlink" Target="https://jvet-experts.org/doc_end_user/documents/28_Mainz/wg11/JVET-AB0079-v1.zip" TargetMode="External"/><Relationship Id="rId719" Type="http://schemas.openxmlformats.org/officeDocument/2006/relationships/hyperlink" Target="https://jvet-experts.org/doc_end_user/current_document.php?id=11986" TargetMode="External"/><Relationship Id="rId55" Type="http://schemas.openxmlformats.org/officeDocument/2006/relationships/hyperlink" Target="https://hevc.hhi.fraunhofer.de/trac/hevc/ticket/1511" TargetMode="External"/><Relationship Id="rId97" Type="http://schemas.openxmlformats.org/officeDocument/2006/relationships/hyperlink" Target="mailto:elena.alshina@huawei.com" TargetMode="External"/><Relationship Id="rId120" Type="http://schemas.openxmlformats.org/officeDocument/2006/relationships/hyperlink" Target="mailto:13227706628@163.com" TargetMode="External"/><Relationship Id="rId358" Type="http://schemas.openxmlformats.org/officeDocument/2006/relationships/hyperlink" Target="https://jvet-experts.org/doc_end_user/current_document.php?id=12049" TargetMode="External"/><Relationship Id="rId565" Type="http://schemas.openxmlformats.org/officeDocument/2006/relationships/hyperlink" Target="https://jvet-experts.org/doc_end_user/current_document.php?id=11982" TargetMode="External"/><Relationship Id="rId730" Type="http://schemas.openxmlformats.org/officeDocument/2006/relationships/hyperlink" Target="mailto:jvet@lists.rwth-aachen.de" TargetMode="External"/><Relationship Id="rId772" Type="http://schemas.openxmlformats.org/officeDocument/2006/relationships/hyperlink" Target="https://jvet-experts.org/doc_end_user/current_document.php?id=10681" TargetMode="External"/><Relationship Id="rId162" Type="http://schemas.openxmlformats.org/officeDocument/2006/relationships/hyperlink" Target="file:////Users/shanliu-sl/Documents/contribution/jvet28ab/current_document.php%3fid=12017" TargetMode="External"/><Relationship Id="rId218" Type="http://schemas.openxmlformats.org/officeDocument/2006/relationships/hyperlink" Target="mailto:jay.shingala@ittiam.com" TargetMode="External"/><Relationship Id="rId425" Type="http://schemas.openxmlformats.org/officeDocument/2006/relationships/hyperlink" Target="https://jvet-experts.org/doc_end_user/current_document.php?id=11969" TargetMode="External"/><Relationship Id="rId467" Type="http://schemas.openxmlformats.org/officeDocument/2006/relationships/hyperlink" Target="https://jvet-experts.org/doc_end_user/current_document.php?id=12041" TargetMode="External"/><Relationship Id="rId632" Type="http://schemas.openxmlformats.org/officeDocument/2006/relationships/hyperlink" Target="https://jvet-experts.org/doc_end_user/current_document.php?id=12147" TargetMode="External"/><Relationship Id="rId271" Type="http://schemas.openxmlformats.org/officeDocument/2006/relationships/hyperlink" Target="mailto:linchaoyi.cy@bytedance.com" TargetMode="External"/><Relationship Id="rId674" Type="http://schemas.openxmlformats.org/officeDocument/2006/relationships/hyperlink" Target="https://jvet-experts.org/doc_end_user/current_document.php?id=12097" TargetMode="External"/><Relationship Id="rId24" Type="http://schemas.openxmlformats.org/officeDocument/2006/relationships/hyperlink" Target="http://www.ebh-mainz.de" TargetMode="External"/><Relationship Id="rId66" Type="http://schemas.openxmlformats.org/officeDocument/2006/relationships/hyperlink" Target="https://jvet-experts.org/doc_end_user/current_document.php?id=11999" TargetMode="External"/><Relationship Id="rId131" Type="http://schemas.openxmlformats.org/officeDocument/2006/relationships/hyperlink" Target="mailto:zhangkai.vide@bytedance.com" TargetMode="External"/><Relationship Id="rId327" Type="http://schemas.openxmlformats.org/officeDocument/2006/relationships/hyperlink" Target="file:////Users/shanliu-sl/Documents/contribution/jvet28ab/current_document.php%3fid=12103" TargetMode="External"/><Relationship Id="rId369" Type="http://schemas.openxmlformats.org/officeDocument/2006/relationships/hyperlink" Target="https://jvet-experts.org/doc_end_user/current_document.php?id=11958" TargetMode="External"/><Relationship Id="rId534" Type="http://schemas.openxmlformats.org/officeDocument/2006/relationships/hyperlink" Target="https://jvet-experts.org/doc_end_user/documents/28_Mainz/wg11/JVET-AB0131-v1.zip" TargetMode="External"/><Relationship Id="rId576" Type="http://schemas.openxmlformats.org/officeDocument/2006/relationships/hyperlink" Target="https://jvet-experts.org/doc_end_user/current_document.php?id=12176" TargetMode="External"/><Relationship Id="rId741" Type="http://schemas.openxmlformats.org/officeDocument/2006/relationships/hyperlink" Target="https://www.mpegstandards.org/adhoc/" TargetMode="External"/><Relationship Id="rId783" Type="http://schemas.openxmlformats.org/officeDocument/2006/relationships/hyperlink" Target="https://jvet-experts.org/doc_end_user/current_document.php?id=11951" TargetMode="External"/><Relationship Id="rId173" Type="http://schemas.openxmlformats.org/officeDocument/2006/relationships/hyperlink" Target="mailto:renjiechang@tencent.com" TargetMode="External"/><Relationship Id="rId229" Type="http://schemas.openxmlformats.org/officeDocument/2006/relationships/hyperlink" Target="mailto:wangdong7@oppo.com" TargetMode="External"/><Relationship Id="rId380" Type="http://schemas.openxmlformats.org/officeDocument/2006/relationships/image" Target="media/image7.png"/><Relationship Id="rId436" Type="http://schemas.openxmlformats.org/officeDocument/2006/relationships/hyperlink" Target="https://jvet-experts.org/doc_end_user/current_document.php?id=12015" TargetMode="External"/><Relationship Id="rId601" Type="http://schemas.openxmlformats.org/officeDocument/2006/relationships/hyperlink" Target="https://jvet-experts.org/doc_end_user/current_document.php?id=12164" TargetMode="External"/><Relationship Id="rId643" Type="http://schemas.openxmlformats.org/officeDocument/2006/relationships/hyperlink" Target="https://jvet-experts.org/doc_end_user/current_document.php?id=12175" TargetMode="External"/><Relationship Id="rId240" Type="http://schemas.openxmlformats.org/officeDocument/2006/relationships/hyperlink" Target="mailto:miska.hannuksela@nokia.com" TargetMode="External"/><Relationship Id="rId478" Type="http://schemas.openxmlformats.org/officeDocument/2006/relationships/hyperlink" Target="https://jvet-experts.org/doc_end_user/current_document.php?id=12132" TargetMode="External"/><Relationship Id="rId685" Type="http://schemas.openxmlformats.org/officeDocument/2006/relationships/hyperlink" Target="https://jvet-experts.org/doc_end_user/current_document.php?id=12174" TargetMode="External"/><Relationship Id="rId35" Type="http://schemas.openxmlformats.org/officeDocument/2006/relationships/hyperlink" Target="http://phenix.int-evry.fr/jvet/" TargetMode="External"/><Relationship Id="rId77" Type="http://schemas.openxmlformats.org/officeDocument/2006/relationships/hyperlink" Target="file:////Users/shanliu-sl/Documents/contribution/jvet28ab/current_document.php%3fid=11961" TargetMode="External"/><Relationship Id="rId100" Type="http://schemas.openxmlformats.org/officeDocument/2006/relationships/hyperlink" Target="mailto:maria.santamaria_gomez@nokia.com" TargetMode="External"/><Relationship Id="rId282" Type="http://schemas.openxmlformats.org/officeDocument/2006/relationships/hyperlink" Target="mailto:zhangkai.video@bytedance.com" TargetMode="External"/><Relationship Id="rId338" Type="http://schemas.openxmlformats.org/officeDocument/2006/relationships/hyperlink" Target="mailto:mcoban@qti.qualcomm.com" TargetMode="External"/><Relationship Id="rId503" Type="http://schemas.openxmlformats.org/officeDocument/2006/relationships/hyperlink" Target="https://jvet-experts.org/doc_end_user/documents/28_Mainz/wg11/JVET-AB0092-v1.zip" TargetMode="External"/><Relationship Id="rId545" Type="http://schemas.openxmlformats.org/officeDocument/2006/relationships/image" Target="media/image38.emf"/><Relationship Id="rId587" Type="http://schemas.openxmlformats.org/officeDocument/2006/relationships/hyperlink" Target="https://jvet-experts.org/doc_end_user/current_document.php?id=12139" TargetMode="External"/><Relationship Id="rId710" Type="http://schemas.openxmlformats.org/officeDocument/2006/relationships/hyperlink" Target="https://dms.mpeg.expert/doc_end_user/current_document.php?id=84173&amp;id_meeting=192" TargetMode="External"/><Relationship Id="rId752" Type="http://schemas.openxmlformats.org/officeDocument/2006/relationships/hyperlink" Target="http://phenix.it-sudparis.eu/jct/doc_end_user/current_document.php?id=10312" TargetMode="External"/><Relationship Id="rId8" Type="http://schemas.openxmlformats.org/officeDocument/2006/relationships/numbering" Target="numbering.xml"/><Relationship Id="rId142" Type="http://schemas.openxmlformats.org/officeDocument/2006/relationships/hyperlink" Target="mailto:myron.li@oppo.com" TargetMode="External"/><Relationship Id="rId184" Type="http://schemas.openxmlformats.org/officeDocument/2006/relationships/hyperlink" Target="mailto:shanl@tencent.com" TargetMode="External"/><Relationship Id="rId391" Type="http://schemas.openxmlformats.org/officeDocument/2006/relationships/image" Target="media/image16.emf"/><Relationship Id="rId405" Type="http://schemas.openxmlformats.org/officeDocument/2006/relationships/image" Target="media/image22.png"/><Relationship Id="rId447" Type="http://schemas.openxmlformats.org/officeDocument/2006/relationships/image" Target="media/image27.png"/><Relationship Id="rId612" Type="http://schemas.openxmlformats.org/officeDocument/2006/relationships/hyperlink" Target="https://jvet-experts.org/doc_end_user/current_document.php?id=12127" TargetMode="External"/><Relationship Id="rId794" Type="http://schemas.openxmlformats.org/officeDocument/2006/relationships/theme" Target="theme/theme1.xml"/><Relationship Id="rId251" Type="http://schemas.openxmlformats.org/officeDocument/2006/relationships/hyperlink" Target="mailto:lizhang.idm@bytedance.com" TargetMode="External"/><Relationship Id="rId489" Type="http://schemas.openxmlformats.org/officeDocument/2006/relationships/hyperlink" Target="https://jvet-experts.org/doc_end_user/documents/28_Mainz/wg11/JVET-AB0154-v1.zip" TargetMode="External"/><Relationship Id="rId654" Type="http://schemas.openxmlformats.org/officeDocument/2006/relationships/hyperlink" Target="https://jvet-experts.org/doc_end_user/current_document.php?id=12128" TargetMode="External"/><Relationship Id="rId696" Type="http://schemas.openxmlformats.org/officeDocument/2006/relationships/hyperlink" Target="https://jvet-experts.org/doc_end_user/current_document.php?id=11961" TargetMode="External"/><Relationship Id="rId46" Type="http://schemas.openxmlformats.org/officeDocument/2006/relationships/hyperlink" Target="http://wftp3.itu.int/av-arch/jvet-site/2022_07_AA_Virtual/" TargetMode="External"/><Relationship Id="rId293" Type="http://schemas.openxmlformats.org/officeDocument/2006/relationships/hyperlink" Target="mailto:lizhang.idm@bytedance.com" TargetMode="External"/><Relationship Id="rId307" Type="http://schemas.openxmlformats.org/officeDocument/2006/relationships/hyperlink" Target="mailto:jiajh2021@whu.edu.cn" TargetMode="External"/><Relationship Id="rId349" Type="http://schemas.openxmlformats.org/officeDocument/2006/relationships/hyperlink" Target="file:////Users/shanliu-sl/Documents/contribution/jvet28ab/current_document.php%3fid=12133" TargetMode="External"/><Relationship Id="rId514" Type="http://schemas.openxmlformats.org/officeDocument/2006/relationships/hyperlink" Target="https://jvet-experts.org/doc_end_user/documents/28_Mainz/wg11/JVET-AB0143-v1.zip" TargetMode="External"/><Relationship Id="rId556" Type="http://schemas.openxmlformats.org/officeDocument/2006/relationships/image" Target="media/image46.emf"/><Relationship Id="rId721" Type="http://schemas.openxmlformats.org/officeDocument/2006/relationships/hyperlink" Target="https://dms.mpeg.expert/doc_end_user/current_document.php?id=83778&amp;id_meeting=191" TargetMode="External"/><Relationship Id="rId763" Type="http://schemas.openxmlformats.org/officeDocument/2006/relationships/hyperlink" Target="http://phenix.it-sudparis.eu/jvet/doc_end_user/current_document.php?id=10542" TargetMode="External"/><Relationship Id="rId88" Type="http://schemas.openxmlformats.org/officeDocument/2006/relationships/hyperlink" Target="file:////Users/shanliu-sl/Documents/contribution/jvet28ab/current_document.php%3fid=12079" TargetMode="External"/><Relationship Id="rId111" Type="http://schemas.openxmlformats.org/officeDocument/2006/relationships/hyperlink" Target="mailto:kenneth.r.andersson@ericsson.com" TargetMode="External"/><Relationship Id="rId153" Type="http://schemas.openxmlformats.org/officeDocument/2006/relationships/hyperlink" Target="mailto:liqiangwang@tencent.com" TargetMode="External"/><Relationship Id="rId195" Type="http://schemas.openxmlformats.org/officeDocument/2006/relationships/hyperlink" Target="file:////Users/shanliu-sl/Documents/contribution/jvet28ab/current_document.php%3fid=11979" TargetMode="External"/><Relationship Id="rId209" Type="http://schemas.openxmlformats.org/officeDocument/2006/relationships/hyperlink" Target="file:////Users/shanliu-sl/Documents/contribution/jvet28ab/current_document.php%3fid=12003" TargetMode="External"/><Relationship Id="rId360" Type="http://schemas.openxmlformats.org/officeDocument/2006/relationships/hyperlink" Target="https://jvet-experts.org/doc_end_user/current_document.php?id=12012" TargetMode="External"/><Relationship Id="rId416" Type="http://schemas.openxmlformats.org/officeDocument/2006/relationships/hyperlink" Target="https://jvet-experts.org/doc_end_user/current_document.php?id=11968" TargetMode="External"/><Relationship Id="rId598" Type="http://schemas.openxmlformats.org/officeDocument/2006/relationships/hyperlink" Target="https://jvet-experts.org/doc_end_user/current_document.php?id=12075" TargetMode="External"/><Relationship Id="rId220" Type="http://schemas.openxmlformats.org/officeDocument/2006/relationships/hyperlink" Target="file:////Users/shanliu-sl/Documents/contribution/jvet28ab/current_document.php%3fid=12085" TargetMode="External"/><Relationship Id="rId458" Type="http://schemas.openxmlformats.org/officeDocument/2006/relationships/hyperlink" Target="https://jvet-experts.org/doc_end_user/current_document.php?id=12028" TargetMode="External"/><Relationship Id="rId623" Type="http://schemas.openxmlformats.org/officeDocument/2006/relationships/hyperlink" Target="https://jvet-experts.org/doc_end_user/current_document.php?id=12121" TargetMode="External"/><Relationship Id="rId665" Type="http://schemas.openxmlformats.org/officeDocument/2006/relationships/hyperlink" Target="https://jvet-experts.org/doc_end_user/current_document.php?id=12184" TargetMode="External"/><Relationship Id="rId15" Type="http://schemas.openxmlformats.org/officeDocument/2006/relationships/image" Target="media/image2.png"/><Relationship Id="rId57" Type="http://schemas.openxmlformats.org/officeDocument/2006/relationships/hyperlink" Target="https://jvet-experts.org/doc_end_user/documents/28_Mainz/wg11/JVET-AB0041-v3.zip" TargetMode="External"/><Relationship Id="rId262" Type="http://schemas.openxmlformats.org/officeDocument/2006/relationships/hyperlink" Target="mailto:yue.li@bytedance.com" TargetMode="External"/><Relationship Id="rId318" Type="http://schemas.openxmlformats.org/officeDocument/2006/relationships/hyperlink" Target="mailto:yi.zhou@stu.xidian.edu.cn" TargetMode="External"/><Relationship Id="rId525" Type="http://schemas.openxmlformats.org/officeDocument/2006/relationships/hyperlink" Target="https://jvet-experts.org/doc_end_user/current_document.php?id=12136" TargetMode="External"/><Relationship Id="rId567" Type="http://schemas.openxmlformats.org/officeDocument/2006/relationships/hyperlink" Target="https://jvet-experts.org/doc_end_user/current_document.php?id=11993" TargetMode="External"/><Relationship Id="rId732" Type="http://schemas.openxmlformats.org/officeDocument/2006/relationships/hyperlink" Target="mailto:jvet@lists.rwth-aachen.de" TargetMode="External"/><Relationship Id="rId99" Type="http://schemas.openxmlformats.org/officeDocument/2006/relationships/hyperlink" Target="mailto:yue.li@bytedance.com%20%20" TargetMode="External"/><Relationship Id="rId122" Type="http://schemas.openxmlformats.org/officeDocument/2006/relationships/hyperlink" Target="mailto:zoudan@oppo.com" TargetMode="External"/><Relationship Id="rId164" Type="http://schemas.openxmlformats.org/officeDocument/2006/relationships/hyperlink" Target="mailto:zhengzk@xidian.edu.cn" TargetMode="External"/><Relationship Id="rId371" Type="http://schemas.openxmlformats.org/officeDocument/2006/relationships/hyperlink" Target="https://jvet-experts.org/doc_end_user/current_document.php?id=12167" TargetMode="External"/><Relationship Id="rId774" Type="http://schemas.openxmlformats.org/officeDocument/2006/relationships/hyperlink" Target="http://phenix.it-sudparis.eu/jvet/doc_end_user/current_document.php?id=9683" TargetMode="External"/><Relationship Id="rId427" Type="http://schemas.openxmlformats.org/officeDocument/2006/relationships/hyperlink" Target="https://jvet-experts.org/doc_end_user/current_document.php?id=11983" TargetMode="External"/><Relationship Id="rId469" Type="http://schemas.openxmlformats.org/officeDocument/2006/relationships/image" Target="media/image36.png"/><Relationship Id="rId634" Type="http://schemas.openxmlformats.org/officeDocument/2006/relationships/hyperlink" Target="https://jvet-experts.org/doc_end_user/current_document.php?id=12066" TargetMode="External"/><Relationship Id="rId676" Type="http://schemas.openxmlformats.org/officeDocument/2006/relationships/hyperlink" Target="https://jvet-experts.org/doc_end_user/current_document.php?id=12193" TargetMode="External"/><Relationship Id="rId26" Type="http://schemas.openxmlformats.org/officeDocument/2006/relationships/hyperlink" Target="https://jvet-experts.org/" TargetMode="External"/><Relationship Id="rId231" Type="http://schemas.openxmlformats.org/officeDocument/2006/relationships/hyperlink" Target="mailto:daizhenyu@oppo.com" TargetMode="External"/><Relationship Id="rId273" Type="http://schemas.openxmlformats.org/officeDocument/2006/relationships/hyperlink" Target="mailto:lizhang.idm@bytedance.com" TargetMode="External"/><Relationship Id="rId329" Type="http://schemas.openxmlformats.org/officeDocument/2006/relationships/hyperlink" Target="mailto:franck.galpin@interdigital.com" TargetMode="External"/><Relationship Id="rId480" Type="http://schemas.openxmlformats.org/officeDocument/2006/relationships/hyperlink" Target="https://jvet-experts.org/doc_end_user/current_document.php?id=12133" TargetMode="External"/><Relationship Id="rId536" Type="http://schemas.openxmlformats.org/officeDocument/2006/relationships/hyperlink" Target="https://jvet-experts.org/doc_end_user/documents/28_Mainz/wg11/JVET-AB0061-v1.zip" TargetMode="External"/><Relationship Id="rId701" Type="http://schemas.openxmlformats.org/officeDocument/2006/relationships/hyperlink" Target="https://jvet-experts.org/doc_end_user/current_document.php?id=11974" TargetMode="External"/><Relationship Id="rId68" Type="http://schemas.openxmlformats.org/officeDocument/2006/relationships/hyperlink" Target="https://jvet-experts.org/doc_end_user/current_document.php?id=12001" TargetMode="External"/><Relationship Id="rId133" Type="http://schemas.openxmlformats.org/officeDocument/2006/relationships/hyperlink" Target="file:////Users/shanliu-sl/Documents/contribution/jvet28ab/current_document.php%3fid=11991" TargetMode="External"/><Relationship Id="rId175" Type="http://schemas.openxmlformats.org/officeDocument/2006/relationships/hyperlink" Target="mailto:xiaozhongxu@tencent.com" TargetMode="External"/><Relationship Id="rId340" Type="http://schemas.openxmlformats.org/officeDocument/2006/relationships/hyperlink" Target="mailto:liqiangwang@tencent.com" TargetMode="External"/><Relationship Id="rId578" Type="http://schemas.openxmlformats.org/officeDocument/2006/relationships/hyperlink" Target="https://jvet-experts.org/doc_end_user/current_document.php?id=12154" TargetMode="External"/><Relationship Id="rId743" Type="http://schemas.openxmlformats.org/officeDocument/2006/relationships/hyperlink" Target="https://dms.mpeg.expert/doc_end_user/current_document.php?id=82006&amp;id_meeting=189" TargetMode="External"/><Relationship Id="rId785" Type="http://schemas.openxmlformats.org/officeDocument/2006/relationships/hyperlink" Target="https://dms.mpeg.expert/doc_end_user/current_document.php?id=81998&amp;id_meeting=189" TargetMode="External"/><Relationship Id="rId200" Type="http://schemas.openxmlformats.org/officeDocument/2006/relationships/hyperlink" Target="mailto:liqiangwang@tencent.com" TargetMode="External"/><Relationship Id="rId382" Type="http://schemas.openxmlformats.org/officeDocument/2006/relationships/image" Target="media/image9.png"/><Relationship Id="rId438" Type="http://schemas.openxmlformats.org/officeDocument/2006/relationships/hyperlink" Target="https://jvet-experts.org/doc_end_user/current_document.php?id=12024" TargetMode="External"/><Relationship Id="rId603" Type="http://schemas.openxmlformats.org/officeDocument/2006/relationships/hyperlink" Target="https://jvet-experts.org/doc_end_user/current_document.php?id=12148" TargetMode="External"/><Relationship Id="rId645" Type="http://schemas.openxmlformats.org/officeDocument/2006/relationships/hyperlink" Target="https://jvet-experts.org/doc_end_user/current_document.php?id=12153" TargetMode="External"/><Relationship Id="rId687" Type="http://schemas.openxmlformats.org/officeDocument/2006/relationships/hyperlink" Target="https://jvet-experts.org/doc_end_user/current_document.php?id=12114" TargetMode="External"/><Relationship Id="rId242" Type="http://schemas.openxmlformats.org/officeDocument/2006/relationships/hyperlink" Target="mailto:yekui.wang@bytedance.com" TargetMode="External"/><Relationship Id="rId284" Type="http://schemas.openxmlformats.org/officeDocument/2006/relationships/hyperlink" Target="mailto:yekui.wang@bytedance.com" TargetMode="External"/><Relationship Id="rId491" Type="http://schemas.openxmlformats.org/officeDocument/2006/relationships/hyperlink" Target="https://jvet-experts.org/doc_end_user/documents/28_Mainz/wg11/JVET-AB0155-v1.zip" TargetMode="External"/><Relationship Id="rId505" Type="http://schemas.openxmlformats.org/officeDocument/2006/relationships/hyperlink" Target="https://jvet-experts.org/doc_end_user/documents/28_Mainz/wg11/JVET-AB0169-v1.zip" TargetMode="External"/><Relationship Id="rId712" Type="http://schemas.openxmlformats.org/officeDocument/2006/relationships/hyperlink" Target="https://jvet-experts.org/doc_end_user/current_document.php?id=11984" TargetMode="External"/><Relationship Id="rId37" Type="http://schemas.openxmlformats.org/officeDocument/2006/relationships/hyperlink" Target="mailto:jvet@lists.rwth-aachen.de" TargetMode="External"/><Relationship Id="rId79" Type="http://schemas.openxmlformats.org/officeDocument/2006/relationships/hyperlink" Target="file:////Users/shanliu-sl/Documents/contribution/jvet28ab/current_document.php%3fid=11964" TargetMode="External"/><Relationship Id="rId102" Type="http://schemas.openxmlformats.org/officeDocument/2006/relationships/hyperlink" Target="mailto:liqiangwang@tencent.com%20" TargetMode="External"/><Relationship Id="rId144" Type="http://schemas.openxmlformats.org/officeDocument/2006/relationships/hyperlink" Target="mailto:liqiangwang@tencent.com" TargetMode="External"/><Relationship Id="rId547" Type="http://schemas.openxmlformats.org/officeDocument/2006/relationships/image" Target="media/image39.emf"/><Relationship Id="rId589" Type="http://schemas.openxmlformats.org/officeDocument/2006/relationships/hyperlink" Target="https://jvet-experts.org/doc_end_user/current_document.php?id=12138" TargetMode="External"/><Relationship Id="rId754" Type="http://schemas.openxmlformats.org/officeDocument/2006/relationships/hyperlink" Target="http://phenix.it-sudparis.eu/jct/doc_end_user/current_document.php?id=10572" TargetMode="External"/><Relationship Id="rId90" Type="http://schemas.openxmlformats.org/officeDocument/2006/relationships/hyperlink" Target="file:////Users/shanliu-sl/Documents/contribution/jvet28ab/current_document.php%3fid=12034" TargetMode="External"/><Relationship Id="rId186" Type="http://schemas.openxmlformats.org/officeDocument/2006/relationships/hyperlink" Target="mailto:liqiangwang@tencent.com" TargetMode="External"/><Relationship Id="rId351" Type="http://schemas.openxmlformats.org/officeDocument/2006/relationships/hyperlink" Target="https://jvet-experts.org/doc_end_user/current_document.php?id=12004" TargetMode="External"/><Relationship Id="rId393" Type="http://schemas.openxmlformats.org/officeDocument/2006/relationships/hyperlink" Target="https://jvet-experts.org/doc_end_user/documents/26_Teleconference/wg11/JVET-Z0065-v1.zip" TargetMode="External"/><Relationship Id="rId407" Type="http://schemas.openxmlformats.org/officeDocument/2006/relationships/hyperlink" Target="https://jvet-experts.org/doc_end_user/current_document.php?id=12016" TargetMode="External"/><Relationship Id="rId449" Type="http://schemas.openxmlformats.org/officeDocument/2006/relationships/hyperlink" Target="https://jvet-experts.org/doc_end_user/current_document.php?id=12029" TargetMode="External"/><Relationship Id="rId614" Type="http://schemas.openxmlformats.org/officeDocument/2006/relationships/hyperlink" Target="https://jvet-experts.org/doc_end_user/current_document.php?id=12145" TargetMode="External"/><Relationship Id="rId656" Type="http://schemas.openxmlformats.org/officeDocument/2006/relationships/hyperlink" Target="https://jvet-experts.org/doc_end_user/current_document.php?id=12181" TargetMode="External"/><Relationship Id="rId211" Type="http://schemas.openxmlformats.org/officeDocument/2006/relationships/hyperlink" Target="mailto:wjzou@xidian.edu.cn" TargetMode="External"/><Relationship Id="rId253" Type="http://schemas.openxmlformats.org/officeDocument/2006/relationships/hyperlink" Target="mailto:lijunru@bytedance.com" TargetMode="External"/><Relationship Id="rId295" Type="http://schemas.openxmlformats.org/officeDocument/2006/relationships/hyperlink" Target="mailto:lanhui_xidian@163.com" TargetMode="External"/><Relationship Id="rId309" Type="http://schemas.openxmlformats.org/officeDocument/2006/relationships/hyperlink" Target="mailto:zhuhanlyx@whu.edu.cn" TargetMode="External"/><Relationship Id="rId460" Type="http://schemas.openxmlformats.org/officeDocument/2006/relationships/image" Target="media/image31.png"/><Relationship Id="rId516" Type="http://schemas.openxmlformats.org/officeDocument/2006/relationships/hyperlink" Target="https://jvet-experts.org/doc_end_user/documents/28_Mainz/wg11/JVET-AB0130-v1.zip" TargetMode="External"/><Relationship Id="rId698" Type="http://schemas.openxmlformats.org/officeDocument/2006/relationships/hyperlink" Target="https://jvet-experts.org/doc_end_user/current_document.php?id=11964" TargetMode="External"/><Relationship Id="rId48" Type="http://schemas.openxmlformats.org/officeDocument/2006/relationships/hyperlink" Target="http://phenix.int-evry.fr/jct/" TargetMode="External"/><Relationship Id="rId113" Type="http://schemas.openxmlformats.org/officeDocument/2006/relationships/hyperlink" Target="mailto:jacob.strom@ericsson.com" TargetMode="External"/><Relationship Id="rId320" Type="http://schemas.openxmlformats.org/officeDocument/2006/relationships/hyperlink" Target="mailto:bai.yaxian@zte.com.cn" TargetMode="External"/><Relationship Id="rId558" Type="http://schemas.openxmlformats.org/officeDocument/2006/relationships/package" Target="embeddings/Microsoft_Visio_Drawing4.vsdx"/><Relationship Id="rId723" Type="http://schemas.openxmlformats.org/officeDocument/2006/relationships/hyperlink" Target="https://vcgit.hhi.fraunhofer.de/jvet/VVCSoftware_VTM/wikis/Core-experiment-development-workflow" TargetMode="External"/><Relationship Id="rId765" Type="http://schemas.openxmlformats.org/officeDocument/2006/relationships/hyperlink" Target="https://jvet-experts.org/doc_end_user/current_document.php?id=11947" TargetMode="External"/><Relationship Id="rId155" Type="http://schemas.openxmlformats.org/officeDocument/2006/relationships/hyperlink" Target="mailto:shanl@tencent.com" TargetMode="External"/><Relationship Id="rId197" Type="http://schemas.openxmlformats.org/officeDocument/2006/relationships/hyperlink" Target="file:////Users/shanliu-sl/Documents/contribution/jvet28ab/current_document.php%3fid=12015" TargetMode="External"/><Relationship Id="rId362" Type="http://schemas.openxmlformats.org/officeDocument/2006/relationships/hyperlink" Target="https://jvet-experts.org/doc_end_user/current_document.php?id=12103" TargetMode="External"/><Relationship Id="rId418" Type="http://schemas.openxmlformats.org/officeDocument/2006/relationships/hyperlink" Target="https://jvet-experts.org/doc_end_user/current_document.php?id=12091" TargetMode="External"/><Relationship Id="rId625" Type="http://schemas.openxmlformats.org/officeDocument/2006/relationships/hyperlink" Target="https://jvet-experts.org/doc_end_user/current_document.php?id=12149" TargetMode="External"/><Relationship Id="rId222" Type="http://schemas.openxmlformats.org/officeDocument/2006/relationships/hyperlink" Target="mailto:yue.yu@oppo.com" TargetMode="External"/><Relationship Id="rId264" Type="http://schemas.openxmlformats.org/officeDocument/2006/relationships/hyperlink" Target="mailto:linchaoyi.cy@bytedance.com" TargetMode="External"/><Relationship Id="rId471" Type="http://schemas.openxmlformats.org/officeDocument/2006/relationships/hyperlink" Target="https://jvet-experts.org/doc_end_user/current_document.php?id=12052" TargetMode="External"/><Relationship Id="rId667" Type="http://schemas.openxmlformats.org/officeDocument/2006/relationships/hyperlink" Target="https://jvet-experts.org/doc_end_user/current_document.php?id=12046" TargetMode="External"/><Relationship Id="rId17" Type="http://schemas.openxmlformats.org/officeDocument/2006/relationships/hyperlink" Target="http://www.ebh-mainz.de" TargetMode="External"/><Relationship Id="rId59" Type="http://schemas.openxmlformats.org/officeDocument/2006/relationships/hyperlink" Target="https://jvet-experts.org/doc_end_user/current_document.php?id=12049" TargetMode="External"/><Relationship Id="rId124" Type="http://schemas.openxmlformats.org/officeDocument/2006/relationships/hyperlink" Target="file:////Users/shanliu-sl/Documents/contribution/jvet28ab/current_document.php%3fid=11983" TargetMode="External"/><Relationship Id="rId527" Type="http://schemas.openxmlformats.org/officeDocument/2006/relationships/hyperlink" Target="https://jvet-experts.org/doc_end_user/documents/28_Mainz/wg11/JVET-AB0140-v1.zip" TargetMode="External"/><Relationship Id="rId569" Type="http://schemas.openxmlformats.org/officeDocument/2006/relationships/hyperlink" Target="https://jvet-experts.org/doc_end_user/current_document.php?id=12006" TargetMode="External"/><Relationship Id="rId734" Type="http://schemas.openxmlformats.org/officeDocument/2006/relationships/hyperlink" Target="mailto:jvet@lists.rwth-aachen.de" TargetMode="External"/><Relationship Id="rId776" Type="http://schemas.openxmlformats.org/officeDocument/2006/relationships/hyperlink" Target="https://jvet-experts.org/doc_end_user/current_document.php?id=11948" TargetMode="External"/><Relationship Id="rId70" Type="http://schemas.openxmlformats.org/officeDocument/2006/relationships/hyperlink" Target="https://jvet-experts.org/doc_end_user/current_document.php?id=12003" TargetMode="External"/><Relationship Id="rId166" Type="http://schemas.openxmlformats.org/officeDocument/2006/relationships/hyperlink" Target="mailto:myron.li@oppo.com" TargetMode="External"/><Relationship Id="rId331" Type="http://schemas.openxmlformats.org/officeDocument/2006/relationships/hyperlink" Target="mailto:liqiangwang@tencent.com" TargetMode="External"/><Relationship Id="rId373" Type="http://schemas.openxmlformats.org/officeDocument/2006/relationships/hyperlink" Target="https://jvet-experts.org/doc_end_user/current_document.php?id=12013" TargetMode="External"/><Relationship Id="rId429" Type="http://schemas.openxmlformats.org/officeDocument/2006/relationships/hyperlink" Target="https://jvet-experts.org/doc_end_user/current_document.php?id=11988" TargetMode="External"/><Relationship Id="rId580" Type="http://schemas.openxmlformats.org/officeDocument/2006/relationships/hyperlink" Target="https://jvet-experts.org/doc_end_user/current_document.php?id=12077" TargetMode="External"/><Relationship Id="rId636" Type="http://schemas.openxmlformats.org/officeDocument/2006/relationships/hyperlink" Target="https://jvet-experts.org/doc_end_user/current_document.php?id=12071" TargetMode="External"/><Relationship Id="rId1" Type="http://schemas.openxmlformats.org/officeDocument/2006/relationships/customXml" Target="../customXml/item1.xml"/><Relationship Id="rId233" Type="http://schemas.openxmlformats.org/officeDocument/2006/relationships/hyperlink" Target="mailto:v-yuhaoping@oppo.com" TargetMode="External"/><Relationship Id="rId440" Type="http://schemas.openxmlformats.org/officeDocument/2006/relationships/hyperlink" Target="https://jvet-experts.org/doc_end_user/current_document.php?id=12168" TargetMode="External"/><Relationship Id="rId678" Type="http://schemas.openxmlformats.org/officeDocument/2006/relationships/hyperlink" Target="https://jvet-experts.org/doc_end_user/current_document.php?id=12146" TargetMode="External"/><Relationship Id="rId28" Type="http://schemas.openxmlformats.org/officeDocument/2006/relationships/hyperlink" Target="https://www.iso.org/publication/PUB100397.html" TargetMode="External"/><Relationship Id="rId275" Type="http://schemas.openxmlformats.org/officeDocument/2006/relationships/hyperlink" Target="file:////Users/shanliu-sl/Documents/contribution/jvet28ab/current_document.php%3fid=12061" TargetMode="External"/><Relationship Id="rId300" Type="http://schemas.openxmlformats.org/officeDocument/2006/relationships/hyperlink" Target="mailto:junghak.nam@lge.com" TargetMode="External"/><Relationship Id="rId482" Type="http://schemas.openxmlformats.org/officeDocument/2006/relationships/hyperlink" Target="https://vcgit.hhi.fraunhofer.de/ecm/ECM/-/tags/ECM-6.0" TargetMode="External"/><Relationship Id="rId538" Type="http://schemas.openxmlformats.org/officeDocument/2006/relationships/hyperlink" Target="https://jvet-experts.org/doc_end_user/documents/28_Mainz/wg11/JVET-AB0132-v1.zip" TargetMode="External"/><Relationship Id="rId703" Type="http://schemas.openxmlformats.org/officeDocument/2006/relationships/hyperlink" Target="https://jvet-experts.org/doc_end_user/current_document.php?id=11989" TargetMode="External"/><Relationship Id="rId745" Type="http://schemas.openxmlformats.org/officeDocument/2006/relationships/hyperlink" Target="http://phenix.it-sudparis.eu/jct/doc_end_user/current_document.php?id=5095" TargetMode="External"/><Relationship Id="rId81" Type="http://schemas.openxmlformats.org/officeDocument/2006/relationships/hyperlink" Target="file:////Users/shanliu-sl/Documents/contribution/jvet28ab/current_document.php%3fid=11973" TargetMode="External"/><Relationship Id="rId135" Type="http://schemas.openxmlformats.org/officeDocument/2006/relationships/hyperlink" Target="mailto:zhengzk@xidian.edu.cn" TargetMode="External"/><Relationship Id="rId177" Type="http://schemas.openxmlformats.org/officeDocument/2006/relationships/hyperlink" Target="file:////Users/shanliu-sl/Documents/contribution/jvet28ab/current_document.php%3fid=12068" TargetMode="External"/><Relationship Id="rId342" Type="http://schemas.openxmlformats.org/officeDocument/2006/relationships/hyperlink" Target="mailto:shanl@tencent.com" TargetMode="External"/><Relationship Id="rId384" Type="http://schemas.openxmlformats.org/officeDocument/2006/relationships/image" Target="media/image11.png"/><Relationship Id="rId591" Type="http://schemas.openxmlformats.org/officeDocument/2006/relationships/hyperlink" Target="https://jvet-experts.org/doc_end_user/current_document.php?id=12140" TargetMode="External"/><Relationship Id="rId605" Type="http://schemas.openxmlformats.org/officeDocument/2006/relationships/hyperlink" Target="mailto:tlu@dolby.com" TargetMode="External"/><Relationship Id="rId787" Type="http://schemas.openxmlformats.org/officeDocument/2006/relationships/footer" Target="footer1.xml"/><Relationship Id="rId202" Type="http://schemas.openxmlformats.org/officeDocument/2006/relationships/hyperlink" Target="mailto:du.liu@ericsson.com" TargetMode="External"/><Relationship Id="rId244" Type="http://schemas.openxmlformats.org/officeDocument/2006/relationships/hyperlink" Target="mailto:linchaoyi.cy@bytedance.com" TargetMode="External"/><Relationship Id="rId647" Type="http://schemas.openxmlformats.org/officeDocument/2006/relationships/hyperlink" Target="https://jvet-experts.org/doc_end_user/current_document.php?id=12180" TargetMode="External"/><Relationship Id="rId689" Type="http://schemas.openxmlformats.org/officeDocument/2006/relationships/hyperlink" Target="https://jvet-experts.org/doc_end_user/current_document.php?id=12116" TargetMode="External"/><Relationship Id="rId39" Type="http://schemas.openxmlformats.org/officeDocument/2006/relationships/hyperlink" Target="https://standards.iso.org/ittf/PubliclyAvailableStandards/index.html" TargetMode="External"/><Relationship Id="rId286" Type="http://schemas.openxmlformats.org/officeDocument/2006/relationships/hyperlink" Target="file:////Users/shanliu-sl/Documents/contribution/jvet28ab/current_document.php%3fid=12120" TargetMode="External"/><Relationship Id="rId451" Type="http://schemas.openxmlformats.org/officeDocument/2006/relationships/hyperlink" Target="https://jvet-experts.org/doc_end_user/current_document.php?id=12068" TargetMode="External"/><Relationship Id="rId493" Type="http://schemas.openxmlformats.org/officeDocument/2006/relationships/hyperlink" Target="https://jvet-experts.org/doc_end_user/current_document.php?id=12139" TargetMode="External"/><Relationship Id="rId507" Type="http://schemas.openxmlformats.org/officeDocument/2006/relationships/hyperlink" Target="https://jvet-experts.org/doc_end_user/current_document.php?id=12126" TargetMode="External"/><Relationship Id="rId549" Type="http://schemas.openxmlformats.org/officeDocument/2006/relationships/image" Target="media/image40.png"/><Relationship Id="rId714" Type="http://schemas.openxmlformats.org/officeDocument/2006/relationships/hyperlink" Target="https://jvet-experts.org/doc_end_user/current_document.php?id=11971" TargetMode="External"/><Relationship Id="rId756" Type="http://schemas.openxmlformats.org/officeDocument/2006/relationships/hyperlink" Target="https://jvet-experts.org/doc_end_user/current_document.php?id=11944" TargetMode="External"/><Relationship Id="rId50" Type="http://schemas.openxmlformats.org/officeDocument/2006/relationships/hyperlink" Target="https://www.itu.int/wftp3/av-arch/jvet-site/2022_10_AB_Mainz/JVET-AB_Logistics.docx" TargetMode="External"/><Relationship Id="rId104" Type="http://schemas.openxmlformats.org/officeDocument/2006/relationships/hyperlink" Target="file:////Users/shanliu-sl/Documents/contribution/jvet28ab/current_document.php%3fid=11963" TargetMode="External"/><Relationship Id="rId146" Type="http://schemas.openxmlformats.org/officeDocument/2006/relationships/hyperlink" Target="mailto:shanl@tencent.com" TargetMode="External"/><Relationship Id="rId188" Type="http://schemas.openxmlformats.org/officeDocument/2006/relationships/hyperlink" Target="mailto:shanl@tencent.com" TargetMode="External"/><Relationship Id="rId311" Type="http://schemas.openxmlformats.org/officeDocument/2006/relationships/hyperlink" Target="mailto:zizhengliu@tencent.com" TargetMode="External"/><Relationship Id="rId353" Type="http://schemas.openxmlformats.org/officeDocument/2006/relationships/hyperlink" Target="https://jvet-experts.org/doc_end_user/current_document.php?id=11959" TargetMode="External"/><Relationship Id="rId395" Type="http://schemas.openxmlformats.org/officeDocument/2006/relationships/hyperlink" Target="https://jvet-experts.org/doc_end_user/documents/26_Teleconference/wg11/JVET-Z0065-v1.zip" TargetMode="External"/><Relationship Id="rId409" Type="http://schemas.openxmlformats.org/officeDocument/2006/relationships/hyperlink" Target="https://jvet-experts.org/doc_end_user/current_document.php?id=12015" TargetMode="External"/><Relationship Id="rId560" Type="http://schemas.openxmlformats.org/officeDocument/2006/relationships/image" Target="media/image49.png"/><Relationship Id="rId92" Type="http://schemas.openxmlformats.org/officeDocument/2006/relationships/hyperlink" Target="file:////Users/shanliu-sl/Documents/contribution/jvet28ab/current_document.php%3fid=12029" TargetMode="External"/><Relationship Id="rId213" Type="http://schemas.openxmlformats.org/officeDocument/2006/relationships/hyperlink" Target="mailto:cmgu@stu.xidian.edu.cn" TargetMode="External"/><Relationship Id="rId420" Type="http://schemas.openxmlformats.org/officeDocument/2006/relationships/hyperlink" Target="https://jvet-experts.org/doc_end_user/current_document.php?id=11963" TargetMode="External"/><Relationship Id="rId616" Type="http://schemas.openxmlformats.org/officeDocument/2006/relationships/hyperlink" Target="https://jvet-experts.org/doc_end_user/current_document.php?id=12134" TargetMode="External"/><Relationship Id="rId658" Type="http://schemas.openxmlformats.org/officeDocument/2006/relationships/hyperlink" Target="https://jvet-experts.org/doc_end_user/current_document.php?id=12189" TargetMode="External"/><Relationship Id="rId255" Type="http://schemas.openxmlformats.org/officeDocument/2006/relationships/hyperlink" Target="file:////Users/shanliu-sl/Documents/contribution/jvet28ab/current_document.php%3fid=11973" TargetMode="External"/><Relationship Id="rId297" Type="http://schemas.openxmlformats.org/officeDocument/2006/relationships/hyperlink" Target="mailto:serena@oppo.com" TargetMode="External"/><Relationship Id="rId462" Type="http://schemas.openxmlformats.org/officeDocument/2006/relationships/image" Target="media/image33.png"/><Relationship Id="rId518" Type="http://schemas.openxmlformats.org/officeDocument/2006/relationships/hyperlink" Target="https://jvet-experts.org/doc_end_user/documents/28_Mainz/wg11/JVET-AB0127-v1.zip" TargetMode="External"/><Relationship Id="rId725" Type="http://schemas.openxmlformats.org/officeDocument/2006/relationships/hyperlink" Target="mailto:jvet@lists.rwth-aachen.de" TargetMode="External"/><Relationship Id="rId115" Type="http://schemas.openxmlformats.org/officeDocument/2006/relationships/hyperlink" Target="mailto:kenneth.r.andersson@ericsson.com" TargetMode="External"/><Relationship Id="rId157" Type="http://schemas.openxmlformats.org/officeDocument/2006/relationships/hyperlink" Target="file:////Users/shanliu-sl/Documents/contribution/jvet28ab/current_document.php%3fid=12091" TargetMode="External"/><Relationship Id="rId322" Type="http://schemas.openxmlformats.org/officeDocument/2006/relationships/hyperlink" Target="mailto:zhang.yuanjian@zte.com.cn" TargetMode="External"/><Relationship Id="rId364" Type="http://schemas.openxmlformats.org/officeDocument/2006/relationships/hyperlink" Target="https://jvet-experts.org/doc_end_user/current_document.php?id=12137" TargetMode="External"/><Relationship Id="rId767" Type="http://schemas.openxmlformats.org/officeDocument/2006/relationships/hyperlink" Target="https://jvet-experts.org/doc_end_user/current_document.php?id=11228" TargetMode="External"/><Relationship Id="rId61" Type="http://schemas.openxmlformats.org/officeDocument/2006/relationships/hyperlink" Target="mailto:wjh@dolby.com" TargetMode="External"/><Relationship Id="rId199" Type="http://schemas.openxmlformats.org/officeDocument/2006/relationships/hyperlink" Target="file:////Users/shanliu-sl/Documents/contribution/jvet28ab/current_document.php%3fid=12016" TargetMode="External"/><Relationship Id="rId571" Type="http://schemas.openxmlformats.org/officeDocument/2006/relationships/hyperlink" Target="https://jvet-experts.org/doc_end_user/current_document.php?id=12177" TargetMode="External"/><Relationship Id="rId627" Type="http://schemas.openxmlformats.org/officeDocument/2006/relationships/hyperlink" Target="https://jvet-experts.org/doc_end_user/current_document.php?id=12182" TargetMode="External"/><Relationship Id="rId669" Type="http://schemas.openxmlformats.org/officeDocument/2006/relationships/hyperlink" Target="https://jvet-experts.org/doc_end_user/current_document.php?id=12069" TargetMode="External"/><Relationship Id="rId19" Type="http://schemas.openxmlformats.org/officeDocument/2006/relationships/hyperlink" Target="http://phenix.int-evry.fr/jvet/" TargetMode="External"/><Relationship Id="rId224" Type="http://schemas.openxmlformats.org/officeDocument/2006/relationships/hyperlink" Target="mailto:wangdong7@oppo.com" TargetMode="External"/><Relationship Id="rId266" Type="http://schemas.openxmlformats.org/officeDocument/2006/relationships/hyperlink" Target="mailto:lizhang.idm@bytedance.com" TargetMode="External"/><Relationship Id="rId431" Type="http://schemas.openxmlformats.org/officeDocument/2006/relationships/hyperlink" Target="https://jvet-experts.org/doc_end_user/current_document.php?id=11991" TargetMode="External"/><Relationship Id="rId473" Type="http://schemas.openxmlformats.org/officeDocument/2006/relationships/hyperlink" Target="https://jvet-experts.org/doc_end_user/current_document.php?id=12063" TargetMode="External"/><Relationship Id="rId529" Type="http://schemas.openxmlformats.org/officeDocument/2006/relationships/hyperlink" Target="https://jvet-experts.org/doc_end_user/documents/28_Mainz/wg11/JVET-AB0150-v1.zip" TargetMode="External"/><Relationship Id="rId680" Type="http://schemas.openxmlformats.org/officeDocument/2006/relationships/hyperlink" Target="https://jvet-experts.org/doc_end_user/current_document.php?id=12107" TargetMode="External"/><Relationship Id="rId736" Type="http://schemas.openxmlformats.org/officeDocument/2006/relationships/hyperlink" Target="mailto:jvet@lists.rwth-aachen.de" TargetMode="External"/><Relationship Id="rId30" Type="http://schemas.openxmlformats.org/officeDocument/2006/relationships/hyperlink" Target="http://www.itu.int/ITU-T/ipr/index.html" TargetMode="External"/><Relationship Id="rId126" Type="http://schemas.openxmlformats.org/officeDocument/2006/relationships/hyperlink" Target="mailto:yue.li@bytedance.com" TargetMode="External"/><Relationship Id="rId168" Type="http://schemas.openxmlformats.org/officeDocument/2006/relationships/hyperlink" Target="mailto:shimin_huang2022@163.com" TargetMode="External"/><Relationship Id="rId333" Type="http://schemas.openxmlformats.org/officeDocument/2006/relationships/hyperlink" Target="mailto:yue.li@bytedance.com" TargetMode="External"/><Relationship Id="rId540" Type="http://schemas.openxmlformats.org/officeDocument/2006/relationships/hyperlink" Target="https://jvet-experts.org/doc_end_user/documents/28_Mainz/wg11/JVET-AB0067-v2.zip" TargetMode="External"/><Relationship Id="rId778" Type="http://schemas.openxmlformats.org/officeDocument/2006/relationships/hyperlink" Target="https://jvet-experts.org/doc_end_user/current_document.php?id=11949" TargetMode="External"/><Relationship Id="rId72" Type="http://schemas.openxmlformats.org/officeDocument/2006/relationships/hyperlink" Target="file:////Users/shanliu-sl/Documents/contribution/jvet28ab/current_document.php%3fid=12063" TargetMode="External"/><Relationship Id="rId375" Type="http://schemas.openxmlformats.org/officeDocument/2006/relationships/hyperlink" Target="https://jvet-experts.org/doc_end_user/current_document.php?id=12151" TargetMode="External"/><Relationship Id="rId582" Type="http://schemas.openxmlformats.org/officeDocument/2006/relationships/hyperlink" Target="https://jvet-experts.org/doc_end_user/current_document.php?id=12051" TargetMode="External"/><Relationship Id="rId638" Type="http://schemas.openxmlformats.org/officeDocument/2006/relationships/hyperlink" Target="https://jvet-experts.org/doc_end_user/current_document.php?id=12072"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8ab/current_document.php%3fid=12036" TargetMode="External"/><Relationship Id="rId277" Type="http://schemas.openxmlformats.org/officeDocument/2006/relationships/hyperlink" Target="file:////Users/shanliu-sl/Documents/contribution/jvet28ab/current_document.php%3fid=12062" TargetMode="External"/><Relationship Id="rId400" Type="http://schemas.openxmlformats.org/officeDocument/2006/relationships/image" Target="media/image19.png"/><Relationship Id="rId442" Type="http://schemas.openxmlformats.org/officeDocument/2006/relationships/image" Target="media/image23.png"/><Relationship Id="rId484" Type="http://schemas.openxmlformats.org/officeDocument/2006/relationships/hyperlink" Target="https://vcgit.hhi.fraunhofer.de/ecm/jvet-aa-ee2/simulation-results" TargetMode="External"/><Relationship Id="rId705" Type="http://schemas.openxmlformats.org/officeDocument/2006/relationships/hyperlink" Target="https://jvet-experts.org/doc_end_user/current_document.php?id=12061" TargetMode="External"/><Relationship Id="rId137" Type="http://schemas.openxmlformats.org/officeDocument/2006/relationships/hyperlink" Target="mailto:myron.li@oppo.com" TargetMode="External"/><Relationship Id="rId302" Type="http://schemas.openxmlformats.org/officeDocument/2006/relationships/hyperlink" Target="mailto:jaehyun.lim@lge.com" TargetMode="External"/><Relationship Id="rId344" Type="http://schemas.openxmlformats.org/officeDocument/2006/relationships/hyperlink" Target="mailto:jacob.strom@ericsson.com" TargetMode="External"/><Relationship Id="rId691" Type="http://schemas.openxmlformats.org/officeDocument/2006/relationships/hyperlink" Target="https://jvet-experts.org/doc_end_user/current_document.php?id=12117" TargetMode="External"/><Relationship Id="rId747" Type="http://schemas.openxmlformats.org/officeDocument/2006/relationships/hyperlink" Target="https://dms.mpeg.expert/doc_end_user/current_document.php?id=82085&amp;id_meeting=189" TargetMode="External"/><Relationship Id="rId789" Type="http://schemas.openxmlformats.org/officeDocument/2006/relationships/footer" Target="footer2.xml"/><Relationship Id="rId41" Type="http://schemas.openxmlformats.org/officeDocument/2006/relationships/hyperlink" Target="https://dms.mpeg.expert/doc_end_user/current_document.php?id=84171&amp;id_meeting=192" TargetMode="External"/><Relationship Id="rId83" Type="http://schemas.openxmlformats.org/officeDocument/2006/relationships/hyperlink" Target="file:////Users/shanliu-sl/Documents/contribution/jvet28ab/current_document.php%3fid=11975" TargetMode="External"/><Relationship Id="rId179" Type="http://schemas.openxmlformats.org/officeDocument/2006/relationships/hyperlink" Target="mailto:zhuoyi.lv@vivo.com" TargetMode="External"/><Relationship Id="rId386" Type="http://schemas.openxmlformats.org/officeDocument/2006/relationships/image" Target="media/image13.png"/><Relationship Id="rId551" Type="http://schemas.openxmlformats.org/officeDocument/2006/relationships/image" Target="media/image42.png"/><Relationship Id="rId593" Type="http://schemas.openxmlformats.org/officeDocument/2006/relationships/hyperlink" Target="https://jvet-experts.org/doc_end_user/current_document.php?id=12142" TargetMode="External"/><Relationship Id="rId607" Type="http://schemas.openxmlformats.org/officeDocument/2006/relationships/hyperlink" Target="https://jvet-experts.org/doc_end_user/current_document.php?id=12169" TargetMode="External"/><Relationship Id="rId649" Type="http://schemas.openxmlformats.org/officeDocument/2006/relationships/hyperlink" Target="https://jvet-experts.org/doc_end_user/current_document.php?id=12113" TargetMode="External"/><Relationship Id="rId190" Type="http://schemas.openxmlformats.org/officeDocument/2006/relationships/hyperlink" Target="mailto:yue.li@bytedance.com" TargetMode="External"/><Relationship Id="rId204" Type="http://schemas.openxmlformats.org/officeDocument/2006/relationships/hyperlink" Target="mailto:renjiechang@tencent.com" TargetMode="External"/><Relationship Id="rId246" Type="http://schemas.openxmlformats.org/officeDocument/2006/relationships/hyperlink" Target="mailto:zhangkai.video@bytedance.com" TargetMode="External"/><Relationship Id="rId288" Type="http://schemas.openxmlformats.org/officeDocument/2006/relationships/hyperlink" Target="file:////Users/shanliu-sl/Documents/contribution/jvet28ab/current_document.php%3fid=12034" TargetMode="External"/><Relationship Id="rId411" Type="http://schemas.openxmlformats.org/officeDocument/2006/relationships/hyperlink" Target="https://jvet-experts.org/doc_end_user/current_document.php?id=12033" TargetMode="External"/><Relationship Id="rId453" Type="http://schemas.openxmlformats.org/officeDocument/2006/relationships/hyperlink" Target="https://jvet-experts.org/doc_end_user/current_document.php?id=12192" TargetMode="External"/><Relationship Id="rId509" Type="http://schemas.openxmlformats.org/officeDocument/2006/relationships/hyperlink" Target="https://jvet-experts.org/doc_end_user/documents/28_Mainz/wg11/JVET-AB0148-v1.zip" TargetMode="External"/><Relationship Id="rId660" Type="http://schemas.openxmlformats.org/officeDocument/2006/relationships/hyperlink" Target="https://jvet-experts.org/doc_end_user/current_document.php?id=12190" TargetMode="External"/><Relationship Id="rId106" Type="http://schemas.openxmlformats.org/officeDocument/2006/relationships/hyperlink" Target="file:////Users/shanliu-sl/Documents/contribution/jvet28ab/current_document.php%3fid=11967" TargetMode="External"/><Relationship Id="rId313" Type="http://schemas.openxmlformats.org/officeDocument/2006/relationships/hyperlink" Target="mailto:xiaozhongxu@tencent.com" TargetMode="External"/><Relationship Id="rId495" Type="http://schemas.openxmlformats.org/officeDocument/2006/relationships/hyperlink" Target="https://jvet-experts.org/doc_end_user/documents/28_Mainz/wg11/JVET-AB0091-v1.zip" TargetMode="External"/><Relationship Id="rId716" Type="http://schemas.openxmlformats.org/officeDocument/2006/relationships/hyperlink" Target="https://jvet-experts.org/doc_end_user/current_document.php?id=11985" TargetMode="External"/><Relationship Id="rId758" Type="http://schemas.openxmlformats.org/officeDocument/2006/relationships/hyperlink" Target="http://phenix.it-sudparis.eu/jct/doc_end_user/current_document.php?id=10689"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995" TargetMode="External"/><Relationship Id="rId94" Type="http://schemas.openxmlformats.org/officeDocument/2006/relationships/hyperlink" Target="file:////Users/shanliu-sl/Documents/contribution/jvet28ab/current_document.php%3fid=12048" TargetMode="External"/><Relationship Id="rId148" Type="http://schemas.openxmlformats.org/officeDocument/2006/relationships/hyperlink" Target="mailto:yue.yu@oppo.com" TargetMode="External"/><Relationship Id="rId355" Type="http://schemas.openxmlformats.org/officeDocument/2006/relationships/hyperlink" Target="https://jvet-experts.org/doc_end_user/current_document.php?id=12150" TargetMode="External"/><Relationship Id="rId397" Type="http://schemas.openxmlformats.org/officeDocument/2006/relationships/hyperlink" Target="https://jvet-experts.org/doc_end_user/current_document.php?id=11500" TargetMode="External"/><Relationship Id="rId520" Type="http://schemas.openxmlformats.org/officeDocument/2006/relationships/hyperlink" Target="https://jvet-experts.org/doc_end_user/documents/28_Mainz/wg11/JVET-AB0165-v1.zip" TargetMode="External"/><Relationship Id="rId562" Type="http://schemas.openxmlformats.org/officeDocument/2006/relationships/image" Target="media/image51.emf"/><Relationship Id="rId618" Type="http://schemas.openxmlformats.org/officeDocument/2006/relationships/hyperlink" Target="https://jvet-experts.org/doc_end_user/current_document.php?id=12172" TargetMode="External"/><Relationship Id="rId215" Type="http://schemas.openxmlformats.org/officeDocument/2006/relationships/hyperlink" Target="mailto:bai.yaxian@zte.com.cn" TargetMode="External"/><Relationship Id="rId257" Type="http://schemas.openxmlformats.org/officeDocument/2006/relationships/hyperlink" Target="file:////Users/shanliu-sl/Documents/contribution/jvet28ab/current_document.php%3fid=11974" TargetMode="External"/><Relationship Id="rId422" Type="http://schemas.openxmlformats.org/officeDocument/2006/relationships/hyperlink" Target="https://jvet-experts.org/doc_end_user/current_document.php?id=12016" TargetMode="External"/><Relationship Id="rId464" Type="http://schemas.openxmlformats.org/officeDocument/2006/relationships/image" Target="media/image34.emf"/><Relationship Id="rId299" Type="http://schemas.openxmlformats.org/officeDocument/2006/relationships/hyperlink" Target="file:////Users/shanliu-sl/Documents/contribution/jvet28ab/current_document.php%3fid=12029" TargetMode="External"/><Relationship Id="rId727" Type="http://schemas.openxmlformats.org/officeDocument/2006/relationships/hyperlink" Target="mailto:jvet@lists.rwth-aachen.de" TargetMode="External"/><Relationship Id="rId63" Type="http://schemas.openxmlformats.org/officeDocument/2006/relationships/hyperlink" Target="mailto:philippe.delagrange@interdigital" TargetMode="External"/><Relationship Id="rId159" Type="http://schemas.openxmlformats.org/officeDocument/2006/relationships/hyperlink" Target="mailto:hongtaow@qti.qualcomm.com" TargetMode="External"/><Relationship Id="rId366" Type="http://schemas.openxmlformats.org/officeDocument/2006/relationships/hyperlink" Target="https://jvet-experts.org/doc_end_user/current_document.php?id=11957" TargetMode="External"/><Relationship Id="rId573" Type="http://schemas.openxmlformats.org/officeDocument/2006/relationships/hyperlink" Target="https://jvet-experts.org/doc_end_user/current_document.php?id=12123" TargetMode="External"/><Relationship Id="rId780" Type="http://schemas.openxmlformats.org/officeDocument/2006/relationships/hyperlink" Target="https://dms.mpeg.expert/doc_end_user/current_document.php?id=82207&amp;id_meeting=189" TargetMode="External"/><Relationship Id="rId226" Type="http://schemas.openxmlformats.org/officeDocument/2006/relationships/hyperlink" Target="mailto:daizhenyu@oppo.com" TargetMode="External"/><Relationship Id="rId433" Type="http://schemas.openxmlformats.org/officeDocument/2006/relationships/hyperlink" Target="https://jvet-experts.org/doc_end_user/current_document.php?id=11992" TargetMode="External"/><Relationship Id="rId640" Type="http://schemas.openxmlformats.org/officeDocument/2006/relationships/hyperlink" Target="https://jvet-experts.org/doc_end_user/current_document.php?id=12178" TargetMode="External"/><Relationship Id="rId738" Type="http://schemas.openxmlformats.org/officeDocument/2006/relationships/hyperlink" Target="mailto:jvet@lists.rwth-aachen.de" TargetMode="External"/><Relationship Id="rId74" Type="http://schemas.openxmlformats.org/officeDocument/2006/relationships/hyperlink" Target="file:////Users/shanliu-sl/Documents/contribution/jvet28ab/current_document.php%3fid=12086" TargetMode="External"/><Relationship Id="rId377" Type="http://schemas.openxmlformats.org/officeDocument/2006/relationships/image" Target="media/image4.png"/><Relationship Id="rId500" Type="http://schemas.openxmlformats.org/officeDocument/2006/relationships/hyperlink" Target="https://jvet-experts.org/doc_end_user/current_document.php?id=12123" TargetMode="External"/><Relationship Id="rId584" Type="http://schemas.openxmlformats.org/officeDocument/2006/relationships/hyperlink" Target="https://jvet-experts.org/doc_end_user/current_document.php?id=12054" TargetMode="External"/><Relationship Id="rId5" Type="http://schemas.openxmlformats.org/officeDocument/2006/relationships/customXml" Target="../customXml/item5.xml"/><Relationship Id="rId237" Type="http://schemas.openxmlformats.org/officeDocument/2006/relationships/hyperlink" Target="file:////Users/shanliu-sl/Documents/contribution/jvet28ab/current_document.php%3fid=11961" TargetMode="External"/><Relationship Id="rId791" Type="http://schemas.openxmlformats.org/officeDocument/2006/relationships/hyperlink" Target="https://dms.mpeg.expert/projects/projects_plenaryText_delete.php?textID=736&amp;tFrame=plenaryContent&amp;sourceCaller=mDoc" TargetMode="External"/><Relationship Id="rId444" Type="http://schemas.openxmlformats.org/officeDocument/2006/relationships/hyperlink" Target="https://jvet-experts.org/doc_end_user/current_document.php?id=12020" TargetMode="External"/><Relationship Id="rId651" Type="http://schemas.openxmlformats.org/officeDocument/2006/relationships/hyperlink" Target="https://jvet-experts.org/doc_end_user/current_document.php?id=12186" TargetMode="External"/><Relationship Id="rId749" Type="http://schemas.openxmlformats.org/officeDocument/2006/relationships/hyperlink" Target="https://jvet-experts.org/doc_end_user/current_document.php?id=11943" TargetMode="External"/><Relationship Id="rId290" Type="http://schemas.openxmlformats.org/officeDocument/2006/relationships/hyperlink" Target="mailto:yue.li@bytedance.com" TargetMode="External"/><Relationship Id="rId304" Type="http://schemas.openxmlformats.org/officeDocument/2006/relationships/hyperlink" Target="file:////Users/shanliu-sl/Documents/contribution/jvet28ab/current_document.php%3fid=12076" TargetMode="External"/><Relationship Id="rId388" Type="http://schemas.openxmlformats.org/officeDocument/2006/relationships/image" Target="media/image15.png"/><Relationship Id="rId511" Type="http://schemas.openxmlformats.org/officeDocument/2006/relationships/hyperlink" Target="https://jvet-experts.org/doc_end_user/current_document.php?id=12127" TargetMode="External"/><Relationship Id="rId609" Type="http://schemas.openxmlformats.org/officeDocument/2006/relationships/hyperlink" Target="https://jvet-experts.org/doc_end_user/current_document.php?id=12126" TargetMode="External"/><Relationship Id="rId85" Type="http://schemas.openxmlformats.org/officeDocument/2006/relationships/hyperlink" Target="file:////Users/shanliu-sl/Documents/contribution/jvet28ab/current_document.php%3fid=11990" TargetMode="External"/><Relationship Id="rId150" Type="http://schemas.openxmlformats.org/officeDocument/2006/relationships/hyperlink" Target="mailto:wangdong7@oppo.com" TargetMode="External"/><Relationship Id="rId595" Type="http://schemas.openxmlformats.org/officeDocument/2006/relationships/hyperlink" Target="https://jvet-experts.org/doc_end_user/current_document.php?id=12165" TargetMode="External"/><Relationship Id="rId248" Type="http://schemas.openxmlformats.org/officeDocument/2006/relationships/hyperlink" Target="file:////Users/shanliu-sl/Documents/contribution/jvet28ab/current_document.php%3fid=11965" TargetMode="External"/><Relationship Id="rId455" Type="http://schemas.openxmlformats.org/officeDocument/2006/relationships/hyperlink" Target="https://jvet-experts.org/doc_end_user/current_document.php?id=12106" TargetMode="External"/><Relationship Id="rId662" Type="http://schemas.openxmlformats.org/officeDocument/2006/relationships/hyperlink" Target="https://jvet-experts.org/doc_end_user/current_document.php?id=12027" TargetMode="External"/><Relationship Id="rId12" Type="http://schemas.openxmlformats.org/officeDocument/2006/relationships/footnotes" Target="footnotes.xml"/><Relationship Id="rId108" Type="http://schemas.openxmlformats.org/officeDocument/2006/relationships/hyperlink" Target="mailto:jacob.strom@ericsson.com" TargetMode="External"/><Relationship Id="rId315" Type="http://schemas.openxmlformats.org/officeDocument/2006/relationships/hyperlink" Target="file:////Users/shanliu-sl/Documents/contribution/jvet28ab/current_document.php%3fid=12048" TargetMode="External"/><Relationship Id="rId522" Type="http://schemas.openxmlformats.org/officeDocument/2006/relationships/hyperlink" Target="https://jvet-experts.org/doc_end_user/documents/28_Mainz/wg11/JVET-AB0078-v1.zip" TargetMode="External"/><Relationship Id="rId96" Type="http://schemas.openxmlformats.org/officeDocument/2006/relationships/hyperlink" Target="file:////Users/shanliu-sl/Documents/contribution/jvet28ab/current_document.php%3fid=12151" TargetMode="External"/><Relationship Id="rId161" Type="http://schemas.openxmlformats.org/officeDocument/2006/relationships/hyperlink" Target="mailto:martak@qti.qualcomm.com" TargetMode="External"/><Relationship Id="rId399" Type="http://schemas.openxmlformats.org/officeDocument/2006/relationships/image" Target="media/image18.png"/><Relationship Id="rId259" Type="http://schemas.openxmlformats.org/officeDocument/2006/relationships/hyperlink" Target="file:////Users/shanliu-sl/Documents/contribution/jvet28ab/current_document.php%3fid=11975" TargetMode="External"/><Relationship Id="rId466" Type="http://schemas.openxmlformats.org/officeDocument/2006/relationships/hyperlink" Target="https://jvet-experts.org/doc_end_user/current_document.php?id=12036" TargetMode="External"/><Relationship Id="rId673" Type="http://schemas.openxmlformats.org/officeDocument/2006/relationships/hyperlink" Target="https://jvet-experts.org/doc_end_user/current_document.php?id=12095"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hyperlink" Target="file:////Users/shanliu-sl/Documents/contribution/jvet28ab/current_document.php%3fid=11969" TargetMode="External"/><Relationship Id="rId326" Type="http://schemas.openxmlformats.org/officeDocument/2006/relationships/hyperlink" Target="mailto:franck.galpin@interdigital.com" TargetMode="External"/><Relationship Id="rId533" Type="http://schemas.openxmlformats.org/officeDocument/2006/relationships/hyperlink" Target="https://jvet-experts.org/doc_end_user/current_document.php?id=12164" TargetMode="External"/><Relationship Id="rId740" Type="http://schemas.openxmlformats.org/officeDocument/2006/relationships/hyperlink" Target="https://www.mpegstandards.org/wp-content/uploads/2022/01/ISO-IECJTC1-SC29-AG2_N0046_AhG.pdf" TargetMode="External"/><Relationship Id="rId172" Type="http://schemas.openxmlformats.org/officeDocument/2006/relationships/hyperlink" Target="file:////Users/shanliu-sl/Documents/contribution/jvet28ab/current_document.php%3fid=12025" TargetMode="External"/><Relationship Id="rId477" Type="http://schemas.openxmlformats.org/officeDocument/2006/relationships/hyperlink" Target="https://jvet-experts.org/doc_end_user/current_document.php?id=12086" TargetMode="External"/><Relationship Id="rId600" Type="http://schemas.openxmlformats.org/officeDocument/2006/relationships/hyperlink" Target="https://jvet-experts.org/doc_end_user/current_document.php?id=12080" TargetMode="External"/><Relationship Id="rId684" Type="http://schemas.openxmlformats.org/officeDocument/2006/relationships/hyperlink" Target="https://jvet-experts.org/doc_end_user/current_document.php?id=12109" TargetMode="External"/><Relationship Id="rId337" Type="http://schemas.openxmlformats.org/officeDocument/2006/relationships/hyperlink" Target="mailto:seadie@qti.qualcomm.com" TargetMode="External"/><Relationship Id="rId34" Type="http://schemas.openxmlformats.org/officeDocument/2006/relationships/hyperlink" Target="https://jvet-experts.org/" TargetMode="External"/><Relationship Id="rId544" Type="http://schemas.openxmlformats.org/officeDocument/2006/relationships/package" Target="embeddings/Microsoft_Visio_Drawing.vsdx"/><Relationship Id="rId751" Type="http://schemas.openxmlformats.org/officeDocument/2006/relationships/hyperlink" Target="http://phenix.it-sudparis.eu/jvet/doc_end_user/current_document.php?id=10538" TargetMode="External"/><Relationship Id="rId183" Type="http://schemas.openxmlformats.org/officeDocument/2006/relationships/hyperlink" Target="mailto:xiaozhongxu@tencent.com" TargetMode="External"/><Relationship Id="rId390" Type="http://schemas.openxmlformats.org/officeDocument/2006/relationships/chart" Target="charts/chart2.xml"/><Relationship Id="rId404" Type="http://schemas.openxmlformats.org/officeDocument/2006/relationships/image" Target="media/image21.png"/><Relationship Id="rId611" Type="http://schemas.openxmlformats.org/officeDocument/2006/relationships/hyperlink" Target="mailto:vseregin@qti.qualcomm.com" TargetMode="External"/><Relationship Id="rId250" Type="http://schemas.openxmlformats.org/officeDocument/2006/relationships/hyperlink" Target="mailto:zhangkai.video@bytedance.com" TargetMode="External"/><Relationship Id="rId488" Type="http://schemas.openxmlformats.org/officeDocument/2006/relationships/hyperlink" Target="https://jvet-experts.org/doc_end_user/documents/28_Mainz/wg11/JVET-AB0154-v1.zip" TargetMode="External"/><Relationship Id="rId695" Type="http://schemas.openxmlformats.org/officeDocument/2006/relationships/hyperlink" Target="https://dms.mpeg.expert/doc_end_user/current_document.php?id=84173&amp;id_meeting=192" TargetMode="External"/><Relationship Id="rId709" Type="http://schemas.openxmlformats.org/officeDocument/2006/relationships/hyperlink" Target="https://jvet-experts.org/doc_end_user/current_document.php?id=12195" TargetMode="External"/><Relationship Id="rId45" Type="http://schemas.openxmlformats.org/officeDocument/2006/relationships/hyperlink" Target="https://jvet-experts.org/" TargetMode="External"/><Relationship Id="rId110" Type="http://schemas.openxmlformats.org/officeDocument/2006/relationships/hyperlink" Target="mailto:per.wennersten@ericsson.com" TargetMode="External"/><Relationship Id="rId348" Type="http://schemas.openxmlformats.org/officeDocument/2006/relationships/hyperlink" Target="mailto:liqiangwang@tencent.com" TargetMode="External"/><Relationship Id="rId555" Type="http://schemas.openxmlformats.org/officeDocument/2006/relationships/image" Target="media/image45.emf"/><Relationship Id="rId762" Type="http://schemas.openxmlformats.org/officeDocument/2006/relationships/hyperlink" Target="http://phenix.it-sudparis.eu/jvet/doc_end_user/current_document.php?id=6638" TargetMode="External"/><Relationship Id="rId194" Type="http://schemas.openxmlformats.org/officeDocument/2006/relationships/hyperlink" Target="mailto:maria.santamaria_gomez@nokia.com" TargetMode="External"/><Relationship Id="rId208" Type="http://schemas.openxmlformats.org/officeDocument/2006/relationships/hyperlink" Target="mailto:jacob.strom@ericsson.com" TargetMode="External"/><Relationship Id="rId415" Type="http://schemas.openxmlformats.org/officeDocument/2006/relationships/hyperlink" Target="https://jvet-experts.org/doc_end_user/current_document.php?id=11983" TargetMode="External"/><Relationship Id="rId622" Type="http://schemas.openxmlformats.org/officeDocument/2006/relationships/hyperlink" Target="mailto:karam.naser@interdigital.com" TargetMode="External"/><Relationship Id="rId261" Type="http://schemas.openxmlformats.org/officeDocument/2006/relationships/hyperlink" Target="file:////Users/shanliu-sl/Documents/contribution/jvet28ab/current_document.php%3fid=11989" TargetMode="External"/><Relationship Id="rId499" Type="http://schemas.openxmlformats.org/officeDocument/2006/relationships/hyperlink" Target="https://jvet-experts.org/doc_end_user/documents/28_Mainz/wg11/JVET-AB0091-v1.zip" TargetMode="External"/><Relationship Id="rId56" Type="http://schemas.openxmlformats.org/officeDocument/2006/relationships/hyperlink" Target="https://jvet-experts.org/doc_end_user/current_document.php?id=11997" TargetMode="External"/><Relationship Id="rId359" Type="http://schemas.openxmlformats.org/officeDocument/2006/relationships/hyperlink" Target="https://jvet-experts.org/doc_end_user/current_document.php?id=12050" TargetMode="External"/><Relationship Id="rId566" Type="http://schemas.openxmlformats.org/officeDocument/2006/relationships/hyperlink" Target="https://jvet-experts.org/doc_end_user/current_document.php?id=12125" TargetMode="External"/><Relationship Id="rId773" Type="http://schemas.openxmlformats.org/officeDocument/2006/relationships/hyperlink" Target="http://phenix.it-sudparis.eu/jvet/doc_end_user/current_document.php?id=10546" TargetMode="External"/><Relationship Id="rId121" Type="http://schemas.openxmlformats.org/officeDocument/2006/relationships/hyperlink" Target="mailto:zhengzk@xidian.edu.cn" TargetMode="External"/><Relationship Id="rId219" Type="http://schemas.openxmlformats.org/officeDocument/2006/relationships/hyperlink" Target="mailto:pyin@dolby.com" TargetMode="External"/><Relationship Id="rId426" Type="http://schemas.openxmlformats.org/officeDocument/2006/relationships/hyperlink" Target="https://jvet-experts.org/doc_end_user/current_document.php?id=11979" TargetMode="External"/><Relationship Id="rId633" Type="http://schemas.openxmlformats.org/officeDocument/2006/relationships/hyperlink" Target="https://jvet-experts.org/doc_end_user/current_document.php?id=12065" TargetMode="External"/><Relationship Id="rId67" Type="http://schemas.openxmlformats.org/officeDocument/2006/relationships/hyperlink" Target="https://jvet-experts.org/doc_end_user/current_document.php?id=12000" TargetMode="External"/><Relationship Id="rId272" Type="http://schemas.openxmlformats.org/officeDocument/2006/relationships/hyperlink" Target="mailto:zhangkai.vide@bytedance.com" TargetMode="External"/><Relationship Id="rId577" Type="http://schemas.openxmlformats.org/officeDocument/2006/relationships/hyperlink" Target="https://jvet-experts.org/doc_end_user/current_document.php?id=12039" TargetMode="External"/><Relationship Id="rId700" Type="http://schemas.openxmlformats.org/officeDocument/2006/relationships/hyperlink" Target="https://jvet-experts.org/doc_end_user/current_document.php?id=11973" TargetMode="External"/><Relationship Id="rId132" Type="http://schemas.openxmlformats.org/officeDocument/2006/relationships/hyperlink" Target="mailto:lizhang.idm@bytedance.com" TargetMode="External"/><Relationship Id="rId784" Type="http://schemas.openxmlformats.org/officeDocument/2006/relationships/hyperlink" Target="https://jvet-experts.org/doc_end_user/current_document.php?id=11477" TargetMode="External"/><Relationship Id="rId437" Type="http://schemas.openxmlformats.org/officeDocument/2006/relationships/hyperlink" Target="https://jvet-experts.org/doc_end_user/current_document.php?id=12011" TargetMode="External"/><Relationship Id="rId644" Type="http://schemas.openxmlformats.org/officeDocument/2006/relationships/hyperlink" Target="https://jvet-experts.org/doc_end_user/current_document.php?id=12104" TargetMode="External"/><Relationship Id="rId283" Type="http://schemas.openxmlformats.org/officeDocument/2006/relationships/hyperlink" Target="mailto:lizhang.idm@bytedance.com" TargetMode="External"/><Relationship Id="rId490" Type="http://schemas.openxmlformats.org/officeDocument/2006/relationships/hyperlink" Target="https://jvet-experts.org/doc_end_user/documents/28_Mainz/wg11/JVET-AB0154-v1.zip" TargetMode="External"/><Relationship Id="rId504" Type="http://schemas.openxmlformats.org/officeDocument/2006/relationships/hyperlink" Target="https://jvet-experts.org/doc_end_user/current_document.php?id=12156" TargetMode="External"/><Relationship Id="rId711" Type="http://schemas.openxmlformats.org/officeDocument/2006/relationships/hyperlink" Target="https://jvet-experts.org/doc_end_user/current_document.php?id=11966" TargetMode="External"/><Relationship Id="rId78" Type="http://schemas.openxmlformats.org/officeDocument/2006/relationships/hyperlink" Target="file:////Users/shanliu-sl/Documents/contribution/jvet28ab/current_document.php%3fid=11962" TargetMode="External"/><Relationship Id="rId143" Type="http://schemas.openxmlformats.org/officeDocument/2006/relationships/hyperlink" Target="file:////Users/shanliu-sl/Documents/contribution/jvet28ab/current_document.php%3fid=12010" TargetMode="External"/><Relationship Id="rId350" Type="http://schemas.openxmlformats.org/officeDocument/2006/relationships/hyperlink" Target="mailto:liqiangwang@tencent.com" TargetMode="External"/><Relationship Id="rId588" Type="http://schemas.openxmlformats.org/officeDocument/2006/relationships/hyperlink" Target="https://jvet-experts.org/doc_end_user/current_document.php?id=12057" TargetMode="External"/><Relationship Id="rId9" Type="http://schemas.openxmlformats.org/officeDocument/2006/relationships/styles" Target="styles.xml"/><Relationship Id="rId210" Type="http://schemas.openxmlformats.org/officeDocument/2006/relationships/hyperlink" Target="file:////Users/shanliu-sl/Documents/contribution/jvet28ab/current_document.php%3fid=12035" TargetMode="External"/><Relationship Id="rId448" Type="http://schemas.openxmlformats.org/officeDocument/2006/relationships/image" Target="media/image28.png"/><Relationship Id="rId655" Type="http://schemas.openxmlformats.org/officeDocument/2006/relationships/hyperlink" Target="https://jvet-experts.org/doc_end_user/current_document.php?id=12009" TargetMode="External"/><Relationship Id="rId294" Type="http://schemas.openxmlformats.org/officeDocument/2006/relationships/hyperlink" Target="file:////Users/shanliu-sl/Documents/contribution/jvet28ab/current_document.php%3fid=12028" TargetMode="External"/><Relationship Id="rId308" Type="http://schemas.openxmlformats.org/officeDocument/2006/relationships/hyperlink" Target="mailto:yuantongzhang@whu.edu.cn" TargetMode="External"/><Relationship Id="rId515" Type="http://schemas.openxmlformats.org/officeDocument/2006/relationships/hyperlink" Target="https://jvet-experts.org/doc_end_user/documents/28_Mainz/wg11/JVET-AB0143-v1.zip" TargetMode="External"/><Relationship Id="rId722" Type="http://schemas.openxmlformats.org/officeDocument/2006/relationships/hyperlink" Target="https://jvet-experts.org/doc_end_user/current_document.php?id=12099" TargetMode="External"/><Relationship Id="rId89" Type="http://schemas.openxmlformats.org/officeDocument/2006/relationships/hyperlink" Target="file:////Users/shanliu-sl/Documents/contribution/jvet28ab/current_document.php%3fid=12120" TargetMode="External"/><Relationship Id="rId154" Type="http://schemas.openxmlformats.org/officeDocument/2006/relationships/hyperlink" Target="mailto:xiaozhongxu@tencent.com" TargetMode="External"/><Relationship Id="rId361" Type="http://schemas.openxmlformats.org/officeDocument/2006/relationships/hyperlink" Target="https://jvet-experts.org/doc_end_user/current_document.php?id=11987" TargetMode="External"/><Relationship Id="rId599" Type="http://schemas.openxmlformats.org/officeDocument/2006/relationships/hyperlink" Target="https://jvet-experts.org/doc_end_user/current_document.php?id=12143" TargetMode="External"/><Relationship Id="rId459" Type="http://schemas.openxmlformats.org/officeDocument/2006/relationships/image" Target="media/image30.png"/><Relationship Id="rId666" Type="http://schemas.openxmlformats.org/officeDocument/2006/relationships/hyperlink" Target="https://jvet-experts.org/doc_end_user/current_document.php?id=12044" TargetMode="External"/><Relationship Id="rId16" Type="http://schemas.openxmlformats.org/officeDocument/2006/relationships/hyperlink" Target="mailto:ohm@ient.rwth-aachen.de" TargetMode="External"/><Relationship Id="rId221" Type="http://schemas.openxmlformats.org/officeDocument/2006/relationships/hyperlink" Target="mailto:daizhenyu@oppo.com" TargetMode="External"/><Relationship Id="rId319" Type="http://schemas.openxmlformats.org/officeDocument/2006/relationships/hyperlink" Target="mailto:jw.fan@stu.xidian.edu.cn" TargetMode="External"/><Relationship Id="rId526" Type="http://schemas.openxmlformats.org/officeDocument/2006/relationships/hyperlink" Target="https://jvet-experts.org/doc_end_user/documents/28_Mainz/wg11/JVET-AB0140-v1.zip" TargetMode="External"/><Relationship Id="rId733" Type="http://schemas.openxmlformats.org/officeDocument/2006/relationships/hyperlink" Target="mailto:jvet@lists.rwth-aachen.de" TargetMode="External"/><Relationship Id="rId165" Type="http://schemas.openxmlformats.org/officeDocument/2006/relationships/hyperlink" Target="mailto:serena@oppo.com" TargetMode="External"/><Relationship Id="rId372" Type="http://schemas.openxmlformats.org/officeDocument/2006/relationships/hyperlink" Target="https://jvet-experts.org/doc_end_user/current_document.php?id=12008" TargetMode="External"/><Relationship Id="rId677" Type="http://schemas.openxmlformats.org/officeDocument/2006/relationships/hyperlink" Target="https://jvet-experts.org/doc_end_user/current_document.php?id=12101" TargetMode="External"/><Relationship Id="rId232" Type="http://schemas.openxmlformats.org/officeDocument/2006/relationships/hyperlink" Target="mailto:yue.yu@oppo.com"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current_document.php?id=12141" TargetMode="External"/><Relationship Id="rId744" Type="http://schemas.openxmlformats.org/officeDocument/2006/relationships/hyperlink" Target="https://jvet-experts.org/doc_end_user/current_document.php?id=11942" TargetMode="External"/><Relationship Id="rId80" Type="http://schemas.openxmlformats.org/officeDocument/2006/relationships/hyperlink" Target="file:////Users/shanliu-sl/Documents/contribution/jvet28ab/current_document.php%3fid=11965" TargetMode="External"/><Relationship Id="rId176" Type="http://schemas.openxmlformats.org/officeDocument/2006/relationships/hyperlink" Target="mailto:shanl@tencent.com" TargetMode="External"/><Relationship Id="rId383" Type="http://schemas.openxmlformats.org/officeDocument/2006/relationships/image" Target="media/image10.png"/><Relationship Id="rId590" Type="http://schemas.openxmlformats.org/officeDocument/2006/relationships/hyperlink" Target="https://jvet-experts.org/doc_end_user/current_document.php?id=12058" TargetMode="External"/><Relationship Id="rId604" Type="http://schemas.openxmlformats.org/officeDocument/2006/relationships/hyperlink" Target="https://jvet-experts.org/doc_end_user/current_document.php?id=12082" TargetMode="External"/><Relationship Id="rId243" Type="http://schemas.openxmlformats.org/officeDocument/2006/relationships/hyperlink" Target="mailto:yue.li@bytedance.com" TargetMode="External"/><Relationship Id="rId450" Type="http://schemas.openxmlformats.org/officeDocument/2006/relationships/hyperlink" Target="https://jvet-experts.org/doc_end_user/current_document.php?id=12171" TargetMode="External"/><Relationship Id="rId688" Type="http://schemas.openxmlformats.org/officeDocument/2006/relationships/hyperlink" Target="https://jvet-experts.org/doc_end_user/current_document.php?id=12115" TargetMode="External"/><Relationship Id="rId38" Type="http://schemas.openxmlformats.org/officeDocument/2006/relationships/hyperlink" Target="https://standards.iso.org/ittf/PubliclyAvailableStandards/index.html" TargetMode="External"/><Relationship Id="rId103" Type="http://schemas.openxmlformats.org/officeDocument/2006/relationships/hyperlink" Target="mailto:xiezhihuang@oppo.com" TargetMode="External"/><Relationship Id="rId310" Type="http://schemas.openxmlformats.org/officeDocument/2006/relationships/hyperlink" Target="mailto:zzchen@whu.edu.cn" TargetMode="External"/><Relationship Id="rId548" Type="http://schemas.openxmlformats.org/officeDocument/2006/relationships/package" Target="embeddings/Microsoft_Visio_Drawing2.vsdx"/><Relationship Id="rId755" Type="http://schemas.openxmlformats.org/officeDocument/2006/relationships/hyperlink" Target="http://phenix.it-sudparis.eu/jct/doc_end_user/current_document.php?id=8511" TargetMode="External"/><Relationship Id="rId91" Type="http://schemas.openxmlformats.org/officeDocument/2006/relationships/hyperlink" Target="file:////Users/shanliu-sl/Documents/contribution/jvet28ab/current_document.php%3fid=12028" TargetMode="External"/><Relationship Id="rId187" Type="http://schemas.openxmlformats.org/officeDocument/2006/relationships/hyperlink" Target="mailto:xiaozhongxu@tencent.com" TargetMode="External"/><Relationship Id="rId394" Type="http://schemas.openxmlformats.org/officeDocument/2006/relationships/hyperlink" Target="https://jvet-experts.org/doc_end_user/current_document.php?id=11500" TargetMode="External"/><Relationship Id="rId408" Type="http://schemas.openxmlformats.org/officeDocument/2006/relationships/hyperlink" Target="https://jvet-experts.org/doc_end_user/current_document.php?id=12064" TargetMode="External"/><Relationship Id="rId615" Type="http://schemas.openxmlformats.org/officeDocument/2006/relationships/hyperlink" Target="https://jvet-experts.org/doc_end_user/current_document.php?id=12092" TargetMode="External"/><Relationship Id="rId254" Type="http://schemas.openxmlformats.org/officeDocument/2006/relationships/hyperlink" Target="mailto:yue.li@bytedance.com" TargetMode="External"/><Relationship Id="rId699" Type="http://schemas.openxmlformats.org/officeDocument/2006/relationships/hyperlink" Target="https://jvet-experts.org/doc_end_user/current_document.php?id=11965" TargetMode="External"/><Relationship Id="rId49" Type="http://schemas.openxmlformats.org/officeDocument/2006/relationships/hyperlink" Target="http://phenix.int-evry.fr/jct3v/" TargetMode="External"/><Relationship Id="rId114" Type="http://schemas.openxmlformats.org/officeDocument/2006/relationships/hyperlink" Target="mailto:du.liu@ericsson.com" TargetMode="External"/><Relationship Id="rId461" Type="http://schemas.openxmlformats.org/officeDocument/2006/relationships/image" Target="media/image32.png"/><Relationship Id="rId559" Type="http://schemas.openxmlformats.org/officeDocument/2006/relationships/image" Target="media/image48.emf"/><Relationship Id="rId766" Type="http://schemas.openxmlformats.org/officeDocument/2006/relationships/hyperlink" Target="http://phenix.it-sudparis.eu/jvet/doc_end_user/current_document.php?id=9679" TargetMode="External"/><Relationship Id="rId198" Type="http://schemas.openxmlformats.org/officeDocument/2006/relationships/hyperlink" Target="mailto:du.liu@ericsson.com" TargetMode="External"/><Relationship Id="rId321" Type="http://schemas.openxmlformats.org/officeDocument/2006/relationships/hyperlink" Target="mailto:huang.cheng5@zte.com.cn" TargetMode="External"/><Relationship Id="rId419" Type="http://schemas.openxmlformats.org/officeDocument/2006/relationships/hyperlink" Target="https://jvet-experts.org/doc_end_user/current_document.php?id=12010" TargetMode="External"/><Relationship Id="rId626" Type="http://schemas.openxmlformats.org/officeDocument/2006/relationships/hyperlink" Target="https://jvet-experts.org/doc_end_user/current_document.php?id=12031" TargetMode="External"/><Relationship Id="rId265" Type="http://schemas.openxmlformats.org/officeDocument/2006/relationships/hyperlink" Target="mailto:zhangkai.vide@bytedance.com" TargetMode="External"/><Relationship Id="rId472" Type="http://schemas.openxmlformats.org/officeDocument/2006/relationships/hyperlink" Target="https://jvet-experts.org/doc_end_user/current_document.php?id=12053" TargetMode="External"/><Relationship Id="rId125" Type="http://schemas.openxmlformats.org/officeDocument/2006/relationships/hyperlink" Target="mailto:lijunru@bytedance.com" TargetMode="External"/><Relationship Id="rId332" Type="http://schemas.openxmlformats.org/officeDocument/2006/relationships/hyperlink" Target="file:////Users/shanliu-sl/Documents/contribution/jvet28ab/current_document.php%3fid=12110" TargetMode="External"/><Relationship Id="rId777" Type="http://schemas.openxmlformats.org/officeDocument/2006/relationships/hyperlink" Target="https://jvet-experts.org/doc_end_user/current_document.php?id=11473" TargetMode="External"/><Relationship Id="rId637" Type="http://schemas.openxmlformats.org/officeDocument/2006/relationships/hyperlink" Target="https://jvet-experts.org/doc_end_user/current_document.php?id=12166" TargetMode="External"/><Relationship Id="rId276" Type="http://schemas.openxmlformats.org/officeDocument/2006/relationships/hyperlink" Target="mailto:martin.m.pettersson@ericsson.com" TargetMode="External"/><Relationship Id="rId483" Type="http://schemas.openxmlformats.org/officeDocument/2006/relationships/hyperlink" Target="https://vcgit.hhi.fraunhofer.de/ecm/jvet-aa-ee2/ECM/-/branches" TargetMode="External"/><Relationship Id="rId690" Type="http://schemas.openxmlformats.org/officeDocument/2006/relationships/hyperlink" Target="https://jvet-experts.org/doc_end_user/current_document.php?id=12144" TargetMode="External"/><Relationship Id="rId704" Type="http://schemas.openxmlformats.org/officeDocument/2006/relationships/hyperlink" Target="https://jvet-experts.org/doc_end_user/current_document.php?id=11990" TargetMode="External"/><Relationship Id="rId40" Type="http://schemas.openxmlformats.org/officeDocument/2006/relationships/hyperlink" Target="https://dms.mpeg.expert/doc_end_user/current_document.php?id=84173&amp;id_meeting=192" TargetMode="External"/><Relationship Id="rId136" Type="http://schemas.openxmlformats.org/officeDocument/2006/relationships/hyperlink" Target="mailto:serena@oppo.com" TargetMode="External"/><Relationship Id="rId343" Type="http://schemas.openxmlformats.org/officeDocument/2006/relationships/hyperlink" Target="mailto:Franck.galpin@interdigital.com" TargetMode="External"/><Relationship Id="rId550" Type="http://schemas.openxmlformats.org/officeDocument/2006/relationships/image" Target="media/image41.emf"/><Relationship Id="rId788" Type="http://schemas.openxmlformats.org/officeDocument/2006/relationships/header" Target="header2.xml"/><Relationship Id="rId203" Type="http://schemas.openxmlformats.org/officeDocument/2006/relationships/hyperlink" Target="file:////Users/shanliu-sl/Documents/contribution/jvet28ab/current_document.php%3fid=12032" TargetMode="External"/><Relationship Id="rId648" Type="http://schemas.openxmlformats.org/officeDocument/2006/relationships/hyperlink" Target="https://jvet-experts.org/doc_end_user/current_document.php?id=12105" TargetMode="External"/><Relationship Id="rId287" Type="http://schemas.openxmlformats.org/officeDocument/2006/relationships/hyperlink" Target="mailto:yekui.wang@bytedance.com" TargetMode="External"/><Relationship Id="rId410" Type="http://schemas.openxmlformats.org/officeDocument/2006/relationships/hyperlink" Target="https://jvet-experts.org/doc_end_user/current_document.php?id=12032" TargetMode="External"/><Relationship Id="rId494" Type="http://schemas.openxmlformats.org/officeDocument/2006/relationships/hyperlink" Target="https://jvet-experts.org/doc_end_user/current_document.php?id=12169" TargetMode="External"/><Relationship Id="rId508" Type="http://schemas.openxmlformats.org/officeDocument/2006/relationships/hyperlink" Target="https://jvet-experts.org/doc_end_user/documents/28_Mainz/wg11/JVET-AB0148-v1.zip" TargetMode="External"/><Relationship Id="rId715" Type="http://schemas.openxmlformats.org/officeDocument/2006/relationships/hyperlink" Target="https://jvet-experts.org/doc_end_user/current_document.php?id=11972" TargetMode="External"/><Relationship Id="rId147" Type="http://schemas.openxmlformats.org/officeDocument/2006/relationships/hyperlink" Target="mailto:xiezhihuang@oppo.com" TargetMode="External"/><Relationship Id="rId354" Type="http://schemas.openxmlformats.org/officeDocument/2006/relationships/hyperlink" Target="https://jvet-experts.org/doc_end_user/current_document.php?id=11960" TargetMode="External"/><Relationship Id="rId51" Type="http://schemas.openxmlformats.org/officeDocument/2006/relationships/hyperlink" Target="http://wftp3.itu.int/av-arch/jvet-site/2022_10_AB_Mainz/" TargetMode="External"/><Relationship Id="rId561" Type="http://schemas.openxmlformats.org/officeDocument/2006/relationships/image" Target="media/image50.png"/><Relationship Id="rId659" Type="http://schemas.openxmlformats.org/officeDocument/2006/relationships/hyperlink" Target="https://jvet-experts.org/doc_end_user/current_document.php?id=12022" TargetMode="External"/><Relationship Id="rId214" Type="http://schemas.openxmlformats.org/officeDocument/2006/relationships/hyperlink" Target="mailto:huang.cheng5@zte.com.cn"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1967" TargetMode="External"/><Relationship Id="rId519" Type="http://schemas.openxmlformats.org/officeDocument/2006/relationships/hyperlink" Target="https://jvet-experts.org/doc_end_user/current_document.php?id=12124" TargetMode="External"/><Relationship Id="rId158" Type="http://schemas.openxmlformats.org/officeDocument/2006/relationships/hyperlink" Target="mailto:seadie@qti.qualcomm.com" TargetMode="External"/><Relationship Id="rId726" Type="http://schemas.openxmlformats.org/officeDocument/2006/relationships/hyperlink" Target="https://www.mpegstandards.org/wp-content/uploads/2022/01/ISO-IECJTC1-SC29-AG2_N0046_AhG.pdf" TargetMode="External"/><Relationship Id="rId62" Type="http://schemas.openxmlformats.org/officeDocument/2006/relationships/hyperlink" Target="https://jvet-experts.org/doc_end_user/current_document.php?id=12050" TargetMode="External"/><Relationship Id="rId365" Type="http://schemas.openxmlformats.org/officeDocument/2006/relationships/hyperlink" Target="https://jvet-experts.org/doc_end_user/current_document.php?id=11956" TargetMode="External"/><Relationship Id="rId572" Type="http://schemas.openxmlformats.org/officeDocument/2006/relationships/hyperlink" Target="https://jvet-experts.org/doc_end_user/current_document.php?id=12018" TargetMode="External"/><Relationship Id="rId225" Type="http://schemas.openxmlformats.org/officeDocument/2006/relationships/hyperlink" Target="file:////Users/shanliu-sl/Documents/contribution/jvet28ab/current_document.php%3fid=12086" TargetMode="External"/><Relationship Id="rId432" Type="http://schemas.openxmlformats.org/officeDocument/2006/relationships/hyperlink" Target="https://jvet-experts.org/doc_end_user/current_document.php?id=12032" TargetMode="External"/><Relationship Id="rId737" Type="http://schemas.openxmlformats.org/officeDocument/2006/relationships/hyperlink" Target="mailto:jvet@lists.rwth-aachen.de" TargetMode="External"/><Relationship Id="rId73" Type="http://schemas.openxmlformats.org/officeDocument/2006/relationships/hyperlink" Target="file:////Users/shanliu-sl/Documents/contribution/jvet28ab/current_document.php%3fid=12085" TargetMode="External"/><Relationship Id="rId169" Type="http://schemas.openxmlformats.org/officeDocument/2006/relationships/hyperlink" Target="mailto:zhengzk@xidian.edu.cn" TargetMode="External"/><Relationship Id="rId376" Type="http://schemas.openxmlformats.org/officeDocument/2006/relationships/image" Target="media/image3.png"/><Relationship Id="rId583" Type="http://schemas.openxmlformats.org/officeDocument/2006/relationships/hyperlink" Target="https://jvet-experts.org/doc_end_user/current_document.php?id=12136" TargetMode="External"/><Relationship Id="rId790" Type="http://schemas.openxmlformats.org/officeDocument/2006/relationships/hyperlink" Target="https://dms.mpeg.expert/projects/projects_plenary_updateText.php?textID=736&amp;tFrame=plenaryContent&amp;sourceCaller=mDoc" TargetMode="External"/><Relationship Id="rId4" Type="http://schemas.openxmlformats.org/officeDocument/2006/relationships/customXml" Target="../customXml/item4.xml"/><Relationship Id="rId236" Type="http://schemas.openxmlformats.org/officeDocument/2006/relationships/hyperlink" Target="mailto:maria.santamaria_gomez@nokia.com" TargetMode="External"/><Relationship Id="rId443" Type="http://schemas.openxmlformats.org/officeDocument/2006/relationships/image" Target="media/image24.png"/><Relationship Id="rId650" Type="http://schemas.openxmlformats.org/officeDocument/2006/relationships/hyperlink" Target="https://jvet-experts.org/doc_end_user/current_document.php?id=12158" TargetMode="External"/><Relationship Id="rId303" Type="http://schemas.openxmlformats.org/officeDocument/2006/relationships/hyperlink" Target="mailto:seunghwan3.kim@lge.com" TargetMode="External"/><Relationship Id="rId748" Type="http://schemas.openxmlformats.org/officeDocument/2006/relationships/hyperlink" Target="https://jvet-experts.org/doc_end_user/current_document.php?id=11705" TargetMode="External"/><Relationship Id="rId84" Type="http://schemas.openxmlformats.org/officeDocument/2006/relationships/hyperlink" Target="file:////Users/shanliu-sl/Documents/contribution/jvet28ab/current_document.php%3fid=11989" TargetMode="External"/><Relationship Id="rId387" Type="http://schemas.openxmlformats.org/officeDocument/2006/relationships/image" Target="media/image14.png"/><Relationship Id="rId510" Type="http://schemas.openxmlformats.org/officeDocument/2006/relationships/hyperlink" Target="https://jvet-experts.org/doc_end_user/documents/28_Mainz/wg11/JVET-AB0157-v1.zip" TargetMode="External"/><Relationship Id="rId594" Type="http://schemas.openxmlformats.org/officeDocument/2006/relationships/hyperlink" Target="https://jvet-experts.org/doc_end_user/current_document.php?id=12067" TargetMode="External"/><Relationship Id="rId608" Type="http://schemas.openxmlformats.org/officeDocument/2006/relationships/hyperlink" Target="https://jvet-experts.org/doc_end_user/current_document.php?id=12083" TargetMode="External"/><Relationship Id="rId247" Type="http://schemas.openxmlformats.org/officeDocument/2006/relationships/hyperlink" Target="mailto:lizhang.idm@bytedance.com" TargetMode="External"/><Relationship Id="rId107" Type="http://schemas.openxmlformats.org/officeDocument/2006/relationships/hyperlink" Target="mailto:du.liu@ericsson.com" TargetMode="External"/><Relationship Id="rId454" Type="http://schemas.openxmlformats.org/officeDocument/2006/relationships/hyperlink" Target="https://jvet-experts.org/doc_end_user/current_document.php?id=12074" TargetMode="External"/><Relationship Id="rId661" Type="http://schemas.openxmlformats.org/officeDocument/2006/relationships/hyperlink" Target="https://jvet-experts.org/doc_end_user/current_document.php?id=12026" TargetMode="External"/><Relationship Id="rId759" Type="http://schemas.openxmlformats.org/officeDocument/2006/relationships/hyperlink" Target="https://jvet-experts.org/doc_end_user/current_document.php?id=11944" TargetMode="External"/><Relationship Id="rId11" Type="http://schemas.openxmlformats.org/officeDocument/2006/relationships/webSettings" Target="webSettings.xml"/><Relationship Id="rId314" Type="http://schemas.openxmlformats.org/officeDocument/2006/relationships/hyperlink" Target="mailto:shanl@tencent.com" TargetMode="External"/><Relationship Id="rId398" Type="http://schemas.openxmlformats.org/officeDocument/2006/relationships/image" Target="media/image17.png"/><Relationship Id="rId521" Type="http://schemas.openxmlformats.org/officeDocument/2006/relationships/hyperlink" Target="https://jvet-experts.org/doc_end_user/documents/28_Mainz/wg11/JVET-AB0078-v1.zip" TargetMode="External"/><Relationship Id="rId619" Type="http://schemas.openxmlformats.org/officeDocument/2006/relationships/hyperlink" Target="https://jvet-experts.org/doc_end_user/current_document.php?id=12111" TargetMode="External"/><Relationship Id="rId95" Type="http://schemas.openxmlformats.org/officeDocument/2006/relationships/hyperlink" Target="file:////Users/shanliu-sl/Documents/contribution/jvet28ab/current_document.php%3fid=12076" TargetMode="External"/><Relationship Id="rId160" Type="http://schemas.openxmlformats.org/officeDocument/2006/relationships/hyperlink" Target="mailto:mcoban@qti.qualcomm.com"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current_document.php?id=12035" TargetMode="External"/><Relationship Id="rId672" Type="http://schemas.openxmlformats.org/officeDocument/2006/relationships/hyperlink" Target="https://jvet-experts.org/doc_end_user/current_document.php?id=1219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kMAC/pxl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5561DA4B-726A-4B37-87B9-FBF800050354}"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749-4D85-8677-AC100D6F75FB}"/>
                </c:ext>
              </c:extLst>
            </c:dLbl>
            <c:dLbl>
              <c:idx val="1"/>
              <c:tx>
                <c:rich>
                  <a:bodyPr/>
                  <a:lstStyle/>
                  <a:p>
                    <a:fld id="{BDDF9867-C9D9-4BD3-8F1A-9281C1E4C0CD}"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49-4D85-8677-AC100D6F75FB}"/>
                </c:ext>
              </c:extLst>
            </c:dLbl>
            <c:dLbl>
              <c:idx val="2"/>
              <c:tx>
                <c:rich>
                  <a:bodyPr/>
                  <a:lstStyle/>
                  <a:p>
                    <a:fld id="{FBEF0E37-5412-48C2-8083-46F5DF3B9710}"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Sheet1!$B$1:$B$3</c:f>
              <c:numCache>
                <c:formatCode>General</c:formatCode>
                <c:ptCount val="3"/>
                <c:pt idx="0">
                  <c:v>619</c:v>
                </c:pt>
                <c:pt idx="1">
                  <c:v>450</c:v>
                </c:pt>
                <c:pt idx="2">
                  <c:v>337</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4749-4D85-8677-AC100D6F75FB}"/>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2E6C403E-90EC-4EA2-ACF9-74125A266CC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49-4D85-8677-AC100D6F75FB}"/>
                </c:ext>
              </c:extLst>
            </c:dLbl>
            <c:dLbl>
              <c:idx val="1"/>
              <c:tx>
                <c:rich>
                  <a:bodyPr/>
                  <a:lstStyle/>
                  <a:p>
                    <a:fld id="{FF91CCB8-9BA8-4FB5-AADA-91C97783D49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Sheet1!$B$4:$B$5</c:f>
              <c:numCache>
                <c:formatCode>General</c:formatCode>
                <c:ptCount val="2"/>
                <c:pt idx="0">
                  <c:v>485</c:v>
                </c:pt>
                <c:pt idx="1">
                  <c:v>539</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4749-4D85-8677-AC100D6F75FB}"/>
            </c:ext>
          </c:extLst>
        </c:ser>
        <c:dLbls>
          <c:showLegendKey val="0"/>
          <c:showVal val="0"/>
          <c:showCatName val="0"/>
          <c:showSerName val="0"/>
          <c:showPercent val="0"/>
          <c:showBubbleSize val="0"/>
        </c:dLbls>
        <c:axId val="-940250128"/>
        <c:axId val="-940249584"/>
      </c:scatterChart>
      <c:valAx>
        <c:axId val="-940250128"/>
        <c:scaling>
          <c:orientation val="minMax"/>
          <c:min val="2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9584"/>
        <c:crosses val="autoZero"/>
        <c:crossBetween val="midCat"/>
      </c:valAx>
      <c:valAx>
        <c:axId val="-94024958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50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total numer of parameters,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18B8E416-1EE0-44F5-946A-BBAABC6BCE6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D8-4FD2-B651-D6C5C2C8E9AF}"/>
                </c:ext>
              </c:extLst>
            </c:dLbl>
            <c:dLbl>
              <c:idx val="1"/>
              <c:tx>
                <c:rich>
                  <a:bodyPr/>
                  <a:lstStyle/>
                  <a:p>
                    <a:fld id="{D7DCE496-A31A-4371-B50E-EB8AC7FC1C9C}"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D8-4FD2-B651-D6C5C2C8E9AF}"/>
                </c:ext>
              </c:extLst>
            </c:dLbl>
            <c:dLbl>
              <c:idx val="2"/>
              <c:tx>
                <c:rich>
                  <a:bodyPr/>
                  <a:lstStyle/>
                  <a:p>
                    <a:fld id="{FF91D2DA-22DE-466C-80C7-9EE1166AB73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Sheet1!$A$1:$A$3</c:f>
              <c:numCache>
                <c:formatCode>General</c:formatCode>
                <c:ptCount val="3"/>
                <c:pt idx="0">
                  <c:v>7.6</c:v>
                </c:pt>
                <c:pt idx="1">
                  <c:v>4.9000000000000004</c:v>
                </c:pt>
                <c:pt idx="2">
                  <c:v>4</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DBD8-4FD2-B651-D6C5C2C8E9AF}"/>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543EA53D-FAAB-437F-8B61-5D5F6CE158C6}"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D8-4FD2-B651-D6C5C2C8E9AF}"/>
                </c:ext>
              </c:extLst>
            </c:dLbl>
            <c:dLbl>
              <c:idx val="1"/>
              <c:tx>
                <c:rich>
                  <a:bodyPr/>
                  <a:lstStyle/>
                  <a:p>
                    <a:fld id="{B0AEF55D-4272-4246-B0E7-68E4C70BE12B}"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Sheet1!$A$4:$A$5</c:f>
              <c:numCache>
                <c:formatCode>General</c:formatCode>
                <c:ptCount val="2"/>
                <c:pt idx="0">
                  <c:v>1.9</c:v>
                </c:pt>
                <c:pt idx="1">
                  <c:v>6.24</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DBD8-4FD2-B651-D6C5C2C8E9AF}"/>
            </c:ext>
          </c:extLst>
        </c:ser>
        <c:dLbls>
          <c:dLblPos val="t"/>
          <c:showLegendKey val="0"/>
          <c:showVal val="1"/>
          <c:showCatName val="0"/>
          <c:showSerName val="0"/>
          <c:showPercent val="0"/>
          <c:showBubbleSize val="0"/>
        </c:dLbls>
        <c:axId val="-940247408"/>
        <c:axId val="-940246864"/>
      </c:scatterChart>
      <c:valAx>
        <c:axId val="-940247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6864"/>
        <c:crosses val="autoZero"/>
        <c:crossBetween val="midCat"/>
      </c:valAx>
      <c:valAx>
        <c:axId val="-94024686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7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1EC91AF9-9EA0-4901-91AF-3D1A87A46AEF}">
  <ds:schemaRefs>
    <ds:schemaRef ds:uri="http://schemas.openxmlformats.org/officeDocument/2006/bibliography"/>
  </ds:schemaRefs>
</ds:datastoreItem>
</file>

<file path=customXml/itemProps5.xml><?xml version="1.0" encoding="utf-8"?>
<ds:datastoreItem xmlns:ds="http://schemas.openxmlformats.org/officeDocument/2006/customXml" ds:itemID="{0DE00F11-828A-4EC6-8B67-E48F83182481}">
  <ds:schemaRefs>
    <ds:schemaRef ds:uri="http://schemas.openxmlformats.org/officeDocument/2006/bibliography"/>
  </ds:schemaRefs>
</ds:datastoreItem>
</file>

<file path=customXml/itemProps6.xml><?xml version="1.0" encoding="utf-8"?>
<ds:datastoreItem xmlns:ds="http://schemas.openxmlformats.org/officeDocument/2006/customXml" ds:itemID="{FD17EDB9-2022-42AB-97F6-594773133401}">
  <ds:schemaRefs>
    <ds:schemaRef ds:uri="http://schemas.openxmlformats.org/officeDocument/2006/bibliography"/>
  </ds:schemaRefs>
</ds:datastoreItem>
</file>

<file path=customXml/itemProps7.xml><?xml version="1.0" encoding="utf-8"?>
<ds:datastoreItem xmlns:ds="http://schemas.openxmlformats.org/officeDocument/2006/customXml" ds:itemID="{D078917A-C16B-4470-A57C-1F487DFA4A51}">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270</Pages>
  <Words>76509</Words>
  <Characters>436107</Characters>
  <Application>Microsoft Office Word</Application>
  <DocSecurity>0</DocSecurity>
  <Lines>3634</Lines>
  <Paragraphs>1023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511593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10</cp:revision>
  <dcterms:created xsi:type="dcterms:W3CDTF">2022-10-23T17:28:00Z</dcterms:created>
  <dcterms:modified xsi:type="dcterms:W3CDTF">2022-10-23T20:13:00Z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