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5E428DA5"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3FCAFBFA"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2T21:52:00Z">
              <w:r w:rsidR="00852945" w:rsidRPr="00CF512D" w:rsidDel="00F42656">
                <w:delText>d</w:delText>
              </w:r>
              <w:r w:rsidR="000E56BB" w:rsidDel="00F42656">
                <w:delText>2</w:delText>
              </w:r>
            </w:del>
            <w:ins w:id="1" w:author="Jens-Rainer Ohm" w:date="2022-10-22T21:52:00Z">
              <w:r w:rsidR="00F42656" w:rsidRPr="00CF512D">
                <w:t>d</w:t>
              </w:r>
              <w:r w:rsidR="00F42656">
                <w:t>3</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before="120"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lang w:val="en-GB"/>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lastRenderedPageBreak/>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lastRenderedPageBreak/>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lang w:val="en-GB"/>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 xml:space="preserve">For ISO/IEC purposes, JVET </w:t>
      </w:r>
      <w:r w:rsidR="000D0687" w:rsidRPr="00CF512D">
        <w:lastRenderedPageBreak/>
        <w:t>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lastRenderedPageBreak/>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lastRenderedPageBreak/>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proofErr w:type="gramStart"/>
      <w:r w:rsidR="00FC7188">
        <w:t xml:space="preserve">… </w:t>
      </w:r>
      <w:r w:rsidR="00E373FF" w:rsidRPr="00CF512D">
        <w:t>.</w:t>
      </w:r>
      <w:proofErr w:type="gramEnd"/>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0A7CD9DE"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 xml:space="preserve">Furthermore, in the context of the AHG11 report, the software implementation of “NCS1.0” (neural compression software) was approved. It was suggested to discuss about a name for that software during the meeting. </w:t>
      </w:r>
      <w:r w:rsidR="00BA311E" w:rsidRPr="00A64C95">
        <w:rPr>
          <w:highlight w:val="yellow"/>
        </w:rPr>
        <w:t>Revisit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lastRenderedPageBreak/>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lastRenderedPageBreak/>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495586"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495586"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lastRenderedPageBreak/>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495586"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495586"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495586"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w:t>
      </w:r>
      <w:r w:rsidR="00F350B0" w:rsidRPr="00CF512D">
        <w:lastRenderedPageBreak/>
        <w:t xml:space="preserve">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430D17">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2" w:name="_Hlk60775606"/>
      <w:bookmarkEnd w:id="11"/>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lastRenderedPageBreak/>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lastRenderedPageBreak/>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74706677"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del w:id="13" w:author="Jens-Rainer Ohm" w:date="2022-10-22T14:43:00Z">
        <w:r w:rsidR="00195628" w:rsidRPr="003F56E4" w:rsidDel="003F56E4">
          <w:rPr>
            <w:rPrChange w:id="14" w:author="Jens-Rainer Ohm" w:date="2022-10-22T14:43:00Z">
              <w:rPr>
                <w:highlight w:val="yellow"/>
              </w:rPr>
            </w:rPrChange>
          </w:rPr>
          <w:delText>…</w:delText>
        </w:r>
        <w:r w:rsidR="00195628" w:rsidDel="003F56E4">
          <w:delText xml:space="preserve"> </w:delText>
        </w:r>
      </w:del>
      <w:ins w:id="15" w:author="Jens-Rainer Ohm" w:date="2022-10-22T14:43:00Z">
        <w:r w:rsidR="003F56E4">
          <w:t xml:space="preserve">convolutional </w:t>
        </w:r>
      </w:ins>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6" w:name="_Hlk84165550"/>
      <w:r w:rsidRPr="00CF512D">
        <w:rPr>
          <w:b/>
        </w:rPr>
        <w:lastRenderedPageBreak/>
        <w:t>DIMD</w:t>
      </w:r>
      <w:r w:rsidRPr="00CF512D">
        <w:t>: Decoder intra mode derivation</w:t>
      </w:r>
    </w:p>
    <w:bookmarkEnd w:id="16"/>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lastRenderedPageBreak/>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lastRenderedPageBreak/>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lastRenderedPageBreak/>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lastRenderedPageBreak/>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7" w:name="_Hlk84165563"/>
      <w:r w:rsidRPr="00CF512D">
        <w:rPr>
          <w:b/>
        </w:rPr>
        <w:lastRenderedPageBreak/>
        <w:t>TIMD</w:t>
      </w:r>
      <w:r w:rsidRPr="00CF512D">
        <w:t>: Template-based intra mode derivation</w:t>
      </w:r>
    </w:p>
    <w:bookmarkEnd w:id="17"/>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8" w:name="_Ref43878169"/>
      <w:r w:rsidRPr="00CF512D">
        <w:rPr>
          <w:lang w:val="en-CA"/>
        </w:rPr>
        <w:lastRenderedPageBreak/>
        <w:t>Opening remarks</w:t>
      </w:r>
      <w:bookmarkEnd w:id="18"/>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lastRenderedPageBreak/>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lastRenderedPageBreak/>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19" w:name="_Hlk95733598"/>
      <w:bookmarkStart w:id="20" w:name="_Hlk95733513"/>
      <w:r w:rsidRPr="00CF512D">
        <w:t>approved 2020-08-29</w:t>
      </w:r>
      <w:bookmarkEnd w:id="19"/>
      <w:r w:rsidRPr="00CF512D">
        <w:t>, published 2020-11-10</w:t>
      </w:r>
      <w:bookmarkEnd w:id="20"/>
    </w:p>
    <w:p w14:paraId="36BED7F4" w14:textId="758740DE" w:rsidR="00E80C2B" w:rsidRPr="00CF512D" w:rsidRDefault="00E80C2B" w:rsidP="00430D17">
      <w:pPr>
        <w:pStyle w:val="Aufzhlungszeichen2"/>
        <w:numPr>
          <w:ilvl w:val="2"/>
          <w:numId w:val="19"/>
        </w:numPr>
      </w:pPr>
      <w:bookmarkStart w:id="21" w:name="_Hlk95733526"/>
      <w:r w:rsidRPr="00CF512D">
        <w:t>ISO/IEC 23090-3:2021 (Ed. 1) published 2021-02-16</w:t>
      </w:r>
      <w:bookmarkEnd w:id="21"/>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lastRenderedPageBreak/>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22"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lastRenderedPageBreak/>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22"/>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w:t>
      </w:r>
      <w:r w:rsidR="0082681E" w:rsidRPr="00CF512D">
        <w:lastRenderedPageBreak/>
        <w:t xml:space="preserve">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lastRenderedPageBreak/>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BD68020"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F801E8" w:rsidRPr="00F801E8">
        <w:rPr>
          <w:highlight w:val="yellow"/>
        </w:rPr>
        <w:t>When should we target new editions of H.264 and 14496-10?</w:t>
      </w:r>
      <w:r w:rsidR="00FE775E">
        <w:rPr>
          <w:highlight w:val="yellow"/>
        </w:rPr>
        <w:t xml:space="preserve"> revisit</w:t>
      </w:r>
    </w:p>
    <w:p w14:paraId="5CF1FE75" w14:textId="06174F8E" w:rsidR="00E11940" w:rsidRDefault="00E11940" w:rsidP="00430D17">
      <w:pPr>
        <w:numPr>
          <w:ilvl w:val="1"/>
          <w:numId w:val="19"/>
        </w:numPr>
        <w:rPr>
          <w:highlight w:val="yellow"/>
        </w:rPr>
      </w:pPr>
      <w:r w:rsidRPr="00E11940">
        <w:rPr>
          <w:highlight w:val="yellow"/>
        </w:rPr>
        <w:t>Guide to IT systems used in JVET (email reflectors, guide to MPEG and JVET web sites, calendar, ITU-T ftp, ftp for test materials, software git, conformance repositories, ticket reporting system, etc.</w:t>
      </w:r>
      <w:r w:rsidR="00FE775E">
        <w:rPr>
          <w:highlight w:val="yellow"/>
        </w:rPr>
        <w:t xml:space="preserve"> revisit</w:t>
      </w:r>
    </w:p>
    <w:p w14:paraId="47539CFA" w14:textId="5E01B1BD" w:rsidR="00FE775E" w:rsidRPr="00E11940" w:rsidRDefault="00FE775E" w:rsidP="00430D17">
      <w:pPr>
        <w:numPr>
          <w:ilvl w:val="1"/>
          <w:numId w:val="19"/>
        </w:numPr>
        <w:rPr>
          <w:highlight w:val="yellow"/>
        </w:rPr>
      </w:pPr>
      <w:r>
        <w:rPr>
          <w:highlight w:val="yellow"/>
        </w:rPr>
        <w:t>Discuss public availability of experimental software packages – revisit.</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lastRenderedPageBreak/>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3" w:name="_Ref111385359"/>
      <w:r w:rsidRPr="00CF512D">
        <w:rPr>
          <w:lang w:val="en-CA"/>
        </w:rPr>
        <w:t>Scheduling of discussions</w:t>
      </w:r>
      <w:bookmarkEnd w:id="23"/>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258F86B5" w:rsidR="00923748" w:rsidRPr="00CF512D" w:rsidRDefault="003E00EF" w:rsidP="00430D17">
      <w:pPr>
        <w:pStyle w:val="Aufzhlungszeichen2"/>
        <w:numPr>
          <w:ilvl w:val="2"/>
          <w:numId w:val="9"/>
        </w:numPr>
      </w:pPr>
      <w:r>
        <w:t>1400-</w:t>
      </w:r>
      <w:r w:rsidR="00D05D3A" w:rsidRPr="00A64C95">
        <w:rPr>
          <w:highlight w:val="yellow"/>
        </w:rPr>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28EF5BBC" w:rsidR="00D51D48" w:rsidRDefault="00D51D48" w:rsidP="00D51D48">
      <w:pPr>
        <w:pStyle w:val="Aufzhlungszeichen2"/>
        <w:numPr>
          <w:ilvl w:val="2"/>
          <w:numId w:val="9"/>
        </w:numPr>
      </w:pPr>
      <w:r>
        <w:t>0900</w:t>
      </w:r>
      <w:r w:rsidRPr="00CF512D">
        <w:t>–</w:t>
      </w:r>
      <w:r>
        <w:t>1300</w:t>
      </w:r>
      <w:r w:rsidRPr="00CF512D">
        <w:t xml:space="preserve"> Review of </w:t>
      </w:r>
      <w:r>
        <w:t>EE1</w:t>
      </w:r>
      <w:del w:id="24" w:author="Jens-Rainer Ohm" w:date="2022-10-22T22:10:00Z">
        <w:r w:rsidDel="00420220">
          <w:delText xml:space="preserve">, </w:delText>
        </w:r>
      </w:del>
      <w:ins w:id="25" w:author="Jens-Rainer Ohm" w:date="2022-10-22T22:10:00Z">
        <w:r w:rsidR="00420220">
          <w:t xml:space="preserve"> &amp;</w:t>
        </w:r>
        <w:r w:rsidR="00420220">
          <w:t xml:space="preserve"> </w:t>
        </w:r>
      </w:ins>
      <w:r>
        <w:t>EE1 related</w:t>
      </w:r>
      <w:del w:id="26" w:author="Jens-Rainer Ohm" w:date="2022-10-22T22:10:00Z">
        <w:r w:rsidDel="00420220">
          <w:delText>, other NNVC</w:delText>
        </w:r>
      </w:del>
      <w:r w:rsidRPr="00CF512D">
        <w:t xml:space="preserve"> (section</w:t>
      </w:r>
      <w:r>
        <w:t>s</w:t>
      </w:r>
      <w:r w:rsidRPr="00CF512D">
        <w:t> </w:t>
      </w:r>
      <w:r>
        <w:t>5.2.2-5.2.</w:t>
      </w:r>
      <w:del w:id="27" w:author="Jens-Rainer Ohm" w:date="2022-10-22T22:10:00Z">
        <w:r w:rsidDel="00420220">
          <w:delText>4</w:delText>
        </w:r>
      </w:del>
      <w:ins w:id="28" w:author="Jens-Rainer Ohm" w:date="2022-10-22T22:10:00Z">
        <w:r w:rsidR="00420220">
          <w:t>3</w:t>
        </w:r>
      </w:ins>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55476AC0" w:rsidR="00D51D48" w:rsidRPr="00CF512D" w:rsidRDefault="00D51D48">
      <w:pPr>
        <w:pStyle w:val="Aufzhlungszeichen2"/>
        <w:numPr>
          <w:ilvl w:val="2"/>
          <w:numId w:val="9"/>
        </w:numPr>
      </w:pPr>
      <w:r>
        <w:t>1400</w:t>
      </w:r>
      <w:r w:rsidRPr="00CF512D">
        <w:t>–</w:t>
      </w:r>
      <w:del w:id="29" w:author="Jens-Rainer Ohm" w:date="2022-10-22T22:11:00Z">
        <w:r w:rsidDel="00420220">
          <w:delText>XXXX</w:delText>
        </w:r>
        <w:r w:rsidRPr="00CF512D" w:rsidDel="00420220">
          <w:delText xml:space="preserve"> </w:delText>
        </w:r>
      </w:del>
      <w:ins w:id="30" w:author="Jens-Rainer Ohm" w:date="2022-10-22T22:11:00Z">
        <w:r w:rsidR="00420220">
          <w:t>1640</w:t>
        </w:r>
        <w:r w:rsidR="00420220" w:rsidRPr="00CF512D">
          <w:t xml:space="preserve"> </w:t>
        </w:r>
      </w:ins>
      <w:r w:rsidRPr="00CF512D">
        <w:t xml:space="preserve">Review of </w:t>
      </w:r>
      <w:r>
        <w:t xml:space="preserve">EE2 related </w:t>
      </w:r>
      <w:r w:rsidRPr="00CF512D">
        <w:t>(section </w:t>
      </w:r>
      <w:r>
        <w:t>5.3.3</w:t>
      </w:r>
      <w:r w:rsidRPr="00CF512D">
        <w:t>)</w:t>
      </w:r>
      <w:r>
        <w:t xml:space="preserve"> </w:t>
      </w:r>
      <w:del w:id="31" w:author="Jens-Rainer Ohm" w:date="2022-10-22T22:15:00Z">
        <w:r w:rsidDel="00837FBE">
          <w:delText>and other ECM (section 5.3.4)</w:delText>
        </w:r>
      </w:del>
    </w:p>
    <w:p w14:paraId="09E28566" w14:textId="46866293" w:rsidR="00837FBE" w:rsidRPr="00CF512D" w:rsidRDefault="00837FBE" w:rsidP="00837FBE">
      <w:pPr>
        <w:pStyle w:val="Aufzhlungszeichen2"/>
        <w:numPr>
          <w:ilvl w:val="2"/>
          <w:numId w:val="9"/>
        </w:numPr>
        <w:rPr>
          <w:ins w:id="32" w:author="Jens-Rainer Ohm" w:date="2022-10-22T22:15:00Z"/>
        </w:rPr>
      </w:pPr>
      <w:ins w:id="33" w:author="Jens-Rainer Ohm" w:date="2022-10-22T22:15:00Z">
        <w:r>
          <w:t>1</w:t>
        </w:r>
        <w:r>
          <w:t>7</w:t>
        </w:r>
        <w:r>
          <w:t>00</w:t>
        </w:r>
        <w:r w:rsidRPr="00CF512D">
          <w:t>–</w:t>
        </w:r>
        <w:r>
          <w:t>2010</w:t>
        </w:r>
        <w:r w:rsidRPr="00CF512D">
          <w:t xml:space="preserve"> </w:t>
        </w:r>
        <w:r w:rsidRPr="00CF512D">
          <w:t xml:space="preserve">Review of </w:t>
        </w:r>
        <w:r>
          <w:t>other ECM (section 5.3.4)</w:t>
        </w:r>
      </w:ins>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ins w:id="34" w:author="Jens-Rainer Ohm" w:date="2022-10-22T22:15:00Z">
        <w:r w:rsidR="00837FBE">
          <w:t xml:space="preserve">and </w:t>
        </w:r>
      </w:ins>
      <w:r>
        <w:t xml:space="preserve">HLS </w:t>
      </w:r>
      <w:ins w:id="35" w:author="Jens-Rainer Ohm" w:date="2022-10-22T22:15:00Z">
        <w:r w:rsidR="00837FBE">
          <w:t xml:space="preserve">topics </w:t>
        </w:r>
      </w:ins>
      <w:r>
        <w:t>(6.x)</w:t>
      </w:r>
    </w:p>
    <w:p w14:paraId="7E76B1A6" w14:textId="77777777" w:rsidR="00837FBE" w:rsidRDefault="00837FBE" w:rsidP="001A41AA">
      <w:pPr>
        <w:pStyle w:val="Aufzhlungszeichen2"/>
        <w:keepNext/>
        <w:numPr>
          <w:ilvl w:val="1"/>
          <w:numId w:val="9"/>
        </w:numPr>
        <w:rPr>
          <w:ins w:id="36" w:author="Jens-Rainer Ohm" w:date="2022-10-22T22:16:00Z"/>
        </w:rPr>
      </w:pPr>
      <w:ins w:id="37" w:author="Jens-Rainer Ohm" w:date="2022-10-22T22:16:00Z">
        <w:r>
          <w:t>Afternoon session:</w:t>
        </w:r>
      </w:ins>
    </w:p>
    <w:p w14:paraId="52858CA0" w14:textId="32187B98" w:rsidR="00837FBE" w:rsidRDefault="00837FBE" w:rsidP="00837FBE">
      <w:pPr>
        <w:pStyle w:val="Aufzhlungszeichen2"/>
        <w:keepNext/>
        <w:numPr>
          <w:ilvl w:val="2"/>
          <w:numId w:val="9"/>
        </w:numPr>
        <w:rPr>
          <w:ins w:id="38" w:author="Jens-Rainer Ohm" w:date="2022-10-22T22:16:00Z"/>
        </w:rPr>
        <w:pPrChange w:id="39" w:author="Jens-Rainer Ohm" w:date="2022-10-22T22:16:00Z">
          <w:pPr>
            <w:pStyle w:val="Aufzhlungszeichen2"/>
            <w:keepNext/>
            <w:numPr>
              <w:ilvl w:val="1"/>
              <w:numId w:val="9"/>
            </w:numPr>
            <w:tabs>
              <w:tab w:val="clear" w:pos="643"/>
            </w:tabs>
            <w:ind w:left="1080"/>
          </w:pPr>
        </w:pPrChange>
      </w:pPr>
      <w:ins w:id="40" w:author="Jens-Rainer Ohm" w:date="2022-10-22T22:16:00Z">
        <w:r>
          <w:t xml:space="preserve">1400-XXXX Review </w:t>
        </w:r>
      </w:ins>
      <w:ins w:id="41" w:author="Jens-Rainer Ohm" w:date="2022-10-22T22:18:00Z">
        <w:r>
          <w:t xml:space="preserve">of </w:t>
        </w:r>
        <w:r>
          <w:t>EE1 related (section 5.2.3), and other NNVC (section 5.2.4)</w:t>
        </w:r>
      </w:ins>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29D8348C" w:rsidR="00B71540" w:rsidRPr="00CF512D" w:rsidRDefault="001A41AA" w:rsidP="00430D17">
      <w:pPr>
        <w:pStyle w:val="Aufzhlungszeichen2"/>
        <w:numPr>
          <w:ilvl w:val="2"/>
          <w:numId w:val="9"/>
        </w:numPr>
      </w:pPr>
      <w:r>
        <w:t>1230</w:t>
      </w:r>
      <w:r w:rsidR="00B71540" w:rsidRPr="00CF512D">
        <w:t>–</w:t>
      </w:r>
      <w:r>
        <w:t>1600</w:t>
      </w:r>
      <w:r w:rsidRPr="00CF512D">
        <w:t xml:space="preserve"> </w:t>
      </w:r>
      <w:ins w:id="42" w:author="Jens-Rainer Ohm" w:date="2022-10-22T22:24:00Z">
        <w:r w:rsidR="007B6CF3">
          <w:t xml:space="preserve">JVET plenary: </w:t>
        </w:r>
      </w:ins>
      <w:ins w:id="43" w:author="Jens-Rainer Ohm" w:date="2022-10-22T22:23:00Z">
        <w:r w:rsidR="007B6CF3">
          <w:t>Coordination</w:t>
        </w:r>
      </w:ins>
      <w:ins w:id="44" w:author="Jens-Rainer Ohm" w:date="2022-10-22T22:24:00Z">
        <w:r w:rsidR="007B6CF3">
          <w:t>;</w:t>
        </w:r>
        <w:bookmarkStart w:id="45" w:name="_GoBack"/>
        <w:bookmarkEnd w:id="45"/>
        <w:r w:rsidR="007B6CF3">
          <w:t xml:space="preserve"> </w:t>
        </w:r>
      </w:ins>
      <w:r w:rsidR="00B71540" w:rsidRPr="00CF512D">
        <w:t xml:space="preserve">Review of </w:t>
      </w:r>
      <w:r w:rsidR="0056113F">
        <w:t>XXX</w:t>
      </w:r>
      <w:r w:rsidR="00627104">
        <w:t xml:space="preserve"> (</w:t>
      </w:r>
      <w:r w:rsidR="0056113F">
        <w:t>section XXX</w:t>
      </w:r>
      <w:r w:rsidR="00627104">
        <w:t>)</w:t>
      </w:r>
    </w:p>
    <w:p w14:paraId="33DB2061" w14:textId="63A53AB1" w:rsidR="000E46B9" w:rsidRPr="00CF512D" w:rsidRDefault="001A41AA" w:rsidP="0056113F">
      <w:pPr>
        <w:pStyle w:val="Aufzhlungszeichen2"/>
        <w:keepNext/>
        <w:numPr>
          <w:ilvl w:val="1"/>
          <w:numId w:val="9"/>
        </w:numPr>
      </w:pPr>
      <w:r>
        <w:t>1630-1900 ECM/VTM subjective viewing comparison (12 experts)</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rPr>
          <w:ins w:id="46" w:author="Jens-Rainer Ohm" w:date="2022-10-22T22:20:00Z"/>
        </w:rPr>
      </w:pPr>
      <w:ins w:id="47" w:author="Jens-Rainer Ohm" w:date="2022-10-22T22:20:00Z">
        <w:r>
          <w:t>Morning session</w:t>
        </w:r>
        <w:r w:rsidRPr="00CF512D">
          <w:t>:</w:t>
        </w:r>
      </w:ins>
    </w:p>
    <w:p w14:paraId="7B630BCA" w14:textId="08A5BA0E" w:rsidR="003733CC" w:rsidRDefault="003733CC" w:rsidP="003733CC">
      <w:pPr>
        <w:pStyle w:val="Aufzhlungszeichen2"/>
        <w:numPr>
          <w:ilvl w:val="2"/>
          <w:numId w:val="9"/>
        </w:numPr>
        <w:rPr>
          <w:ins w:id="48" w:author="Jens-Rainer Ohm" w:date="2022-10-22T22:20:00Z"/>
        </w:rPr>
      </w:pPr>
      <w:ins w:id="49" w:author="Jens-Rainer Ohm" w:date="2022-10-22T22:20:00Z">
        <w:r w:rsidRPr="00CF512D">
          <w:t>0</w:t>
        </w:r>
        <w:r>
          <w:t>9</w:t>
        </w:r>
        <w:r w:rsidRPr="00CF512D">
          <w:t>00–</w:t>
        </w:r>
        <w:r>
          <w:t>1300</w:t>
        </w:r>
        <w:r w:rsidRPr="00CF512D">
          <w:t xml:space="preserve"> </w:t>
        </w:r>
      </w:ins>
      <w:ins w:id="50" w:author="Jens-Rainer Ohm" w:date="2022-10-22T22:21:00Z">
        <w:r w:rsidRPr="00CF512D">
          <w:t xml:space="preserve">Review of </w:t>
        </w:r>
        <w:r>
          <w:t>XXX (section XXX)</w:t>
        </w:r>
      </w:ins>
    </w:p>
    <w:p w14:paraId="5CA9CE4E" w14:textId="77777777" w:rsidR="003733CC" w:rsidRPr="00CF512D" w:rsidRDefault="003733CC" w:rsidP="003733CC">
      <w:pPr>
        <w:pStyle w:val="Aufzhlungszeichen2"/>
        <w:keepNext/>
        <w:numPr>
          <w:ilvl w:val="1"/>
          <w:numId w:val="9"/>
        </w:numPr>
        <w:rPr>
          <w:ins w:id="51" w:author="Jens-Rainer Ohm" w:date="2022-10-22T22:20:00Z"/>
        </w:rPr>
      </w:pPr>
      <w:ins w:id="52" w:author="Jens-Rainer Ohm" w:date="2022-10-22T22:20:00Z">
        <w:r>
          <w:t>Afternoon session</w:t>
        </w:r>
        <w:r w:rsidRPr="00CF512D">
          <w:t>:</w:t>
        </w:r>
      </w:ins>
    </w:p>
    <w:p w14:paraId="795C7035" w14:textId="0DF344AF" w:rsidR="003733CC" w:rsidRPr="00CF512D" w:rsidRDefault="003733CC" w:rsidP="003733CC">
      <w:pPr>
        <w:pStyle w:val="Aufzhlungszeichen2"/>
        <w:numPr>
          <w:ilvl w:val="2"/>
          <w:numId w:val="9"/>
        </w:numPr>
        <w:rPr>
          <w:ins w:id="53" w:author="Jens-Rainer Ohm" w:date="2022-10-22T22:20:00Z"/>
        </w:rPr>
      </w:pPr>
      <w:ins w:id="54" w:author="Jens-Rainer Ohm" w:date="2022-10-22T22:20:00Z">
        <w:r>
          <w:t>1400</w:t>
        </w:r>
        <w:r w:rsidRPr="00CF512D">
          <w:t>–</w:t>
        </w:r>
      </w:ins>
      <w:ins w:id="55" w:author="Jens-Rainer Ohm" w:date="2022-10-22T22:21:00Z">
        <w:r>
          <w:t>XXXX</w:t>
        </w:r>
      </w:ins>
      <w:ins w:id="56" w:author="Jens-Rainer Ohm" w:date="2022-10-22T22:20:00Z">
        <w:r w:rsidRPr="00CF512D">
          <w:t xml:space="preserve"> Review of </w:t>
        </w:r>
      </w:ins>
      <w:ins w:id="57" w:author="Jens-Rainer Ohm" w:date="2022-10-22T22:21:00Z">
        <w:r>
          <w:t>XXX (section XXX)</w:t>
        </w:r>
      </w:ins>
    </w:p>
    <w:p w14:paraId="1A582BEF" w14:textId="101C0C52" w:rsidR="00B2669F" w:rsidRPr="00CF512D" w:rsidDel="003733CC" w:rsidRDefault="0056113F" w:rsidP="00430D17">
      <w:pPr>
        <w:pStyle w:val="Aufzhlungszeichen2"/>
        <w:keepNext/>
        <w:numPr>
          <w:ilvl w:val="1"/>
          <w:numId w:val="9"/>
        </w:numPr>
        <w:rPr>
          <w:del w:id="58" w:author="Jens-Rainer Ohm" w:date="2022-10-22T22:20:00Z"/>
        </w:rPr>
      </w:pPr>
      <w:del w:id="59" w:author="Jens-Rainer Ohm" w:date="2022-10-22T22:20:00Z">
        <w:r w:rsidDel="003733CC">
          <w:delText>…</w:delText>
        </w:r>
      </w:del>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58BF1C89" w:rsidR="000E46B9" w:rsidRPr="00CF512D" w:rsidRDefault="0056113F" w:rsidP="00430D17">
      <w:pPr>
        <w:pStyle w:val="Aufzhlungszeichen2"/>
        <w:numPr>
          <w:ilvl w:val="2"/>
          <w:numId w:val="9"/>
        </w:numPr>
      </w:pPr>
      <w:r>
        <w:t>1030</w:t>
      </w:r>
      <w:r w:rsidR="000E46B9" w:rsidRPr="00CF512D">
        <w:t>–</w:t>
      </w:r>
      <w:r>
        <w:t>XXXX</w:t>
      </w:r>
      <w:r w:rsidR="000E46B9" w:rsidRPr="00CF512D">
        <w:t xml:space="preserve"> </w:t>
      </w:r>
      <w:r>
        <w:t>TBD</w:t>
      </w:r>
    </w:p>
    <w:p w14:paraId="7D2B500F" w14:textId="77777777" w:rsidR="003733CC" w:rsidRPr="00CF512D" w:rsidRDefault="003733CC" w:rsidP="003733CC">
      <w:pPr>
        <w:pStyle w:val="Aufzhlungszeichen2"/>
        <w:keepNext/>
        <w:numPr>
          <w:ilvl w:val="1"/>
          <w:numId w:val="9"/>
        </w:numPr>
        <w:rPr>
          <w:ins w:id="60" w:author="Jens-Rainer Ohm" w:date="2022-10-22T22:21:00Z"/>
        </w:rPr>
      </w:pPr>
      <w:ins w:id="61" w:author="Jens-Rainer Ohm" w:date="2022-10-22T22:21:00Z">
        <w:r>
          <w:t>Afternoon session</w:t>
        </w:r>
        <w:r w:rsidRPr="00CF512D">
          <w:t>:</w:t>
        </w:r>
      </w:ins>
    </w:p>
    <w:p w14:paraId="01AB4EFB" w14:textId="5CE76F7B" w:rsidR="003733CC" w:rsidRPr="00CF512D" w:rsidRDefault="003733CC" w:rsidP="003733CC">
      <w:pPr>
        <w:pStyle w:val="Aufzhlungszeichen2"/>
        <w:numPr>
          <w:ilvl w:val="2"/>
          <w:numId w:val="9"/>
        </w:numPr>
        <w:rPr>
          <w:ins w:id="62" w:author="Jens-Rainer Ohm" w:date="2022-10-22T22:21:00Z"/>
        </w:rPr>
      </w:pPr>
      <w:ins w:id="63" w:author="Jens-Rainer Ohm" w:date="2022-10-22T22:21:00Z">
        <w:r>
          <w:t>1400</w:t>
        </w:r>
        <w:r w:rsidRPr="00CF512D">
          <w:t>–</w:t>
        </w:r>
        <w:r>
          <w:t>XXXX</w:t>
        </w:r>
        <w:r w:rsidRPr="00CF512D">
          <w:t xml:space="preserve"> </w:t>
        </w:r>
        <w:r>
          <w:t>TB</w:t>
        </w:r>
      </w:ins>
      <w:ins w:id="64" w:author="Jens-Rainer Ohm" w:date="2022-10-22T22:22:00Z">
        <w:r>
          <w:t>D</w:t>
        </w:r>
      </w:ins>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rPr>
          <w:ins w:id="65" w:author="Jens-Rainer Ohm" w:date="2022-10-22T22:22:00Z"/>
        </w:rPr>
      </w:pPr>
      <w:ins w:id="66" w:author="Jens-Rainer Ohm" w:date="2022-10-22T22:22:00Z">
        <w:r>
          <w:t>Morning session</w:t>
        </w:r>
        <w:r w:rsidRPr="00CF512D">
          <w:t>:</w:t>
        </w:r>
      </w:ins>
    </w:p>
    <w:p w14:paraId="49F1D3D0" w14:textId="349905F7" w:rsidR="003733CC" w:rsidRPr="00CF512D" w:rsidRDefault="003733CC" w:rsidP="003733CC">
      <w:pPr>
        <w:pStyle w:val="Aufzhlungszeichen2"/>
        <w:numPr>
          <w:ilvl w:val="2"/>
          <w:numId w:val="9"/>
        </w:numPr>
        <w:rPr>
          <w:ins w:id="67" w:author="Jens-Rainer Ohm" w:date="2022-10-22T22:22:00Z"/>
        </w:rPr>
      </w:pPr>
      <w:ins w:id="68" w:author="Jens-Rainer Ohm" w:date="2022-10-22T22:22:00Z">
        <w:r>
          <w:t>0900</w:t>
        </w:r>
        <w:r w:rsidRPr="00CF512D">
          <w:t>–</w:t>
        </w:r>
        <w:r>
          <w:t>XXXX</w:t>
        </w:r>
        <w:r w:rsidRPr="00CF512D">
          <w:t xml:space="preserve"> </w:t>
        </w:r>
        <w:r>
          <w:t>TBD</w:t>
        </w:r>
      </w:ins>
    </w:p>
    <w:p w14:paraId="5D57A85B" w14:textId="77777777" w:rsidR="003733CC" w:rsidRPr="00CF512D" w:rsidRDefault="003733CC" w:rsidP="003733CC">
      <w:pPr>
        <w:pStyle w:val="Aufzhlungszeichen2"/>
        <w:keepNext/>
        <w:numPr>
          <w:ilvl w:val="1"/>
          <w:numId w:val="9"/>
        </w:numPr>
        <w:rPr>
          <w:ins w:id="69" w:author="Jens-Rainer Ohm" w:date="2022-10-22T22:22:00Z"/>
        </w:rPr>
      </w:pPr>
      <w:ins w:id="70" w:author="Jens-Rainer Ohm" w:date="2022-10-22T22:22:00Z">
        <w:r>
          <w:t>Afternoon session</w:t>
        </w:r>
        <w:r w:rsidRPr="00CF512D">
          <w:t>:</w:t>
        </w:r>
      </w:ins>
    </w:p>
    <w:p w14:paraId="06E28414" w14:textId="77777777" w:rsidR="003733CC" w:rsidRPr="00CF512D" w:rsidRDefault="003733CC" w:rsidP="003733CC">
      <w:pPr>
        <w:pStyle w:val="Aufzhlungszeichen2"/>
        <w:numPr>
          <w:ilvl w:val="2"/>
          <w:numId w:val="9"/>
        </w:numPr>
        <w:rPr>
          <w:ins w:id="71" w:author="Jens-Rainer Ohm" w:date="2022-10-22T22:22:00Z"/>
        </w:rPr>
      </w:pPr>
      <w:ins w:id="72" w:author="Jens-Rainer Ohm" w:date="2022-10-22T22:22:00Z">
        <w:r>
          <w:t>1400</w:t>
        </w:r>
        <w:r w:rsidRPr="00CF512D">
          <w:t>–</w:t>
        </w:r>
        <w:r>
          <w:t>XXXX</w:t>
        </w:r>
        <w:r w:rsidRPr="00CF512D">
          <w:t xml:space="preserve"> </w:t>
        </w:r>
        <w:r>
          <w:t>TBD</w:t>
        </w:r>
      </w:ins>
    </w:p>
    <w:p w14:paraId="0969AB2C" w14:textId="42E29716" w:rsidR="000E46B9" w:rsidRPr="00CF512D" w:rsidDel="003733CC" w:rsidRDefault="0056113F" w:rsidP="0056113F">
      <w:pPr>
        <w:pStyle w:val="Aufzhlungszeichen2"/>
        <w:keepNext/>
        <w:numPr>
          <w:ilvl w:val="1"/>
          <w:numId w:val="9"/>
        </w:numPr>
        <w:rPr>
          <w:del w:id="73" w:author="Jens-Rainer Ohm" w:date="2022-10-22T22:22:00Z"/>
        </w:rPr>
      </w:pPr>
      <w:del w:id="74" w:author="Jens-Rainer Ohm" w:date="2022-10-22T22:22:00Z">
        <w:r w:rsidDel="003733CC">
          <w:lastRenderedPageBreak/>
          <w:delText>…</w:delText>
        </w:r>
      </w:del>
    </w:p>
    <w:p w14:paraId="385F4184" w14:textId="018BCA9B"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639B98F1" w14:textId="3C9DBAB5" w:rsidR="00E45535" w:rsidRPr="00CF512D" w:rsidDel="003733CC" w:rsidRDefault="0056113F" w:rsidP="000112CB">
      <w:pPr>
        <w:pStyle w:val="Aufzhlungszeichen2"/>
        <w:keepNext/>
        <w:numPr>
          <w:ilvl w:val="2"/>
          <w:numId w:val="9"/>
        </w:numPr>
        <w:rPr>
          <w:del w:id="75" w:author="Jens-Rainer Ohm" w:date="2022-10-22T22:22:00Z"/>
        </w:rPr>
        <w:pPrChange w:id="76" w:author="Jens-Rainer Ohm" w:date="2022-10-22T22:22:00Z">
          <w:pPr>
            <w:pStyle w:val="Aufzhlungszeichen2"/>
            <w:keepNext/>
            <w:numPr>
              <w:ilvl w:val="2"/>
              <w:numId w:val="9"/>
            </w:numPr>
            <w:tabs>
              <w:tab w:val="clear" w:pos="643"/>
            </w:tabs>
            <w:ind w:left="1800"/>
          </w:pPr>
        </w:pPrChange>
      </w:pPr>
      <w:r>
        <w:t>0800</w:t>
      </w:r>
      <w:r w:rsidR="00E45535" w:rsidRPr="00CF512D">
        <w:t>–</w:t>
      </w:r>
      <w:del w:id="77" w:author="Jens-Rainer Ohm" w:date="2022-10-22T22:22:00Z">
        <w:r w:rsidDel="003733CC">
          <w:delText>XXXX</w:delText>
        </w:r>
        <w:r w:rsidR="00DF38B6" w:rsidRPr="00CF512D" w:rsidDel="003733CC">
          <w:delText xml:space="preserve"> </w:delText>
        </w:r>
      </w:del>
      <w:ins w:id="78" w:author="Jens-Rainer Ohm" w:date="2022-10-22T22:22:00Z">
        <w:r w:rsidR="003733CC">
          <w:t>1200</w:t>
        </w:r>
        <w:r w:rsidR="003733CC" w:rsidRPr="00CF512D">
          <w:t xml:space="preserve"> </w:t>
        </w:r>
      </w:ins>
      <w:r w:rsidR="002C4F6E" w:rsidRPr="00CF512D">
        <w:t>AHG</w:t>
      </w:r>
      <w:r w:rsidR="00250B79">
        <w:t xml:space="preserve"> setup</w:t>
      </w:r>
      <w:r w:rsidR="002C4F6E" w:rsidRPr="00CF512D">
        <w:t xml:space="preserve">, output document timelines, review/approval of </w:t>
      </w:r>
      <w:r w:rsidR="002430CC" w:rsidRPr="00CF512D">
        <w:t>DoCR</w:t>
      </w:r>
      <w:r w:rsidR="00DF38B6">
        <w:t xml:space="preserve">, </w:t>
      </w:r>
      <w:r w:rsidR="00DF38B6" w:rsidRPr="00CF512D">
        <w:t>Output document reviews and approvals (section </w:t>
      </w:r>
      <w:r w:rsidR="00DF38B6" w:rsidRPr="00CF512D">
        <w:fldChar w:fldCharType="begin"/>
      </w:r>
      <w:r w:rsidR="00DF38B6" w:rsidRPr="00CF512D">
        <w:instrText xml:space="preserve"> REF _Ref518892973 \r \h </w:instrText>
      </w:r>
      <w:r w:rsidR="00DF38B6" w:rsidRPr="00CF512D">
        <w:fldChar w:fldCharType="separate"/>
      </w:r>
      <w:r w:rsidR="00DF38B6" w:rsidRPr="00CF512D">
        <w:t>10</w:t>
      </w:r>
      <w:r w:rsidR="00DF38B6" w:rsidRPr="00CF512D">
        <w:fldChar w:fldCharType="end"/>
      </w:r>
      <w:r w:rsidR="00DF38B6" w:rsidRPr="00CF512D">
        <w:t>)</w:t>
      </w:r>
      <w:ins w:id="79" w:author="Jens-Rainer Ohm" w:date="2022-10-22T22:22:00Z">
        <w:r w:rsidR="003733CC">
          <w:t>,</w:t>
        </w:r>
      </w:ins>
      <w:del w:id="80" w:author="Jens-Rainer Ohm" w:date="2022-10-22T22:22:00Z">
        <w:r w:rsidR="00707606" w:rsidRPr="00CF512D" w:rsidDel="003733CC">
          <w:delText xml:space="preserve"> </w:delText>
        </w:r>
      </w:del>
    </w:p>
    <w:p w14:paraId="3E986DFD" w14:textId="55E9D7B0" w:rsidR="00E45535" w:rsidRPr="00CF512D" w:rsidRDefault="003733CC" w:rsidP="000112CB">
      <w:pPr>
        <w:pStyle w:val="Aufzhlungszeichen2"/>
        <w:keepNext/>
        <w:numPr>
          <w:ilvl w:val="2"/>
          <w:numId w:val="9"/>
        </w:numPr>
        <w:pPrChange w:id="81" w:author="Jens-Rainer Ohm" w:date="2022-10-22T22:22:00Z">
          <w:pPr>
            <w:pStyle w:val="Aufzhlungszeichen2"/>
            <w:numPr>
              <w:ilvl w:val="2"/>
              <w:numId w:val="9"/>
            </w:numPr>
            <w:tabs>
              <w:tab w:val="clear" w:pos="643"/>
            </w:tabs>
            <w:ind w:left="1800"/>
          </w:pPr>
        </w:pPrChange>
      </w:pPr>
      <w:ins w:id="82" w:author="Jens-Rainer Ohm" w:date="2022-10-22T22:22:00Z">
        <w:r>
          <w:t xml:space="preserve"> </w:t>
        </w:r>
      </w:ins>
      <w:del w:id="83" w:author="Jens-Rainer Ohm" w:date="2022-10-22T22:22:00Z">
        <w:r w:rsidR="0056113F" w:rsidDel="003733CC">
          <w:delText>XXXX</w:delText>
        </w:r>
        <w:r w:rsidR="00AF600F" w:rsidRPr="00CF512D" w:rsidDel="003733CC">
          <w:delText>–</w:delText>
        </w:r>
        <w:r w:rsidR="0056113F" w:rsidDel="003733CC">
          <w:delText>XXXX</w:delText>
        </w:r>
        <w:r w:rsidR="008E02B5" w:rsidDel="003733CC">
          <w:delText xml:space="preserve"> </w:delText>
        </w:r>
      </w:del>
      <w:del w:id="84" w:author="Jens-Rainer Ohm" w:date="2022-10-22T22:23:00Z">
        <w:r w:rsidR="00DF38B6" w:rsidDel="003733CC">
          <w:delText>L</w:delText>
        </w:r>
      </w:del>
      <w:ins w:id="85" w:author="Jens-Rainer Ohm" w:date="2022-10-22T22:23:00Z">
        <w:r>
          <w:t>l</w:t>
        </w:r>
      </w:ins>
      <w:r w:rsidR="00DF38B6">
        <w:t>iaison</w:t>
      </w:r>
      <w:ins w:id="86" w:author="Jens-Rainer Ohm" w:date="2022-10-22T22:23:00Z">
        <w:r>
          <w:t>s</w:t>
        </w:r>
      </w:ins>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87" w:name="_Ref298716123"/>
      <w:bookmarkStart w:id="88" w:name="_Ref502857719"/>
      <w:r w:rsidRPr="00CF512D">
        <w:rPr>
          <w:lang w:val="en-CA"/>
        </w:rPr>
        <w:t>Contribution topic overview</w:t>
      </w:r>
      <w:bookmarkEnd w:id="87"/>
      <w:bookmarkEnd w:id="88"/>
    </w:p>
    <w:p w14:paraId="0343D177" w14:textId="7AFA93A4" w:rsidR="00556EEC" w:rsidRPr="00CF512D" w:rsidRDefault="00BC2EF4" w:rsidP="00430D17">
      <w:pPr>
        <w:keepNext/>
      </w:pPr>
      <w:bookmarkStart w:id="8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89"/>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1BEA8FAC"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ins w:id="90" w:author="Jens-Rainer Ohm" w:date="2022-10-22T22:05:00Z">
        <w:r w:rsidR="00495586" w:rsidRPr="00495586">
          <w:rPr>
            <w:highlight w:val="yellow"/>
            <w:rPrChange w:id="91" w:author="Jens-Rainer Ohm" w:date="2022-10-22T22:05:00Z">
              <w:rPr/>
            </w:rPrChange>
          </w:rPr>
          <w:t>TBP</w:t>
        </w:r>
      </w:ins>
    </w:p>
    <w:p w14:paraId="1BD5F377" w14:textId="03FD420C"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EF135D">
        <w:t>1</w:t>
      </w:r>
      <w:r w:rsidR="00F0506A" w:rsidRPr="00CF512D">
        <w:t>)</w:t>
      </w:r>
      <w:r w:rsidR="008E6F15">
        <w:t xml:space="preserve"> </w:t>
      </w:r>
    </w:p>
    <w:p w14:paraId="79E9D83F" w14:textId="46A6F103" w:rsidR="00F0506A" w:rsidRPr="00CF512D" w:rsidRDefault="00E14047" w:rsidP="00430D17">
      <w:pPr>
        <w:pStyle w:val="Aufzhlungszeichen2"/>
        <w:numPr>
          <w:ilvl w:val="1"/>
          <w:numId w:val="9"/>
        </w:numPr>
      </w:pPr>
      <w:r w:rsidRPr="00CF512D">
        <w:t>T</w:t>
      </w:r>
      <w:r w:rsidR="00F0506A" w:rsidRPr="00CF512D">
        <w:t>est conditions (</w:t>
      </w:r>
      <w:r w:rsidR="00C7075E">
        <w:t>1</w:t>
      </w:r>
      <w:r w:rsidR="00F0506A" w:rsidRPr="00CF512D">
        <w:t>)</w:t>
      </w:r>
      <w:r w:rsidR="008E6F15">
        <w:t xml:space="preserve"> </w:t>
      </w:r>
      <w:ins w:id="92" w:author="Jens-Rainer Ohm" w:date="2022-10-22T22:05:00Z">
        <w:r w:rsidR="00495586" w:rsidRPr="00495586">
          <w:rPr>
            <w:highlight w:val="yellow"/>
            <w:rPrChange w:id="93" w:author="Jens-Rainer Ohm" w:date="2022-10-22T22:05:00Z">
              <w:rPr/>
            </w:rPrChange>
          </w:rPr>
          <w:t>TBP</w:t>
        </w:r>
      </w:ins>
    </w:p>
    <w:p w14:paraId="4A263233" w14:textId="5D7EDEB9"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475D0D">
        <w:t>3</w:t>
      </w:r>
      <w:r w:rsidR="00E17363" w:rsidRPr="00CF512D">
        <w:t>)</w:t>
      </w:r>
      <w:ins w:id="94" w:author="Jens-Rainer Ohm" w:date="2022-10-22T22:05:00Z">
        <w:r w:rsidR="00495586">
          <w:t xml:space="preserve"> </w:t>
        </w:r>
        <w:r w:rsidR="00495586" w:rsidRPr="00495586">
          <w:rPr>
            <w:highlight w:val="yellow"/>
            <w:rPrChange w:id="95" w:author="Jens-Rainer Ohm" w:date="2022-10-22T22:05:00Z">
              <w:rPr/>
            </w:rPrChange>
          </w:rPr>
          <w:t>TBP</w:t>
        </w:r>
      </w:ins>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517D4EB4"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r w:rsidR="008E6F15">
        <w:t xml:space="preserve"> </w:t>
      </w:r>
      <w:ins w:id="96" w:author="Jens-Rainer Ohm" w:date="2022-10-22T22:05:00Z">
        <w:r w:rsidR="00495586" w:rsidRPr="00495586">
          <w:rPr>
            <w:highlight w:val="yellow"/>
            <w:rPrChange w:id="97" w:author="Jens-Rainer Ohm" w:date="2022-10-22T22:06:00Z">
              <w:rPr/>
            </w:rPrChange>
          </w:rPr>
          <w:t>TBP</w:t>
        </w:r>
      </w:ins>
    </w:p>
    <w:p w14:paraId="66AADAFD" w14:textId="733BA6C3" w:rsidR="003143E1" w:rsidRPr="00CF512D" w:rsidRDefault="003143E1" w:rsidP="00430D17">
      <w:pPr>
        <w:pStyle w:val="Aufzhlungszeichen2"/>
        <w:numPr>
          <w:ilvl w:val="1"/>
          <w:numId w:val="9"/>
        </w:numPr>
      </w:pPr>
      <w:r w:rsidRPr="00CF512D">
        <w:t>Software development (</w:t>
      </w:r>
      <w:r w:rsidR="0086205A">
        <w:t>4</w:t>
      </w:r>
      <w:r w:rsidRPr="00CF512D">
        <w:t>)</w:t>
      </w:r>
      <w:r w:rsidR="008E6F15">
        <w:t xml:space="preserve"> </w:t>
      </w:r>
      <w:ins w:id="98" w:author="Jens-Rainer Ohm" w:date="2022-10-22T22:06:00Z">
        <w:r w:rsidR="00495586" w:rsidRPr="00495586">
          <w:rPr>
            <w:highlight w:val="yellow"/>
            <w:rPrChange w:id="99" w:author="Jens-Rainer Ohm" w:date="2022-10-22T22:06:00Z">
              <w:rPr/>
            </w:rPrChange>
          </w:rPr>
          <w:t>TBP</w:t>
        </w:r>
      </w:ins>
    </w:p>
    <w:p w14:paraId="24B71D1A" w14:textId="26DC8571"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r w:rsidR="008E6F15">
        <w:t xml:space="preserve"> </w:t>
      </w:r>
      <w:ins w:id="100" w:author="Jens-Rainer Ohm" w:date="2022-10-22T22:06:00Z">
        <w:r w:rsidR="00495586" w:rsidRPr="00495586">
          <w:rPr>
            <w:highlight w:val="yellow"/>
            <w:rPrChange w:id="101" w:author="Jens-Rainer Ohm" w:date="2022-10-22T22:06:00Z">
              <w:rPr/>
            </w:rPrChange>
          </w:rPr>
          <w:t>TBP</w:t>
        </w:r>
      </w:ins>
    </w:p>
    <w:p w14:paraId="4D9A3E71" w14:textId="0D64DA2B"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r w:rsidR="008E6F15">
        <w:t xml:space="preserve"> </w:t>
      </w:r>
      <w:ins w:id="102" w:author="Jens-Rainer Ohm" w:date="2022-10-22T22:06:00Z">
        <w:r w:rsidR="00495586" w:rsidRPr="00495586">
          <w:rPr>
            <w:highlight w:val="yellow"/>
            <w:rPrChange w:id="103" w:author="Jens-Rainer Ohm" w:date="2022-10-22T22:06:00Z">
              <w:rPr/>
            </w:rPrChange>
          </w:rPr>
          <w:t>TBP</w:t>
        </w:r>
      </w:ins>
    </w:p>
    <w:p w14:paraId="2BF37D7E" w14:textId="78C510DA" w:rsidR="003143E1" w:rsidRPr="00CF512D" w:rsidRDefault="0002589D" w:rsidP="00430D17">
      <w:pPr>
        <w:pStyle w:val="Aufzhlungszeichen2"/>
        <w:numPr>
          <w:ilvl w:val="1"/>
          <w:numId w:val="9"/>
        </w:numPr>
      </w:pPr>
      <w:r w:rsidRPr="00CF512D">
        <w:t xml:space="preserve">Encoding algorithm </w:t>
      </w:r>
      <w:r w:rsidR="003143E1" w:rsidRPr="00CF512D">
        <w:t>optimization (</w:t>
      </w:r>
      <w:del w:id="104" w:author="Jens-Rainer Ohm" w:date="2022-10-22T22:05:00Z">
        <w:r w:rsidR="00475D0D" w:rsidDel="00495586">
          <w:delText>5</w:delText>
        </w:r>
      </w:del>
      <w:ins w:id="105" w:author="Jens-Rainer Ohm" w:date="2022-10-22T22:05:00Z">
        <w:r w:rsidR="00495586">
          <w:t>4</w:t>
        </w:r>
      </w:ins>
      <w:r w:rsidR="003143E1" w:rsidRPr="00CF512D">
        <w:t>)</w:t>
      </w:r>
      <w:r w:rsidR="008E6F15">
        <w:t xml:space="preserve"> </w:t>
      </w:r>
      <w:ins w:id="106" w:author="Jens-Rainer Ohm" w:date="2022-10-22T22:05:00Z">
        <w:r w:rsidR="00495586" w:rsidRPr="00495586">
          <w:rPr>
            <w:highlight w:val="yellow"/>
            <w:rPrChange w:id="107" w:author="Jens-Rainer Ohm" w:date="2022-10-22T22:05:00Z">
              <w:rPr/>
            </w:rPrChange>
          </w:rPr>
          <w:t>TBP</w:t>
        </w:r>
      </w:ins>
    </w:p>
    <w:p w14:paraId="702DBDBF" w14:textId="3D8252D4"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r w:rsidR="008E6F15">
        <w:t xml:space="preserve"> </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D0E470D" w:rsidR="00C7075E" w:rsidRPr="00CF512D" w:rsidRDefault="00C7075E" w:rsidP="00430D17">
      <w:pPr>
        <w:pStyle w:val="Aufzhlungszeichen2"/>
        <w:numPr>
          <w:ilvl w:val="1"/>
          <w:numId w:val="9"/>
        </w:numPr>
      </w:pPr>
      <w:r>
        <w:t>Use cases of standards related to specific applications (1)</w:t>
      </w:r>
      <w:ins w:id="108" w:author="Jens-Rainer Ohm" w:date="2022-10-22T22:06:00Z">
        <w:r w:rsidR="00495586">
          <w:t xml:space="preserve"> </w:t>
        </w:r>
        <w:r w:rsidR="00495586" w:rsidRPr="00495586">
          <w:rPr>
            <w:highlight w:val="yellow"/>
            <w:rPrChange w:id="109" w:author="Jens-Rainer Ohm" w:date="2022-10-22T22:06:00Z">
              <w:rPr/>
            </w:rPrChange>
          </w:rPr>
          <w:t>TBP</w:t>
        </w:r>
      </w:ins>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607DB74B"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7B1015">
        <w:t>32</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ins w:id="110" w:author="Jens-Rainer Ohm" w:date="2022-10-22T22:07:00Z">
        <w:r w:rsidR="00495586" w:rsidRPr="00495586">
          <w:rPr>
            <w:highlight w:val="yellow"/>
            <w:rPrChange w:id="111" w:author="Jens-Rainer Ohm" w:date="2022-10-22T22:07:00Z">
              <w:rPr/>
            </w:rPrChange>
          </w:rPr>
          <w:t>3+14 TBP</w:t>
        </w:r>
      </w:ins>
    </w:p>
    <w:p w14:paraId="2668CD0F" w14:textId="5D00EECF" w:rsidR="004C699A" w:rsidRPr="00CF512D" w:rsidRDefault="001079D6" w:rsidP="00430D17">
      <w:pPr>
        <w:pStyle w:val="Aufzhlungszeichen2"/>
        <w:numPr>
          <w:ilvl w:val="1"/>
          <w:numId w:val="9"/>
        </w:numPr>
      </w:pPr>
      <w:r w:rsidRPr="00CF512D">
        <w:lastRenderedPageBreak/>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del w:id="112" w:author="Jens-Rainer Ohm" w:date="2022-10-22T16:43:00Z">
        <w:r w:rsidR="00474825" w:rsidDel="00826691">
          <w:delText>71</w:delText>
        </w:r>
      </w:del>
      <w:ins w:id="113" w:author="Jens-Rainer Ohm" w:date="2022-10-22T16:43:00Z">
        <w:r w:rsidR="00826691">
          <w:t>72</w:t>
        </w:r>
      </w:ins>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ins w:id="114" w:author="Jens-Rainer Ohm" w:date="2022-10-22T22:07:00Z">
        <w:r w:rsidR="00495586">
          <w:t xml:space="preserve"> </w:t>
        </w:r>
        <w:r w:rsidR="00495586" w:rsidRPr="00495586">
          <w:rPr>
            <w:highlight w:val="yellow"/>
            <w:rPrChange w:id="115" w:author="Jens-Rainer Ohm" w:date="2022-10-22T22:07:00Z">
              <w:rPr/>
            </w:rPrChange>
          </w:rPr>
          <w:t>16 TBP</w:t>
        </w:r>
      </w:ins>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24D7BAE8" w:rsidR="003F16E2" w:rsidRPr="00CF512D" w:rsidRDefault="006F12B6" w:rsidP="00430D17">
      <w:pPr>
        <w:pStyle w:val="Aufzhlungszeichen2"/>
        <w:keepNext/>
        <w:numPr>
          <w:ilvl w:val="1"/>
          <w:numId w:val="9"/>
        </w:numPr>
      </w:pPr>
      <w:r>
        <w:t>SEI messages on n</w:t>
      </w:r>
      <w:r w:rsidRPr="00CF512D">
        <w:t>eural-network post filter (</w:t>
      </w:r>
      <w:del w:id="116" w:author="Jens-Rainer Ohm" w:date="2022-10-22T21:56:00Z">
        <w:r w:rsidR="00474825" w:rsidDel="0018074E">
          <w:delText>14</w:delText>
        </w:r>
      </w:del>
      <w:ins w:id="117" w:author="Jens-Rainer Ohm" w:date="2022-10-22T21:56:00Z">
        <w:r w:rsidR="0018074E">
          <w:t>15</w:t>
        </w:r>
      </w:ins>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ins w:id="118" w:author="Jens-Rainer Ohm" w:date="2022-10-22T22:08:00Z">
        <w:r w:rsidR="00495586">
          <w:t xml:space="preserve"> </w:t>
        </w:r>
        <w:r w:rsidR="00495586" w:rsidRPr="00495586">
          <w:rPr>
            <w:highlight w:val="yellow"/>
            <w:rPrChange w:id="119" w:author="Jens-Rainer Ohm" w:date="2022-10-22T22:08:00Z">
              <w:rPr/>
            </w:rPrChange>
          </w:rPr>
          <w:t>2 TBP</w:t>
        </w:r>
      </w:ins>
    </w:p>
    <w:p w14:paraId="2A7AE0E2" w14:textId="480E9880"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474825">
        <w:t>7</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ins w:id="120" w:author="Jens-Rainer Ohm" w:date="2022-10-22T22:07:00Z">
        <w:r w:rsidR="00495586">
          <w:t xml:space="preserve"> </w:t>
        </w:r>
        <w:r w:rsidR="00495586" w:rsidRPr="00495586">
          <w:rPr>
            <w:highlight w:val="yellow"/>
            <w:rPrChange w:id="121" w:author="Jens-Rainer Ohm" w:date="2022-10-22T22:08:00Z">
              <w:rPr/>
            </w:rPrChange>
          </w:rPr>
          <w:t>TBP</w:t>
        </w:r>
      </w:ins>
    </w:p>
    <w:p w14:paraId="45C5FAD3" w14:textId="54B6DDAF"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ins w:id="122" w:author="Jens-Rainer Ohm" w:date="2022-10-22T22:08:00Z">
        <w:r w:rsidR="00495586" w:rsidRPr="00495586">
          <w:rPr>
            <w:highlight w:val="yellow"/>
            <w:rPrChange w:id="123" w:author="Jens-Rainer Ohm" w:date="2022-10-22T22:08:00Z">
              <w:rPr/>
            </w:rPrChange>
          </w:rPr>
          <w:t>TBP</w:t>
        </w:r>
      </w:ins>
    </w:p>
    <w:p w14:paraId="7ADF42C0" w14:textId="4EBAD1F2"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ins w:id="124" w:author="Jens-Rainer Ohm" w:date="2022-10-22T22:08:00Z">
        <w:r w:rsidR="00495586" w:rsidRPr="00495586">
          <w:rPr>
            <w:highlight w:val="yellow"/>
            <w:rPrChange w:id="125" w:author="Jens-Rainer Ohm" w:date="2022-10-22T22:08:00Z">
              <w:rPr/>
            </w:rPrChange>
          </w:rPr>
          <w:t>TBP</w:t>
        </w:r>
      </w:ins>
    </w:p>
    <w:p w14:paraId="3F4FD9A2" w14:textId="695A9697"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126"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26"/>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495586" w:rsidP="006D7A68">
      <w:pPr>
        <w:pStyle w:val="berschrift9"/>
        <w:rPr>
          <w:sz w:val="24"/>
          <w:szCs w:val="24"/>
          <w:lang w:val="en-CA"/>
        </w:rPr>
      </w:pPr>
      <w:hyperlink r:id="rId44" w:history="1">
        <w:r w:rsidR="006D7A68" w:rsidRPr="00610F83">
          <w:rPr>
            <w:color w:val="0000FF"/>
            <w:sz w:val="24"/>
            <w:szCs w:val="24"/>
            <w:u w:val="single"/>
            <w:lang w:val="en-CA"/>
          </w:rPr>
          <w:t>JVET-AB0001</w:t>
        </w:r>
      </w:hyperlink>
      <w:r w:rsidR="006D7A68" w:rsidRPr="00610F83">
        <w:rPr>
          <w:sz w:val="24"/>
          <w:szCs w:val="24"/>
          <w:lang w:val="en-CA"/>
        </w:rPr>
        <w:t xml:space="preserve"> </w:t>
      </w:r>
      <w:r w:rsidR="006D7A68" w:rsidRPr="006D7A68">
        <w:rPr>
          <w:lang w:val="en-CA"/>
        </w:rPr>
        <w:t>JVET</w:t>
      </w:r>
      <w:r w:rsidR="006D7A68" w:rsidRPr="00610F83">
        <w:rPr>
          <w:sz w:val="24"/>
          <w:szCs w:val="24"/>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474825">
      <w:pPr>
        <w:numPr>
          <w:ilvl w:val="0"/>
          <w:numId w:val="38"/>
        </w:numPr>
      </w:pPr>
      <w:r w:rsidRPr="00474825">
        <w:rPr>
          <w:b/>
          <w:bCs/>
        </w:rPr>
        <w:t>Goals and activity</w:t>
      </w:r>
    </w:p>
    <w:p w14:paraId="73913266" w14:textId="77777777" w:rsidR="00474825" w:rsidRPr="00474825" w:rsidRDefault="00474825" w:rsidP="00474825">
      <w:bookmarkStart w:id="127"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474825">
      <w:pPr>
        <w:numPr>
          <w:ilvl w:val="0"/>
          <w:numId w:val="37"/>
        </w:numPr>
      </w:pPr>
      <w:r w:rsidRPr="00474825">
        <w:t>The meeting report (JVET-AA1000) [Posted 2022-08-18, also submitted as WG 5 N 140]</w:t>
      </w:r>
    </w:p>
    <w:p w14:paraId="22EB12DE" w14:textId="77777777" w:rsidR="00474825" w:rsidRPr="00474825" w:rsidRDefault="00474825" w:rsidP="00474825">
      <w:pPr>
        <w:numPr>
          <w:ilvl w:val="0"/>
          <w:numId w:val="37"/>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474825">
      <w:pPr>
        <w:numPr>
          <w:ilvl w:val="0"/>
          <w:numId w:val="37"/>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474825">
      <w:pPr>
        <w:numPr>
          <w:ilvl w:val="0"/>
          <w:numId w:val="37"/>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474825">
      <w:pPr>
        <w:numPr>
          <w:ilvl w:val="0"/>
          <w:numId w:val="37"/>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474825">
      <w:pPr>
        <w:numPr>
          <w:ilvl w:val="0"/>
          <w:numId w:val="37"/>
        </w:numPr>
      </w:pPr>
      <w:r w:rsidRPr="00474825">
        <w:t>Additional SEI messages for VSEI (Draft 2) (JVET-AA2006) [Posted 2022-08-09, last update 2022-08-19, also submitted as WG 5 CDAM N 141]</w:t>
      </w:r>
    </w:p>
    <w:p w14:paraId="7B7B6492" w14:textId="77777777" w:rsidR="00474825" w:rsidRPr="00474825" w:rsidRDefault="00474825" w:rsidP="00474825">
      <w:pPr>
        <w:numPr>
          <w:ilvl w:val="0"/>
          <w:numId w:val="37"/>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474825">
      <w:pPr>
        <w:numPr>
          <w:ilvl w:val="0"/>
          <w:numId w:val="37"/>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474825">
      <w:pPr>
        <w:numPr>
          <w:ilvl w:val="0"/>
          <w:numId w:val="37"/>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474825">
      <w:pPr>
        <w:numPr>
          <w:ilvl w:val="0"/>
          <w:numId w:val="37"/>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474825">
      <w:pPr>
        <w:numPr>
          <w:ilvl w:val="0"/>
          <w:numId w:val="37"/>
        </w:numPr>
      </w:pPr>
      <w:r w:rsidRPr="00474825">
        <w:t>Exploration experiment on Enhanced Compression beyond VVC capability (EE2) (JVET-AA2024) [Posted 2022-07-222, also submitted as WG 5 N 149]</w:t>
      </w:r>
    </w:p>
    <w:p w14:paraId="6053C64C" w14:textId="77777777" w:rsidR="00474825" w:rsidRPr="00474825" w:rsidRDefault="00474825" w:rsidP="00474825">
      <w:pPr>
        <w:numPr>
          <w:ilvl w:val="0"/>
          <w:numId w:val="37"/>
        </w:numPr>
      </w:pPr>
      <w:r w:rsidRPr="00474825">
        <w:t>Algorithm description of Enhanced Compression Model 6 (ECM 6) (JVET-AA2025) [Posted 2022-10-11, also submitted as WG 5 N 150]</w:t>
      </w:r>
    </w:p>
    <w:p w14:paraId="08EB4B26" w14:textId="77777777" w:rsidR="00474825" w:rsidRPr="00474825" w:rsidRDefault="00474825" w:rsidP="00474825">
      <w:pPr>
        <w:numPr>
          <w:ilvl w:val="0"/>
          <w:numId w:val="37"/>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474825">
      <w:pPr>
        <w:numPr>
          <w:ilvl w:val="0"/>
          <w:numId w:val="37"/>
        </w:numPr>
        <w:rPr>
          <w:lang w:val="en-DE"/>
        </w:r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474825">
      <w:pPr>
        <w:numPr>
          <w:ilvl w:val="0"/>
          <w:numId w:val="37"/>
        </w:numPr>
        <w:rPr>
          <w:lang w:val="en-DE"/>
        </w:rPr>
      </w:pPr>
      <w:r w:rsidRPr="00474825">
        <w:t>Disposition</w:t>
      </w:r>
      <w:r w:rsidRPr="00474825">
        <w:rPr>
          <w:lang w:val="en-DE"/>
        </w:rPr>
        <w:t xml:space="preserve"> of comments received on ISO/IEC 23090-3:202x (2nd Ed.) CDAM 1</w:t>
      </w:r>
      <w:r w:rsidRPr="00474825">
        <w:rPr>
          <w:lang w:val="en-US"/>
        </w:rPr>
        <w:t xml:space="preserve"> </w:t>
      </w:r>
      <w:r w:rsidRPr="00474825">
        <w:t>(WG 5 N 144)</w:t>
      </w:r>
    </w:p>
    <w:p w14:paraId="6A71E9AB" w14:textId="77777777" w:rsidR="00474825" w:rsidRPr="00474825" w:rsidRDefault="00474825" w:rsidP="00474825">
      <w:pPr>
        <w:numPr>
          <w:ilvl w:val="0"/>
          <w:numId w:val="37"/>
        </w:numPr>
      </w:pPr>
      <w:r w:rsidRPr="00474825">
        <w:t>Text of ISO/IEC CD 23091-2:202x Coding-independent code points - Part 2: Video (3rd edition) (WG 5 N 147)</w:t>
      </w:r>
    </w:p>
    <w:p w14:paraId="2F1E2FE5" w14:textId="77777777" w:rsidR="00474825" w:rsidRPr="00474825" w:rsidRDefault="00474825" w:rsidP="00474825">
      <w:pPr>
        <w:numPr>
          <w:ilvl w:val="0"/>
          <w:numId w:val="37"/>
        </w:numPr>
      </w:pPr>
      <w:r w:rsidRPr="00474825">
        <w:t>Request for ISO/IEC 23002-7:202x (2nd Ed.) Amd.1 Additional SEI messages (WG 5 N 125)</w:t>
      </w:r>
    </w:p>
    <w:p w14:paraId="342037D0" w14:textId="77777777" w:rsidR="00474825" w:rsidRPr="00474825" w:rsidRDefault="00474825" w:rsidP="00474825">
      <w:pPr>
        <w:numPr>
          <w:ilvl w:val="0"/>
          <w:numId w:val="37"/>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474825">
      <w:pPr>
        <w:numPr>
          <w:ilvl w:val="0"/>
          <w:numId w:val="37"/>
        </w:numPr>
        <w:rPr>
          <w:b/>
          <w:bCs/>
        </w:rPr>
      </w:pPr>
      <w:r w:rsidRPr="00474825">
        <w:lastRenderedPageBreak/>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lastRenderedPageBreak/>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127"/>
    </w:p>
    <w:p w14:paraId="633AEC30" w14:textId="77777777" w:rsidR="00474825" w:rsidRPr="00474825" w:rsidRDefault="00474825" w:rsidP="00474825">
      <w:pPr>
        <w:numPr>
          <w:ilvl w:val="0"/>
          <w:numId w:val="38"/>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495586" w:rsidP="006D7A68">
      <w:pPr>
        <w:pStyle w:val="berschrift9"/>
        <w:rPr>
          <w:sz w:val="24"/>
          <w:szCs w:val="24"/>
          <w:lang w:val="en-CA"/>
        </w:rPr>
      </w:pPr>
      <w:hyperlink r:id="rId52" w:history="1">
        <w:r w:rsidR="006D7A68" w:rsidRPr="00610F83">
          <w:rPr>
            <w:color w:val="0000FF"/>
            <w:sz w:val="24"/>
            <w:szCs w:val="24"/>
            <w:u w:val="single"/>
            <w:lang w:val="en-CA"/>
          </w:rPr>
          <w:t>JVET-AB0002</w:t>
        </w:r>
      </w:hyperlink>
      <w:r w:rsidR="006D7A68" w:rsidRPr="00610F83">
        <w:rPr>
          <w:sz w:val="24"/>
          <w:szCs w:val="24"/>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lastRenderedPageBreak/>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lastRenderedPageBreak/>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lastRenderedPageBreak/>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495586" w:rsidP="006D7A68">
      <w:pPr>
        <w:pStyle w:val="berschrift9"/>
        <w:rPr>
          <w:sz w:val="24"/>
          <w:szCs w:val="24"/>
          <w:lang w:val="en-CA"/>
        </w:rPr>
      </w:pPr>
      <w:hyperlink r:id="rId53" w:history="1">
        <w:r w:rsidR="006D7A68" w:rsidRPr="00610F83">
          <w:rPr>
            <w:color w:val="0000FF"/>
            <w:sz w:val="24"/>
            <w:szCs w:val="24"/>
            <w:u w:val="single"/>
            <w:lang w:val="en-CA"/>
          </w:rPr>
          <w:t>JVET-AB0003</w:t>
        </w:r>
      </w:hyperlink>
      <w:r w:rsidR="006D7A68" w:rsidRPr="00610F83">
        <w:rPr>
          <w:sz w:val="24"/>
          <w:szCs w:val="24"/>
          <w:lang w:val="en-CA"/>
        </w:rPr>
        <w:t xml:space="preserve"> JVET </w:t>
      </w:r>
      <w:r w:rsidR="006D7A68" w:rsidRPr="006D7A68">
        <w:rPr>
          <w:lang w:val="en-CA"/>
        </w:rPr>
        <w:t>AHG</w:t>
      </w:r>
      <w:r w:rsidR="006D7A68" w:rsidRPr="00610F83">
        <w:rPr>
          <w:sz w:val="24"/>
          <w:szCs w:val="24"/>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lastRenderedPageBreak/>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lastRenderedPageBreak/>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lastRenderedPageBreak/>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lastRenderedPageBreak/>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lastRenderedPageBreak/>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90"/>
        <w:gridCol w:w="835"/>
        <w:gridCol w:w="1266"/>
        <w:gridCol w:w="924"/>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lastRenderedPageBreak/>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lastRenderedPageBreak/>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lastRenderedPageBreak/>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lastRenderedPageBreak/>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7B2DFC">
      <w:pPr>
        <w:numPr>
          <w:ilvl w:val="0"/>
          <w:numId w:val="57"/>
        </w:numPr>
      </w:pPr>
      <w:r w:rsidRPr="007B2DFC">
        <w:t>JVET-X0048: implementation of film grain characteristics (FGC) SEI message [under review]</w:t>
      </w:r>
    </w:p>
    <w:p w14:paraId="4AB5F068" w14:textId="77777777" w:rsidR="007B2DFC" w:rsidRPr="007B2DFC" w:rsidRDefault="007B2DFC" w:rsidP="007B2DFC">
      <w:pPr>
        <w:numPr>
          <w:ilvl w:val="0"/>
          <w:numId w:val="57"/>
        </w:numPr>
      </w:pPr>
      <w:r w:rsidRPr="007B2DFC">
        <w:lastRenderedPageBreak/>
        <w:t>Port the Y4M support [one issue remains]</w:t>
      </w:r>
    </w:p>
    <w:p w14:paraId="40D4B26D" w14:textId="77777777" w:rsidR="007B2DFC" w:rsidRPr="007B2DFC" w:rsidRDefault="007B2DFC" w:rsidP="007B2DFC">
      <w:pPr>
        <w:numPr>
          <w:ilvl w:val="0"/>
          <w:numId w:val="57"/>
        </w:numPr>
      </w:pPr>
      <w:r w:rsidRPr="007B2DFC">
        <w:t>JVET-AA0130: VTM and HM common test conditions for high bit depth [testing]</w:t>
      </w:r>
    </w:p>
    <w:p w14:paraId="3ACDE7F9" w14:textId="77777777" w:rsidR="007B2DFC" w:rsidRPr="007B2DFC" w:rsidRDefault="007B2DFC" w:rsidP="007B2DFC">
      <w:pPr>
        <w:numPr>
          <w:ilvl w:val="0"/>
          <w:numId w:val="57"/>
        </w:numPr>
      </w:pPr>
      <w:r w:rsidRPr="007B2DFC">
        <w:t>JCTVC-AD0021(JVET-T0056) SEI manifest &amp; SEI prefix indication [issues raised]</w:t>
      </w:r>
    </w:p>
    <w:p w14:paraId="08491646" w14:textId="77777777" w:rsidR="007B2DFC" w:rsidRPr="007B2DFC" w:rsidRDefault="007B2DFC" w:rsidP="007B2DFC">
      <w:pPr>
        <w:numPr>
          <w:ilvl w:val="0"/>
          <w:numId w:val="57"/>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7B2DFC">
      <w:pPr>
        <w:numPr>
          <w:ilvl w:val="0"/>
          <w:numId w:val="59"/>
        </w:numPr>
      </w:pPr>
      <w:r w:rsidRPr="007B2DFC">
        <w:t>38 tickets for “HM”, most of which are more than 5 years,</w:t>
      </w:r>
    </w:p>
    <w:p w14:paraId="448ED761" w14:textId="77777777" w:rsidR="007B2DFC" w:rsidRPr="007B2DFC" w:rsidRDefault="007B2DFC" w:rsidP="007B2DFC">
      <w:pPr>
        <w:numPr>
          <w:ilvl w:val="0"/>
          <w:numId w:val="59"/>
        </w:numPr>
      </w:pPr>
      <w:r w:rsidRPr="007B2DFC">
        <w:t>1 ticket for “HM RExt”, which was created during this reporting period,</w:t>
      </w:r>
    </w:p>
    <w:p w14:paraId="36E97A68" w14:textId="77777777" w:rsidR="007B2DFC" w:rsidRPr="007B2DFC" w:rsidRDefault="007B2DFC" w:rsidP="007B2DFC">
      <w:pPr>
        <w:numPr>
          <w:ilvl w:val="0"/>
          <w:numId w:val="59"/>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128" w:name="_Ref525681411"/>
      <w:r w:rsidRPr="007B2DFC">
        <w:t>The following tables are for PERP and GCMP coding comparison between VTM-18.0 and HM-16.22 (HM as anchor), respectively.</w:t>
      </w:r>
    </w:p>
    <w:bookmarkEnd w:id="12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lastRenderedPageBreak/>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lastRenderedPageBreak/>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lastRenderedPageBreak/>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475B1BD8" w:rsidR="00120689" w:rsidRDefault="00120689" w:rsidP="007B2DFC">
      <w:r>
        <w:t xml:space="preserve">VTM 18 has various new implementations of SEI messages. Are all these sufficiently documented in the VTM description document JVET-Z2002 (VTM 17)? </w:t>
      </w:r>
      <w:r w:rsidRPr="00B769BC">
        <w:rPr>
          <w:highlight w:val="yellow"/>
        </w:rPr>
        <w:t>Revisit</w:t>
      </w:r>
      <w:r>
        <w:t xml:space="preserve"> – new version of VTM document?</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495586" w:rsidP="006D7A68">
      <w:pPr>
        <w:pStyle w:val="berschrift9"/>
        <w:rPr>
          <w:sz w:val="24"/>
          <w:szCs w:val="24"/>
          <w:lang w:val="en-CA"/>
        </w:rPr>
      </w:pPr>
      <w:hyperlink r:id="rId56" w:history="1">
        <w:r w:rsidR="006D7A68" w:rsidRPr="00610F83">
          <w:rPr>
            <w:color w:val="0000FF"/>
            <w:sz w:val="24"/>
            <w:szCs w:val="24"/>
            <w:u w:val="single"/>
            <w:lang w:val="en-CA"/>
          </w:rPr>
          <w:t>JVET-AB0004</w:t>
        </w:r>
      </w:hyperlink>
      <w:r w:rsidR="006D7A68" w:rsidRPr="00610F83">
        <w:rPr>
          <w:sz w:val="24"/>
          <w:szCs w:val="24"/>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lastRenderedPageBreak/>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lastRenderedPageBreak/>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495586"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495586"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495586"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495586"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495586"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495586"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lastRenderedPageBreak/>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495586" w:rsidP="006D7A68">
      <w:pPr>
        <w:pStyle w:val="berschrift9"/>
        <w:rPr>
          <w:sz w:val="24"/>
          <w:szCs w:val="24"/>
          <w:lang w:val="en-CA"/>
        </w:rPr>
      </w:pPr>
      <w:hyperlink r:id="rId64" w:history="1">
        <w:r w:rsidR="006D7A68" w:rsidRPr="00610F83">
          <w:rPr>
            <w:color w:val="0000FF"/>
            <w:sz w:val="24"/>
            <w:szCs w:val="24"/>
            <w:u w:val="single"/>
            <w:lang w:val="en-CA"/>
          </w:rPr>
          <w:t>JVET-AB0005</w:t>
        </w:r>
      </w:hyperlink>
      <w:r w:rsidR="006D7A68" w:rsidRPr="00610F83">
        <w:rPr>
          <w:sz w:val="24"/>
          <w:szCs w:val="24"/>
          <w:lang w:val="en-CA"/>
        </w:rPr>
        <w:t xml:space="preserve"> JVET AHG report: Conformance testing (AHG5) [D. Rusanovskyy, I. Moccagatta (co-chairs), F. Bossen, K. </w:t>
      </w:r>
      <w:r w:rsidR="006D7A68" w:rsidRPr="006D7A68">
        <w:rPr>
          <w:lang w:val="en-CA"/>
        </w:rPr>
        <w:t>Kawamura</w:t>
      </w:r>
      <w:r w:rsidR="006D7A68" w:rsidRPr="00610F83">
        <w:rPr>
          <w:sz w:val="24"/>
          <w:szCs w:val="24"/>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lastRenderedPageBreak/>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495586" w:rsidP="006D7A68">
      <w:pPr>
        <w:pStyle w:val="berschrift9"/>
        <w:rPr>
          <w:sz w:val="24"/>
          <w:szCs w:val="24"/>
          <w:lang w:val="en-CA"/>
        </w:rPr>
      </w:pPr>
      <w:hyperlink r:id="rId65" w:history="1">
        <w:r w:rsidR="006D7A68" w:rsidRPr="00610F83">
          <w:rPr>
            <w:color w:val="0000FF"/>
            <w:sz w:val="24"/>
            <w:szCs w:val="24"/>
            <w:u w:val="single"/>
            <w:lang w:val="en-CA"/>
          </w:rPr>
          <w:t>JVET-AB0006</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lastRenderedPageBreak/>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lastRenderedPageBreak/>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lastRenderedPageBreak/>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lastRenderedPageBreak/>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lastRenderedPageBreak/>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r>
        <w:t>It was decided that the ECM branch (not the EE branches) shall be made publicly available.</w:t>
      </w:r>
    </w:p>
    <w:p w14:paraId="69AD9EA5" w14:textId="77777777" w:rsidR="006D7A68" w:rsidRPr="006D7A68" w:rsidRDefault="006D7A68" w:rsidP="006D7A68"/>
    <w:p w14:paraId="5EEAEB0E" w14:textId="27CDF87D" w:rsidR="006D7A68" w:rsidRDefault="00495586" w:rsidP="006D7A68">
      <w:pPr>
        <w:pStyle w:val="berschrift9"/>
        <w:rPr>
          <w:sz w:val="24"/>
          <w:szCs w:val="24"/>
          <w:lang w:val="en-CA"/>
        </w:rPr>
      </w:pPr>
      <w:hyperlink r:id="rId66" w:history="1">
        <w:r w:rsidR="006D7A68" w:rsidRPr="00610F83">
          <w:rPr>
            <w:color w:val="0000FF"/>
            <w:sz w:val="24"/>
            <w:szCs w:val="24"/>
            <w:u w:val="single"/>
            <w:lang w:val="en-CA"/>
          </w:rPr>
          <w:t>JVET-AB0007</w:t>
        </w:r>
      </w:hyperlink>
      <w:r w:rsidR="006D7A68" w:rsidRPr="00610F83">
        <w:rPr>
          <w:sz w:val="24"/>
          <w:szCs w:val="24"/>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495586" w:rsidP="006D7A68">
      <w:pPr>
        <w:pStyle w:val="berschrift9"/>
        <w:rPr>
          <w:sz w:val="24"/>
          <w:szCs w:val="24"/>
          <w:lang w:val="en-CA"/>
        </w:rPr>
      </w:pPr>
      <w:hyperlink r:id="rId67" w:history="1">
        <w:r w:rsidR="006D7A68" w:rsidRPr="00610F83">
          <w:rPr>
            <w:color w:val="0000FF"/>
            <w:sz w:val="24"/>
            <w:szCs w:val="24"/>
            <w:u w:val="single"/>
            <w:lang w:val="en-CA"/>
          </w:rPr>
          <w:t>JVET-AB0008</w:t>
        </w:r>
      </w:hyperlink>
      <w:r w:rsidR="006D7A68" w:rsidRPr="00610F83">
        <w:rPr>
          <w:sz w:val="24"/>
          <w:szCs w:val="24"/>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495586" w:rsidP="006D7A68">
      <w:pPr>
        <w:pStyle w:val="berschrift9"/>
        <w:rPr>
          <w:sz w:val="24"/>
          <w:szCs w:val="24"/>
          <w:lang w:val="en-CA"/>
        </w:rPr>
      </w:pPr>
      <w:hyperlink r:id="rId68" w:history="1">
        <w:r w:rsidR="006D7A68" w:rsidRPr="00610F83">
          <w:rPr>
            <w:color w:val="0000FF"/>
            <w:sz w:val="24"/>
            <w:szCs w:val="24"/>
            <w:u w:val="single"/>
            <w:lang w:val="en-CA"/>
          </w:rPr>
          <w:t>JVET-AB0009</w:t>
        </w:r>
      </w:hyperlink>
      <w:r w:rsidR="006D7A68" w:rsidRPr="00610F83">
        <w:rPr>
          <w:sz w:val="24"/>
          <w:szCs w:val="24"/>
          <w:lang w:val="en-CA"/>
        </w:rPr>
        <w:t xml:space="preserve"> JVET AHG report: SEI message studies (AHG9) [S. McCarthy, Y.-K. Wang (co-chairs), T. Chujoh, S. </w:t>
      </w:r>
      <w:r w:rsidR="006D7A68" w:rsidRPr="006D7A68">
        <w:rPr>
          <w:lang w:val="en-CA"/>
        </w:rPr>
        <w:t>Deshpande</w:t>
      </w:r>
      <w:r w:rsidR="006D7A68" w:rsidRPr="00610F83">
        <w:rPr>
          <w:sz w:val="24"/>
          <w:szCs w:val="24"/>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lastRenderedPageBreak/>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lastRenderedPageBreak/>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7A9E189F" w14:textId="463C5666" w:rsidR="00852C65" w:rsidRDefault="00852C65" w:rsidP="00852C65">
      <w:r w:rsidRPr="00B769BC">
        <w:rPr>
          <w:highlight w:val="yellow"/>
        </w:rPr>
        <w:t>Revisit:</w:t>
      </w:r>
      <w:r>
        <w:t xml:space="preserve"> S. McCarty will check the status of SEI descriptions in JVET-Z2002 (VTM17).</w:t>
      </w:r>
    </w:p>
    <w:p w14:paraId="13CB5176" w14:textId="77777777" w:rsidR="00852C65" w:rsidRPr="006D7A68" w:rsidRDefault="00852C65" w:rsidP="00852C65"/>
    <w:p w14:paraId="4357EB9F" w14:textId="0EE2DD51" w:rsidR="006D7A68" w:rsidRDefault="00495586" w:rsidP="006D7A68">
      <w:pPr>
        <w:pStyle w:val="berschrift9"/>
        <w:rPr>
          <w:sz w:val="24"/>
          <w:szCs w:val="24"/>
          <w:lang w:val="en-CA"/>
        </w:rPr>
      </w:pPr>
      <w:hyperlink r:id="rId69" w:history="1">
        <w:r w:rsidR="006D7A68" w:rsidRPr="00610F83">
          <w:rPr>
            <w:color w:val="0000FF"/>
            <w:sz w:val="24"/>
            <w:szCs w:val="24"/>
            <w:u w:val="single"/>
            <w:lang w:val="en-CA"/>
          </w:rPr>
          <w:t>JVET-AB0010</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lastRenderedPageBreak/>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495586" w:rsidP="006D7A68">
      <w:pPr>
        <w:pStyle w:val="berschrift9"/>
        <w:rPr>
          <w:sz w:val="24"/>
          <w:szCs w:val="24"/>
          <w:lang w:val="en-CA"/>
        </w:rPr>
      </w:pPr>
      <w:hyperlink r:id="rId70" w:history="1">
        <w:r w:rsidR="006D7A68" w:rsidRPr="00610F83">
          <w:rPr>
            <w:color w:val="0000FF"/>
            <w:sz w:val="24"/>
            <w:szCs w:val="24"/>
            <w:u w:val="single"/>
            <w:lang w:val="en-CA"/>
          </w:rPr>
          <w:t>JVET-AB0011</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lastRenderedPageBreak/>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lastRenderedPageBreak/>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F806E1">
      <w:pPr>
        <w:numPr>
          <w:ilvl w:val="1"/>
          <w:numId w:val="38"/>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884"/>
        <w:gridCol w:w="1771"/>
        <w:gridCol w:w="1137"/>
        <w:gridCol w:w="1000"/>
        <w:gridCol w:w="973"/>
        <w:gridCol w:w="1281"/>
        <w:gridCol w:w="993"/>
        <w:gridCol w:w="1311"/>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495586"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495586"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495586"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495586"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495586"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495586"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495586"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495586"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495586"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 xml:space="preserve">AHG9: Miscellaneous aspects of the two neural-network </w:t>
            </w:r>
            <w:r w:rsidRPr="00F806E1">
              <w:rPr>
                <w:i/>
                <w:iCs/>
                <w:lang w:val="en-US"/>
              </w:rPr>
              <w:lastRenderedPageBreak/>
              <w:t>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495586"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495586"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495586"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495586"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495586"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495586"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495586"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495586"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495586"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495586"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495586"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495586"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495586"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495586"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495586"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 xml:space="preserve">AHG11: Assistant Reference </w:t>
            </w:r>
            <w:r w:rsidRPr="00F806E1">
              <w:rPr>
                <w:lang w:val="en-US"/>
              </w:rPr>
              <w:lastRenderedPageBreak/>
              <w:t>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495586"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F806E1">
      <w:pPr>
        <w:numPr>
          <w:ilvl w:val="0"/>
          <w:numId w:val="38"/>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F806E1">
      <w:pPr>
        <w:numPr>
          <w:ilvl w:val="1"/>
          <w:numId w:val="38"/>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495586"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495586"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495586"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495586"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495586"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495586"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495586"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495586"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495586"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495586"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495586"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495586"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495586"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495586"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495586"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495586"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495586"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495586"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495586"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495586"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495586"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495586"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495586"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495586"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495586"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495586"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495586"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495586"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495586"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495586"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495586"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495586"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495586"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495586"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495586"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495586"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495586"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495586"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495586"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495586"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495586"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495586"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495586"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495586"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495586"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495586"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495586"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495586"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495586"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495586"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495586"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495586"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495586"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495586"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F806E1">
      <w:pPr>
        <w:numPr>
          <w:ilvl w:val="1"/>
          <w:numId w:val="38"/>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495586"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495586"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495586"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495586"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495586"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495586"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495586"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495586"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495586"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495586"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495586"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495586"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495586"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495586"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495586"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495586"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495586"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495586"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495586"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495586"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495586"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495586"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495586"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495586"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495586"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495586"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495586"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495586"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495586"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495586"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495586"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495586"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495586"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495586"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495586"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495586"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495586"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495586"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495586"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495586"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495586"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495586"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495586"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495586"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495586"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495586"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495586"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495586"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495586"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495586"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495586"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495586"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495586"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495586"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495586"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495586"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495586"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495586"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495586"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495586"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495586"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495586"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495586"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495586"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495586"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F806E1">
      <w:pPr>
        <w:numPr>
          <w:ilvl w:val="0"/>
          <w:numId w:val="38"/>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lastRenderedPageBreak/>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30DE4AB3" w:rsidR="00BA311E" w:rsidRDefault="00BA311E" w:rsidP="006D7A68">
      <w:r>
        <w:t>“NCS” software copyright status to be confirmed. A. Segall to investigate this (revisit).</w:t>
      </w:r>
    </w:p>
    <w:p w14:paraId="157A8210" w14:textId="77777777" w:rsidR="00BA311E" w:rsidRPr="006D7A68" w:rsidRDefault="00BA311E" w:rsidP="006D7A68"/>
    <w:p w14:paraId="07633958" w14:textId="63ADF1B4" w:rsidR="006D7A68" w:rsidRDefault="00495586" w:rsidP="006D7A68">
      <w:pPr>
        <w:pStyle w:val="berschrift9"/>
        <w:rPr>
          <w:sz w:val="24"/>
          <w:szCs w:val="24"/>
          <w:lang w:val="en-CA"/>
        </w:rPr>
      </w:pPr>
      <w:hyperlink r:id="rId351" w:history="1">
        <w:r w:rsidR="006D7A68" w:rsidRPr="00610F83">
          <w:rPr>
            <w:color w:val="0000FF"/>
            <w:sz w:val="24"/>
            <w:szCs w:val="24"/>
            <w:u w:val="single"/>
            <w:lang w:val="en-CA"/>
          </w:rPr>
          <w:t>JVET-AB0012</w:t>
        </w:r>
      </w:hyperlink>
      <w:r w:rsidR="006D7A68" w:rsidRPr="00610F83">
        <w:rPr>
          <w:sz w:val="24"/>
          <w:szCs w:val="24"/>
          <w:lang w:val="en-CA"/>
        </w:rPr>
        <w:t xml:space="preserve"> JVET AHG report: Enhanced compression beyond VVC capability (AHG12) [M. Karczewicz, Y. Ye, L. Zhang (</w:t>
      </w:r>
      <w:r w:rsidR="006D7A68" w:rsidRPr="006D7A68">
        <w:rPr>
          <w:lang w:val="en-CA"/>
        </w:rPr>
        <w:t>co</w:t>
      </w:r>
      <w:r w:rsidR="006D7A68" w:rsidRPr="00610F83">
        <w:rPr>
          <w:sz w:val="24"/>
          <w:szCs w:val="24"/>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937316">
      <w:pPr>
        <w:numPr>
          <w:ilvl w:val="0"/>
          <w:numId w:val="38"/>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lastRenderedPageBreak/>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937316">
      <w:pPr>
        <w:numPr>
          <w:ilvl w:val="0"/>
          <w:numId w:val="38"/>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937316">
      <w:pPr>
        <w:numPr>
          <w:ilvl w:val="1"/>
          <w:numId w:val="38"/>
        </w:numPr>
        <w:rPr>
          <w:b/>
          <w:bCs/>
          <w:i/>
          <w:iCs/>
        </w:rPr>
      </w:pPr>
      <w:r w:rsidRPr="00937316">
        <w:rPr>
          <w:b/>
          <w:bCs/>
          <w:i/>
          <w:iCs/>
        </w:rPr>
        <w:t>In Loop Filters (3)</w:t>
      </w:r>
    </w:p>
    <w:p w14:paraId="0820B60C" w14:textId="77777777" w:rsidR="00937316" w:rsidRPr="00937316" w:rsidRDefault="00937316" w:rsidP="00937316">
      <w:r w:rsidRPr="00937316">
        <w:lastRenderedPageBreak/>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937316">
      <w:pPr>
        <w:numPr>
          <w:ilvl w:val="1"/>
          <w:numId w:val="38"/>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lastRenderedPageBreak/>
        <w:t>JVET-AB0174, "AHG12: Division-free operation and dynamic range reduction for convolutional cross-component model (CCCM)", A. Aminlou, J. Lainema, R. G. Youvalari, P. Astola (Nokia)</w:t>
      </w:r>
    </w:p>
    <w:p w14:paraId="26A0B8A3" w14:textId="77777777" w:rsidR="00937316" w:rsidRPr="00937316" w:rsidRDefault="00937316" w:rsidP="00937316">
      <w:pPr>
        <w:numPr>
          <w:ilvl w:val="1"/>
          <w:numId w:val="38"/>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937316">
      <w:pPr>
        <w:numPr>
          <w:ilvl w:val="1"/>
          <w:numId w:val="38"/>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937316">
      <w:pPr>
        <w:numPr>
          <w:ilvl w:val="1"/>
          <w:numId w:val="38"/>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937316">
      <w:pPr>
        <w:numPr>
          <w:ilvl w:val="1"/>
          <w:numId w:val="38"/>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lastRenderedPageBreak/>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937316">
      <w:pPr>
        <w:numPr>
          <w:ilvl w:val="1"/>
          <w:numId w:val="38"/>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937316">
      <w:pPr>
        <w:numPr>
          <w:ilvl w:val="0"/>
          <w:numId w:val="38"/>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937316">
      <w:pPr>
        <w:numPr>
          <w:ilvl w:val="0"/>
          <w:numId w:val="42"/>
        </w:numPr>
        <w:rPr>
          <w:lang w:val="en-US"/>
        </w:rPr>
      </w:pPr>
      <w:r w:rsidRPr="00937316">
        <w:rPr>
          <w:lang w:val="en-US"/>
        </w:rPr>
        <w:t xml:space="preserve">To review all the related contributions. </w:t>
      </w:r>
    </w:p>
    <w:p w14:paraId="3B678B6F" w14:textId="77777777" w:rsidR="00937316" w:rsidRPr="00937316" w:rsidRDefault="00937316" w:rsidP="00937316">
      <w:pPr>
        <w:numPr>
          <w:ilvl w:val="0"/>
          <w:numId w:val="42"/>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495586" w:rsidP="006D7A68">
      <w:pPr>
        <w:pStyle w:val="berschrift9"/>
        <w:rPr>
          <w:sz w:val="24"/>
          <w:szCs w:val="24"/>
          <w:lang w:val="en-CA"/>
        </w:rPr>
      </w:pPr>
      <w:hyperlink r:id="rId352" w:history="1">
        <w:r w:rsidR="006D7A68" w:rsidRPr="00610F83">
          <w:rPr>
            <w:color w:val="0000FF"/>
            <w:sz w:val="24"/>
            <w:szCs w:val="24"/>
            <w:u w:val="single"/>
            <w:lang w:val="en-CA"/>
          </w:rPr>
          <w:t>JVET-AB0013</w:t>
        </w:r>
      </w:hyperlink>
      <w:r w:rsidR="006D7A68" w:rsidRPr="00610F83">
        <w:rPr>
          <w:sz w:val="24"/>
          <w:szCs w:val="24"/>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lastRenderedPageBreak/>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lastRenderedPageBreak/>
        <w:t>•</w:t>
      </w:r>
      <w:r>
        <w:tab/>
        <w:t>continue the study of film grain technologies in JVET.</w:t>
      </w:r>
    </w:p>
    <w:p w14:paraId="3178FC12" w14:textId="77777777" w:rsidR="00C95295" w:rsidRPr="00A64C95" w:rsidRDefault="00C95295" w:rsidP="00A64C95"/>
    <w:p w14:paraId="239A3997" w14:textId="27AA75A3" w:rsidR="005A0F2A" w:rsidRPr="00CF512D" w:rsidRDefault="00EC13C4" w:rsidP="00430D17">
      <w:pPr>
        <w:pStyle w:val="berschrift1"/>
        <w:numPr>
          <w:ilvl w:val="0"/>
          <w:numId w:val="46"/>
        </w:numPr>
      </w:pPr>
      <w:r>
        <w:t>It is suggested to defer issuing the PDTR in January. Issue draft 3 (and WG 5 WD) from the current meeting</w:t>
      </w:r>
      <w:bookmarkStart w:id="129" w:name="_Ref383632975"/>
      <w:bookmarkStart w:id="130" w:name="_Ref12827018"/>
      <w:bookmarkStart w:id="131" w:name="_Ref79763414"/>
      <w:r w:rsidR="0049314C" w:rsidRPr="00CF512D">
        <w:t>Project development</w:t>
      </w:r>
      <w:bookmarkEnd w:id="129"/>
      <w:bookmarkEnd w:id="130"/>
      <w:r w:rsidR="00F8123E" w:rsidRPr="00CF512D">
        <w:t xml:space="preserve"> (</w:t>
      </w:r>
      <w:r w:rsidR="00EF135D">
        <w:t>21</w:t>
      </w:r>
      <w:r w:rsidR="00F8123E" w:rsidRPr="00CF512D">
        <w:t>)</w:t>
      </w:r>
      <w:bookmarkEnd w:id="131"/>
    </w:p>
    <w:p w14:paraId="3B3C001E" w14:textId="0F7F6B5E" w:rsidR="00E55329" w:rsidRPr="00CF512D" w:rsidRDefault="00E55329" w:rsidP="00430D17">
      <w:pPr>
        <w:pStyle w:val="berschrift2"/>
        <w:rPr>
          <w:lang w:val="en-CA"/>
        </w:rPr>
      </w:pPr>
      <w:bookmarkStart w:id="132" w:name="_Ref61274023"/>
      <w:bookmarkStart w:id="133" w:name="_Ref4665833"/>
      <w:bookmarkStart w:id="134"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32"/>
    </w:p>
    <w:p w14:paraId="07DD45EF" w14:textId="7199DA30" w:rsidR="00E55329" w:rsidRDefault="00E55329" w:rsidP="00430D17">
      <w:r w:rsidRPr="00CF512D">
        <w:t xml:space="preserve">Contributions in this area were discussed at </w:t>
      </w:r>
      <w:r w:rsidR="00F83484">
        <w:t>XXXX</w:t>
      </w:r>
      <w:r w:rsidR="007E65C3" w:rsidRPr="00CF512D">
        <w:t>–</w:t>
      </w:r>
      <w:r w:rsidR="00762FC2">
        <w:t>XXXX</w:t>
      </w:r>
      <w:r w:rsidR="00903588" w:rsidRPr="00CF512D">
        <w:t xml:space="preserve"> </w:t>
      </w:r>
      <w:r w:rsidRPr="00CF512D">
        <w:t xml:space="preserve">on </w:t>
      </w:r>
      <w:r w:rsidR="00762FC2">
        <w:t>XX</w:t>
      </w:r>
      <w:r w:rsidR="004F0F3C" w:rsidRPr="00CF512D">
        <w:t xml:space="preserve">day </w:t>
      </w:r>
      <w:r w:rsidR="00762FC2">
        <w:t>XX</w:t>
      </w:r>
      <w:r w:rsidR="004F0F3C"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495586" w:rsidP="006D7A68">
      <w:pPr>
        <w:pStyle w:val="berschrift9"/>
        <w:rPr>
          <w:sz w:val="24"/>
          <w:szCs w:val="24"/>
          <w:lang w:val="en-CA"/>
        </w:rPr>
      </w:pPr>
      <w:hyperlink r:id="rId353" w:history="1">
        <w:r w:rsidR="006D7A68" w:rsidRPr="00610F83">
          <w:rPr>
            <w:color w:val="0000FF"/>
            <w:sz w:val="24"/>
            <w:szCs w:val="24"/>
            <w:u w:val="single"/>
            <w:lang w:val="en-CA"/>
          </w:rPr>
          <w:t>JVET-AB0020</w:t>
        </w:r>
      </w:hyperlink>
      <w:r w:rsidR="006D7A68" w:rsidRPr="00610F83">
        <w:rPr>
          <w:sz w:val="24"/>
          <w:szCs w:val="24"/>
          <w:lang w:val="en-CA"/>
        </w:rPr>
        <w:t xml:space="preserve"> Deployment status of the HEVC standard [G. J. Sullivan (Microsoft)]</w:t>
      </w:r>
    </w:p>
    <w:p w14:paraId="6B2A1018" w14:textId="77777777" w:rsidR="006D7A68" w:rsidRPr="006D7A68" w:rsidRDefault="006D7A68" w:rsidP="006D7A68"/>
    <w:p w14:paraId="6B9D22FB" w14:textId="77777777" w:rsidR="006D7A68" w:rsidRPr="00610F83" w:rsidRDefault="00495586" w:rsidP="006D7A68">
      <w:pPr>
        <w:pStyle w:val="berschrift9"/>
        <w:rPr>
          <w:sz w:val="24"/>
          <w:szCs w:val="24"/>
          <w:lang w:val="en-CA"/>
        </w:rPr>
      </w:pPr>
      <w:hyperlink r:id="rId354" w:history="1">
        <w:r w:rsidR="006D7A68" w:rsidRPr="00610F83">
          <w:rPr>
            <w:color w:val="0000FF"/>
            <w:sz w:val="24"/>
            <w:szCs w:val="24"/>
            <w:u w:val="single"/>
            <w:lang w:val="en-CA"/>
          </w:rPr>
          <w:t>JVET-AB0021</w:t>
        </w:r>
      </w:hyperlink>
      <w:r w:rsidR="006D7A68" w:rsidRPr="00610F83">
        <w:rPr>
          <w:sz w:val="24"/>
          <w:szCs w:val="24"/>
          <w:lang w:val="en-CA"/>
        </w:rPr>
        <w:t xml:space="preserve"> Deployment status of the VVC standard [G. J. Sullivan (Microsoft)]</w:t>
      </w:r>
    </w:p>
    <w:p w14:paraId="36546297" w14:textId="77777777" w:rsidR="00762FC2" w:rsidRPr="00CF512D" w:rsidRDefault="00762FC2" w:rsidP="00430D17"/>
    <w:p w14:paraId="118C3A43" w14:textId="0F66A0DB" w:rsidR="00EB131B" w:rsidRPr="00CF512D" w:rsidRDefault="005D1FAC" w:rsidP="00430D17">
      <w:pPr>
        <w:pStyle w:val="berschrift2"/>
        <w:rPr>
          <w:lang w:val="en-CA"/>
        </w:rPr>
      </w:pPr>
      <w:bookmarkStart w:id="135" w:name="_Ref79597337"/>
      <w:r w:rsidRPr="00CF512D">
        <w:rPr>
          <w:lang w:val="en-CA"/>
        </w:rPr>
        <w:t>Text development and errata reporting</w:t>
      </w:r>
      <w:r w:rsidR="0049314A" w:rsidRPr="00CF512D">
        <w:rPr>
          <w:lang w:val="en-CA"/>
        </w:rPr>
        <w:t xml:space="preserve"> (</w:t>
      </w:r>
      <w:r w:rsidR="00EF135D">
        <w:rPr>
          <w:lang w:val="en-CA"/>
        </w:rPr>
        <w:t>1</w:t>
      </w:r>
      <w:r w:rsidR="0049314A" w:rsidRPr="00CF512D">
        <w:rPr>
          <w:lang w:val="en-CA"/>
        </w:rPr>
        <w:t>)</w:t>
      </w:r>
      <w:bookmarkEnd w:id="133"/>
      <w:bookmarkEnd w:id="134"/>
      <w:bookmarkEnd w:id="135"/>
    </w:p>
    <w:p w14:paraId="69E14D3A" w14:textId="273F7076" w:rsidR="00265795" w:rsidRPr="00CF512D" w:rsidRDefault="00762FC2" w:rsidP="00430D17">
      <w:bookmarkStart w:id="136"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495586" w:rsidP="00EF135D">
      <w:pPr>
        <w:pStyle w:val="berschrift9"/>
        <w:rPr>
          <w:sz w:val="24"/>
          <w:szCs w:val="24"/>
          <w:lang w:val="en-CA" w:eastAsia="en-DE"/>
        </w:rPr>
      </w:pPr>
      <w:hyperlink r:id="rId355" w:history="1">
        <w:r w:rsidR="00EF135D" w:rsidRPr="003F5FD5">
          <w:rPr>
            <w:color w:val="0000FF"/>
            <w:sz w:val="24"/>
            <w:szCs w:val="24"/>
            <w:u w:val="single"/>
            <w:lang w:val="en-CA" w:eastAsia="en-DE"/>
          </w:rPr>
          <w:t>JVET-AB0223</w:t>
        </w:r>
      </w:hyperlink>
      <w:r w:rsidR="00EF135D">
        <w:rPr>
          <w:sz w:val="24"/>
          <w:szCs w:val="24"/>
          <w:lang w:val="en-CA" w:eastAsia="en-DE"/>
        </w:rPr>
        <w:t xml:space="preserve"> </w:t>
      </w:r>
      <w:r w:rsidR="00EF135D" w:rsidRPr="003F5FD5">
        <w:rPr>
          <w:sz w:val="24"/>
          <w:szCs w:val="24"/>
          <w:lang w:val="en-CA" w:eastAsia="en-DE"/>
        </w:rPr>
        <w:t>AHG2: Text improvement for Timing / DU information SEI message in HEVC and VVC</w:t>
      </w:r>
      <w:r w:rsidR="00EF135D">
        <w:rPr>
          <w:sz w:val="24"/>
          <w:szCs w:val="24"/>
          <w:lang w:val="en-CA" w:eastAsia="en-DE"/>
        </w:rPr>
        <w:t xml:space="preserve"> [</w:t>
      </w:r>
      <w:r w:rsidR="00EF135D" w:rsidRPr="003F5FD5">
        <w:rPr>
          <w:sz w:val="24"/>
          <w:szCs w:val="24"/>
          <w:lang w:val="en-CA" w:eastAsia="en-DE"/>
        </w:rPr>
        <w:t>K. Sühring, B. Bross (</w:t>
      </w:r>
      <w:r w:rsidR="00EF135D" w:rsidRPr="003F5FD5">
        <w:rPr>
          <w:sz w:val="24"/>
          <w:szCs w:val="24"/>
        </w:rPr>
        <w:t>Fraunhofer</w:t>
      </w:r>
      <w:r w:rsidR="00EF135D" w:rsidRPr="003F5FD5">
        <w:rPr>
          <w:sz w:val="24"/>
          <w:szCs w:val="24"/>
          <w:lang w:val="en-CA" w:eastAsia="en-DE"/>
        </w:rPr>
        <w:t xml:space="preserve"> HHI), Y.-K. Wang (Bytedance)</w:t>
      </w:r>
      <w:r w:rsidR="00EF135D">
        <w:rPr>
          <w:sz w:val="24"/>
          <w:szCs w:val="24"/>
          <w:lang w:val="en-CA" w:eastAsia="en-DE"/>
        </w:rPr>
        <w:t xml:space="preserve">] </w:t>
      </w:r>
      <w:r w:rsidR="00EF135D" w:rsidRPr="00592C08">
        <w:rPr>
          <w:sz w:val="24"/>
          <w:szCs w:val="24"/>
          <w:lang w:val="en-CA" w:eastAsia="en-DE"/>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w:t>
      </w:r>
      <w:r w:rsidRPr="009D6471">
        <w:lastRenderedPageBreak/>
        <w:t>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pPr>
        <w:rPr>
          <w:lang w:val="en-GB"/>
        </w:rPr>
      </w:pPr>
      <w:r w:rsidRPr="009D6471">
        <w:rPr>
          <w:lang w:val="en-GB"/>
        </w:rPr>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9D6471">
      <w:pPr>
        <w:numPr>
          <w:ilvl w:val="0"/>
          <w:numId w:val="451"/>
        </w:numPr>
      </w:pPr>
      <w:r w:rsidRPr="009D6471">
        <w:t>semantics of pt_dpb_output_delay (Picture timing SEI message semantics)</w:t>
      </w:r>
    </w:p>
    <w:p w14:paraId="05B28EEE" w14:textId="77777777" w:rsidR="009D6471" w:rsidRPr="009D6471" w:rsidRDefault="009D6471" w:rsidP="009D6471">
      <w:pPr>
        <w:numPr>
          <w:ilvl w:val="0"/>
          <w:numId w:val="451"/>
        </w:numPr>
      </w:pPr>
      <w:r w:rsidRPr="009D6471">
        <w:t>semantics of pt_dpb_output_du_delay (Picture timing SEI message semantics)</w:t>
      </w:r>
    </w:p>
    <w:p w14:paraId="2E21E1BB" w14:textId="77777777" w:rsidR="009D6471" w:rsidRPr="009D6471" w:rsidRDefault="009D6471" w:rsidP="009D6471">
      <w:pPr>
        <w:numPr>
          <w:ilvl w:val="0"/>
          <w:numId w:val="451"/>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9D6471">
      <w:pPr>
        <w:numPr>
          <w:ilvl w:val="0"/>
          <w:numId w:val="451"/>
        </w:numPr>
      </w:pPr>
      <w:r w:rsidRPr="009D6471">
        <w:t>semantics of pic_dpb_output_delay (Picture timing SEI message semantics)</w:t>
      </w:r>
    </w:p>
    <w:p w14:paraId="5840782E" w14:textId="77777777" w:rsidR="009D6471" w:rsidRPr="009D6471" w:rsidRDefault="009D6471" w:rsidP="009D6471">
      <w:pPr>
        <w:numPr>
          <w:ilvl w:val="0"/>
          <w:numId w:val="451"/>
        </w:numPr>
      </w:pPr>
      <w:r w:rsidRPr="009D6471">
        <w:t>semantics of pic_dpb_output_du_delay (Picture timing SEI message semantics)</w:t>
      </w:r>
    </w:p>
    <w:p w14:paraId="3C4F5653" w14:textId="77777777" w:rsidR="009D6471" w:rsidRPr="009D6471" w:rsidRDefault="009D6471" w:rsidP="009D6471">
      <w:pPr>
        <w:numPr>
          <w:ilvl w:val="0"/>
          <w:numId w:val="451"/>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9D6471">
      <w:pPr>
        <w:numPr>
          <w:ilvl w:val="0"/>
          <w:numId w:val="451"/>
        </w:numPr>
      </w:pPr>
      <w:r w:rsidRPr="009D6471">
        <w:lastRenderedPageBreak/>
        <w:t>semantics of pt_dpb_output_du_delay (Picture timing SEI message semantics)</w:t>
      </w:r>
    </w:p>
    <w:p w14:paraId="3E01D8D2" w14:textId="77777777" w:rsidR="009D6471" w:rsidRPr="009D6471" w:rsidRDefault="009D6471" w:rsidP="009D6471">
      <w:pPr>
        <w:numPr>
          <w:ilvl w:val="0"/>
          <w:numId w:val="451"/>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pPr>
        <w:rPr>
          <w:lang w:val="en-DE"/>
        </w:rPr>
      </w:pPr>
      <w:r w:rsidRPr="009D6471">
        <w:rPr>
          <w:b/>
          <w:bCs/>
          <w:lang w:val="en-DE"/>
        </w:rPr>
        <w:t>sh_no_output_of_prior_pics_flag</w:t>
      </w:r>
      <w:r w:rsidRPr="009D6471">
        <w:rPr>
          <w:lang w:val="en-DE"/>
        </w:rPr>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pPr>
        <w:rPr>
          <w:lang w:val="en-DE"/>
        </w:rPr>
      </w:pPr>
      <w:r w:rsidRPr="009D6471">
        <w:rPr>
          <w:lang w:val="en-DE"/>
        </w:rPr>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pPr>
        <w:rPr>
          <w:lang w:val="en-DE"/>
        </w:rPr>
      </w:pPr>
      <w:r w:rsidRPr="009D6471">
        <w:rPr>
          <w:lang w:val="en-DE"/>
        </w:rPr>
        <w:t>When all slices in an AU have sh_no_output_of_prior_pics_flag present in the SHs, the value of sh_no_output_of_prior_pics_flag in the SHs is also referred to as the value</w:t>
      </w:r>
      <w:r w:rsidRPr="009D6471">
        <w:rPr>
          <w:lang w:val="de-DE"/>
        </w:rPr>
        <w:t xml:space="preserve"> </w:t>
      </w:r>
      <w:r w:rsidRPr="009D6471">
        <w:rPr>
          <w:lang w:val="en-DE"/>
        </w:rPr>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17E970D2" w:rsidR="00484DE6" w:rsidRPr="00CF512D" w:rsidRDefault="00484DE6" w:rsidP="00EA243A"/>
    <w:p w14:paraId="19BB5D58" w14:textId="49358325" w:rsidR="003A74C1" w:rsidRPr="00CF512D" w:rsidRDefault="00B7302D" w:rsidP="00430D17">
      <w:pPr>
        <w:pStyle w:val="berschrift2"/>
        <w:rPr>
          <w:lang w:val="en-CA"/>
        </w:rPr>
      </w:pPr>
      <w:bookmarkStart w:id="137" w:name="_Ref101940544"/>
      <w:r w:rsidRPr="00CF512D">
        <w:rPr>
          <w:lang w:val="en-CA"/>
        </w:rPr>
        <w:t>T</w:t>
      </w:r>
      <w:r w:rsidR="003A74C1" w:rsidRPr="00CF512D">
        <w:rPr>
          <w:lang w:val="en-CA"/>
        </w:rPr>
        <w:t>est conditions (</w:t>
      </w:r>
      <w:r w:rsidR="00E30856">
        <w:rPr>
          <w:lang w:val="en-CA"/>
        </w:rPr>
        <w:t>1</w:t>
      </w:r>
      <w:r w:rsidR="003A74C1" w:rsidRPr="00CF512D">
        <w:rPr>
          <w:lang w:val="en-CA"/>
        </w:rPr>
        <w:t>)</w:t>
      </w:r>
      <w:bookmarkEnd w:id="136"/>
      <w:bookmarkEnd w:id="137"/>
    </w:p>
    <w:p w14:paraId="1129D284" w14:textId="77777777" w:rsidR="00762FC2" w:rsidRPr="00CF512D" w:rsidRDefault="00762FC2" w:rsidP="00762FC2">
      <w:bookmarkStart w:id="138" w:name="_Ref43056510"/>
      <w:bookmarkStart w:id="139" w:name="_Ref443720177"/>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64E1D334" w14:textId="77777777" w:rsidR="005B5137" w:rsidRPr="00610F83" w:rsidRDefault="00495586" w:rsidP="0048675E">
      <w:pPr>
        <w:pStyle w:val="berschrift9"/>
        <w:rPr>
          <w:sz w:val="24"/>
          <w:szCs w:val="24"/>
        </w:rPr>
      </w:pPr>
      <w:hyperlink r:id="rId356" w:history="1">
        <w:r w:rsidR="005B5137" w:rsidRPr="00610F83">
          <w:rPr>
            <w:color w:val="0000FF"/>
            <w:sz w:val="24"/>
            <w:szCs w:val="24"/>
            <w:u w:val="single"/>
          </w:rPr>
          <w:t>JVET-AB0066</w:t>
        </w:r>
      </w:hyperlink>
      <w:r w:rsidR="005B5137" w:rsidRPr="00610F83">
        <w:rPr>
          <w:sz w:val="24"/>
          <w:szCs w:val="24"/>
        </w:rPr>
        <w:t xml:space="preserve"> ECM-6 intra performance evaluation on non-CTC dataset [Y. Yasugi, T. Ikai (Sharp)]</w:t>
      </w:r>
    </w:p>
    <w:p w14:paraId="21A556EE" w14:textId="0C7DC402" w:rsidR="00022DD7" w:rsidRPr="00CF512D" w:rsidRDefault="00022DD7" w:rsidP="000D1F95"/>
    <w:p w14:paraId="1548030F" w14:textId="7F546409"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475D0D">
        <w:rPr>
          <w:lang w:val="en-CA"/>
        </w:rPr>
        <w:t>3</w:t>
      </w:r>
      <w:r w:rsidR="00E17363" w:rsidRPr="00CF512D">
        <w:rPr>
          <w:lang w:val="en-CA"/>
        </w:rPr>
        <w:t>)</w:t>
      </w:r>
      <w:bookmarkEnd w:id="138"/>
    </w:p>
    <w:p w14:paraId="5262332E" w14:textId="77777777" w:rsidR="006D7A68" w:rsidRPr="00CF512D" w:rsidRDefault="006D7A68" w:rsidP="006D7A68">
      <w:bookmarkStart w:id="140" w:name="_Ref53002710"/>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1E9B9D5C" w14:textId="77777777" w:rsidR="006D7A68" w:rsidRPr="00610F83" w:rsidRDefault="00495586" w:rsidP="006D7A68">
      <w:pPr>
        <w:pStyle w:val="berschrift9"/>
        <w:rPr>
          <w:sz w:val="24"/>
          <w:szCs w:val="24"/>
          <w:lang w:val="en-CA"/>
        </w:rPr>
      </w:pPr>
      <w:hyperlink r:id="rId357" w:history="1">
        <w:r w:rsidR="006D7A68" w:rsidRPr="00610F83">
          <w:rPr>
            <w:color w:val="0000FF"/>
            <w:sz w:val="24"/>
            <w:szCs w:val="24"/>
            <w:u w:val="single"/>
            <w:lang w:val="en-CA"/>
          </w:rPr>
          <w:t>JVET-AB0041</w:t>
        </w:r>
      </w:hyperlink>
      <w:r w:rsidR="006D7A68" w:rsidRPr="00610F83">
        <w:rPr>
          <w:sz w:val="24"/>
          <w:szCs w:val="24"/>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495586" w:rsidP="0048675E">
      <w:pPr>
        <w:pStyle w:val="berschrift9"/>
        <w:rPr>
          <w:sz w:val="24"/>
          <w:szCs w:val="24"/>
        </w:rPr>
      </w:pPr>
      <w:hyperlink r:id="rId358" w:history="1">
        <w:r w:rsidR="00086FE5" w:rsidRPr="00610F83">
          <w:rPr>
            <w:color w:val="0000FF"/>
            <w:sz w:val="24"/>
            <w:szCs w:val="24"/>
            <w:u w:val="single"/>
          </w:rPr>
          <w:t>JVET-AB0122</w:t>
        </w:r>
      </w:hyperlink>
      <w:r w:rsidR="00086FE5" w:rsidRPr="00610F83">
        <w:rPr>
          <w:sz w:val="24"/>
          <w:szCs w:val="24"/>
        </w:rPr>
        <w:t xml:space="preserve"> Proposed FGC SEI message verification test draft plan [P. de Lagrange (InterDigital)</w:t>
      </w:r>
      <w:r w:rsidR="006F12B6">
        <w:rPr>
          <w:sz w:val="24"/>
          <w:szCs w:val="24"/>
          <w:lang w:val="en-US"/>
        </w:rPr>
        <w:t>, W. Husak (Dolby)</w:t>
      </w:r>
      <w:r w:rsidR="00086FE5" w:rsidRPr="00610F83">
        <w:rPr>
          <w:sz w:val="24"/>
          <w:szCs w:val="24"/>
        </w:rPr>
        <w:t>]</w:t>
      </w:r>
    </w:p>
    <w:p w14:paraId="647D6B90" w14:textId="77777777" w:rsidR="00E30856" w:rsidRPr="00E30856" w:rsidRDefault="00E30856" w:rsidP="00E30856">
      <w:pPr>
        <w:rPr>
          <w:lang w:val="x-none"/>
        </w:rPr>
      </w:pPr>
    </w:p>
    <w:p w14:paraId="7B5BDBAF" w14:textId="3B603B61" w:rsidR="00086FE5" w:rsidRPr="00610F83" w:rsidRDefault="00495586" w:rsidP="0048675E">
      <w:pPr>
        <w:pStyle w:val="berschrift9"/>
        <w:rPr>
          <w:sz w:val="24"/>
          <w:szCs w:val="24"/>
        </w:rPr>
      </w:pPr>
      <w:hyperlink r:id="rId359" w:history="1">
        <w:r w:rsidR="00086FE5" w:rsidRPr="00610F83">
          <w:rPr>
            <w:color w:val="0000FF"/>
            <w:sz w:val="24"/>
            <w:szCs w:val="24"/>
            <w:u w:val="single"/>
          </w:rPr>
          <w:t>JVET-AB0123</w:t>
        </w:r>
      </w:hyperlink>
      <w:r w:rsidR="00086FE5" w:rsidRPr="00610F83">
        <w:rPr>
          <w:sz w:val="24"/>
          <w:szCs w:val="24"/>
        </w:rPr>
        <w:t xml:space="preserve"> Proposed multilayer VVC verification test draft plan [</w:t>
      </w:r>
      <w:r w:rsidR="00C45548" w:rsidRPr="00C45548">
        <w:rPr>
          <w:sz w:val="24"/>
          <w:szCs w:val="24"/>
        </w:rPr>
        <w:t>P. de Lagrange, G. Marquant, C. Salmon-Legagneur, F. Urban (InterDigital), M. Wien (RWTH)</w:t>
      </w:r>
      <w:r w:rsidR="00086FE5" w:rsidRPr="00610F83">
        <w:rPr>
          <w:sz w:val="24"/>
          <w:szCs w:val="24"/>
        </w:rPr>
        <w:t>]</w:t>
      </w:r>
    </w:p>
    <w:p w14:paraId="7D631BD7" w14:textId="77777777" w:rsidR="008641F3" w:rsidRPr="00CF512D" w:rsidRDefault="008641F3" w:rsidP="00430D17"/>
    <w:p w14:paraId="79409666" w14:textId="36961BB8" w:rsidR="004E54CB" w:rsidRPr="00CF512D" w:rsidRDefault="004E54CB" w:rsidP="00430D17">
      <w:pPr>
        <w:pStyle w:val="berschrift2"/>
        <w:rPr>
          <w:lang w:val="en-CA"/>
        </w:rPr>
      </w:pPr>
      <w:bookmarkStart w:id="141" w:name="_Ref93336870"/>
      <w:r w:rsidRPr="00CF512D">
        <w:rPr>
          <w:lang w:val="en-CA"/>
        </w:rPr>
        <w:t>Test material (</w:t>
      </w:r>
      <w:r w:rsidR="00E30856">
        <w:rPr>
          <w:lang w:val="en-CA"/>
        </w:rPr>
        <w:t>0</w:t>
      </w:r>
      <w:r w:rsidRPr="00CF512D">
        <w:rPr>
          <w:lang w:val="en-CA"/>
        </w:rPr>
        <w:t>)</w:t>
      </w:r>
      <w:bookmarkEnd w:id="140"/>
      <w:bookmarkEnd w:id="141"/>
    </w:p>
    <w:p w14:paraId="4A388ACD" w14:textId="77777777" w:rsidR="00E30856" w:rsidRDefault="00E30856" w:rsidP="00E30856">
      <w:bookmarkStart w:id="142"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142"/>
    </w:p>
    <w:p w14:paraId="56A56E84" w14:textId="0E11B073" w:rsidR="00265795" w:rsidRDefault="000D1F95" w:rsidP="000D1F95">
      <w:bookmarkStart w:id="143"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43"/>
    </w:p>
    <w:p w14:paraId="512113D6" w14:textId="77777777" w:rsidR="00762FC2" w:rsidRPr="00CF512D" w:rsidRDefault="00762FC2" w:rsidP="00762FC2">
      <w:bookmarkStart w:id="144" w:name="_Ref79763618"/>
      <w:bookmarkStart w:id="145" w:name="_Ref475640122"/>
      <w:bookmarkEnd w:id="139"/>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EB3CFC9" w14:textId="1A65C7E5" w:rsidR="00AC102C" w:rsidRPr="00610F83" w:rsidRDefault="00495586" w:rsidP="0048675E">
      <w:pPr>
        <w:pStyle w:val="berschrift9"/>
        <w:rPr>
          <w:sz w:val="24"/>
          <w:szCs w:val="24"/>
        </w:rPr>
      </w:pPr>
      <w:hyperlink r:id="rId360" w:history="1">
        <w:r w:rsidR="00AC102C" w:rsidRPr="00610F83">
          <w:rPr>
            <w:color w:val="0000FF"/>
            <w:sz w:val="24"/>
            <w:szCs w:val="24"/>
            <w:u w:val="single"/>
          </w:rPr>
          <w:t>JVET-AB0085</w:t>
        </w:r>
      </w:hyperlink>
      <w:r w:rsidR="00AC102C" w:rsidRPr="00610F83">
        <w:rPr>
          <w:sz w:val="24"/>
          <w:szCs w:val="24"/>
        </w:rPr>
        <w:t xml:space="preserve"> AHG5: On </w:t>
      </w:r>
      <w:r w:rsidR="00AC102C" w:rsidRPr="0048675E">
        <w:rPr>
          <w:sz w:val="24"/>
          <w:szCs w:val="24"/>
          <w:lang w:val="en-CA"/>
        </w:rPr>
        <w:t>conformance</w:t>
      </w:r>
      <w:r w:rsidR="00AC102C" w:rsidRPr="00610F83">
        <w:rPr>
          <w:sz w:val="24"/>
          <w:szCs w:val="24"/>
        </w:rPr>
        <w:t xml:space="preserve"> test of multilayer coding [S. Iwamura, S. Nemoto, A. Ichigaya (NHK)]] [late]</w:t>
      </w:r>
    </w:p>
    <w:p w14:paraId="0D565713" w14:textId="7D02DD38" w:rsidR="00F17FC8" w:rsidRPr="00CF512D" w:rsidRDefault="00F17FC8" w:rsidP="00430D17"/>
    <w:p w14:paraId="315FDD73" w14:textId="4BD0E4DE" w:rsidR="005D1FAC" w:rsidRPr="00CF512D" w:rsidRDefault="005D1FAC" w:rsidP="00430D17">
      <w:pPr>
        <w:pStyle w:val="berschrift2"/>
        <w:rPr>
          <w:lang w:val="en-CA"/>
        </w:rPr>
      </w:pPr>
      <w:bookmarkStart w:id="146" w:name="_Ref93153656"/>
      <w:r w:rsidRPr="00CF512D">
        <w:rPr>
          <w:lang w:val="en-CA"/>
        </w:rPr>
        <w:t>Software development (</w:t>
      </w:r>
      <w:r w:rsidR="0086205A">
        <w:rPr>
          <w:lang w:val="en-CA"/>
        </w:rPr>
        <w:t>4</w:t>
      </w:r>
      <w:r w:rsidRPr="00CF512D">
        <w:rPr>
          <w:lang w:val="en-CA"/>
        </w:rPr>
        <w:t>)</w:t>
      </w:r>
      <w:bookmarkEnd w:id="144"/>
      <w:bookmarkEnd w:id="146"/>
    </w:p>
    <w:p w14:paraId="71ED9D6F" w14:textId="43BDA156" w:rsidR="00762FC2" w:rsidRDefault="00762FC2" w:rsidP="00762FC2">
      <w:bookmarkStart w:id="147" w:name="_Ref63928316"/>
      <w:bookmarkStart w:id="148" w:name="_Ref10440752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3FCF6183" w14:textId="77777777" w:rsidR="009B5CB3" w:rsidRDefault="00495586" w:rsidP="009B5CB3">
      <w:pPr>
        <w:pStyle w:val="berschrift9"/>
        <w:rPr>
          <w:sz w:val="24"/>
          <w:szCs w:val="24"/>
        </w:rPr>
      </w:pPr>
      <w:hyperlink r:id="rId361" w:history="1">
        <w:r w:rsidR="009B5CB3" w:rsidRPr="00610F83">
          <w:rPr>
            <w:color w:val="0000FF"/>
            <w:sz w:val="24"/>
            <w:szCs w:val="24"/>
            <w:u w:val="single"/>
          </w:rPr>
          <w:t>JVET-AB0072</w:t>
        </w:r>
      </w:hyperlink>
      <w:r w:rsidR="009B5CB3" w:rsidRPr="00610F83">
        <w:rPr>
          <w:sz w:val="24"/>
          <w:szCs w:val="24"/>
        </w:rPr>
        <w:t xml:space="preserve"> VTM Encoder </w:t>
      </w:r>
      <w:r w:rsidR="009B5CB3" w:rsidRPr="00F3617A">
        <w:rPr>
          <w:sz w:val="24"/>
          <w:szCs w:val="24"/>
          <w:lang w:val="en-CA"/>
        </w:rPr>
        <w:t>Implementation</w:t>
      </w:r>
      <w:r w:rsidR="009B5CB3" w:rsidRPr="00610F83">
        <w:rPr>
          <w:sz w:val="24"/>
          <w:szCs w:val="24"/>
        </w:rPr>
        <w:t xml:space="preserve"> for Green-MPEG SEI Messaging [C. Herglotz, M. Kränzler, A. Kaup (FAU)]</w:t>
      </w:r>
    </w:p>
    <w:p w14:paraId="11DCC698" w14:textId="77777777" w:rsidR="009B5CB3" w:rsidRPr="007C1C9D" w:rsidRDefault="009B5CB3" w:rsidP="009B5CB3">
      <w:pPr>
        <w:rPr>
          <w:lang w:val="x-none"/>
        </w:rPr>
      </w:pPr>
    </w:p>
    <w:p w14:paraId="6859DB0B" w14:textId="7CB64E68" w:rsidR="00AB0BD9" w:rsidRDefault="00495586" w:rsidP="0048675E">
      <w:pPr>
        <w:pStyle w:val="berschrift9"/>
        <w:rPr>
          <w:sz w:val="24"/>
          <w:szCs w:val="24"/>
          <w:lang w:val="en-CA"/>
        </w:rPr>
      </w:pPr>
      <w:hyperlink r:id="rId362" w:history="1">
        <w:r w:rsidR="00AB0BD9" w:rsidRPr="00610F83">
          <w:rPr>
            <w:color w:val="0000FF"/>
            <w:sz w:val="24"/>
            <w:szCs w:val="24"/>
            <w:u w:val="single"/>
            <w:lang w:val="en-CA"/>
          </w:rPr>
          <w:t>JVET-AB0176</w:t>
        </w:r>
      </w:hyperlink>
      <w:r w:rsidR="00AB0BD9" w:rsidRPr="00610F83">
        <w:rPr>
          <w:sz w:val="24"/>
          <w:szCs w:val="24"/>
          <w:lang w:val="en-CA"/>
        </w:rPr>
        <w:t xml:space="preserve"> NCS-1.0 status report [Y. Li (Bytedance), F. Galpin (InterDigital), H. Wang (Qualcomm), L. Wang (Tencent)]</w:t>
      </w:r>
    </w:p>
    <w:p w14:paraId="78EAEDEE" w14:textId="77777777" w:rsidR="00E30856" w:rsidRPr="00E30856" w:rsidRDefault="00E30856" w:rsidP="00E30856"/>
    <w:p w14:paraId="5FAAF88F" w14:textId="77777777" w:rsidR="004415A2" w:rsidRPr="00610F83" w:rsidRDefault="00495586" w:rsidP="0048675E">
      <w:pPr>
        <w:pStyle w:val="berschrift9"/>
        <w:rPr>
          <w:sz w:val="24"/>
          <w:szCs w:val="24"/>
          <w:lang w:val="en-CA"/>
        </w:rPr>
      </w:pPr>
      <w:hyperlink r:id="rId363" w:history="1">
        <w:r w:rsidR="004415A2" w:rsidRPr="00610F83">
          <w:rPr>
            <w:color w:val="0000FF"/>
            <w:sz w:val="24"/>
            <w:szCs w:val="24"/>
            <w:u w:val="single"/>
            <w:lang w:val="en-CA"/>
          </w:rPr>
          <w:t>JVET-AB0183</w:t>
        </w:r>
      </w:hyperlink>
      <w:r w:rsidR="004415A2" w:rsidRPr="00610F83">
        <w:rPr>
          <w:sz w:val="24"/>
          <w:szCs w:val="24"/>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5CE33D60" w14:textId="1C159847" w:rsidR="00762FC2" w:rsidRDefault="00762FC2" w:rsidP="00762FC2"/>
    <w:p w14:paraId="506B92F2" w14:textId="77777777" w:rsidR="0086205A" w:rsidRPr="000451F4" w:rsidRDefault="00495586" w:rsidP="00EF135D">
      <w:pPr>
        <w:pStyle w:val="berschrift9"/>
        <w:rPr>
          <w:sz w:val="24"/>
          <w:szCs w:val="24"/>
          <w:lang w:eastAsia="en-DE"/>
        </w:rPr>
      </w:pPr>
      <w:hyperlink r:id="rId364" w:history="1">
        <w:r w:rsidR="0086205A" w:rsidRPr="001E74E9">
          <w:rPr>
            <w:color w:val="0000FF"/>
            <w:sz w:val="24"/>
            <w:szCs w:val="24"/>
            <w:u w:val="single"/>
            <w:lang w:val="en-CA" w:eastAsia="en-DE"/>
          </w:rPr>
          <w:t>JVET-AB0210</w:t>
        </w:r>
      </w:hyperlink>
      <w:r w:rsidR="0086205A" w:rsidRPr="000451F4">
        <w:rPr>
          <w:sz w:val="24"/>
          <w:szCs w:val="24"/>
          <w:lang w:val="en-CA" w:eastAsia="en-DE"/>
        </w:rPr>
        <w:t xml:space="preserve"> </w:t>
      </w:r>
      <w:r w:rsidR="0086205A" w:rsidRPr="001E74E9">
        <w:rPr>
          <w:sz w:val="24"/>
          <w:szCs w:val="24"/>
          <w:lang w:val="en-CA" w:eastAsia="en-DE"/>
        </w:rPr>
        <w:t>AHG3/10: VTM multilayer profile encoder fixes</w:t>
      </w:r>
      <w:r w:rsidR="0086205A" w:rsidRPr="000451F4">
        <w:rPr>
          <w:sz w:val="24"/>
          <w:szCs w:val="24"/>
          <w:lang w:val="en-CA" w:eastAsia="en-DE"/>
        </w:rPr>
        <w:t xml:space="preserve"> [F.</w:t>
      </w:r>
      <w:r w:rsidR="0086205A" w:rsidRPr="001E74E9">
        <w:rPr>
          <w:sz w:val="24"/>
          <w:szCs w:val="24"/>
          <w:lang w:val="en-CA" w:eastAsia="en-DE"/>
        </w:rPr>
        <w:t xml:space="preserve"> </w:t>
      </w:r>
      <w:r w:rsidR="0086205A" w:rsidRPr="000451F4">
        <w:rPr>
          <w:sz w:val="24"/>
          <w:szCs w:val="24"/>
          <w:lang w:val="en-CA" w:eastAsia="en-DE"/>
        </w:rPr>
        <w:t>U</w:t>
      </w:r>
      <w:r w:rsidR="0086205A" w:rsidRPr="001E74E9">
        <w:rPr>
          <w:sz w:val="24"/>
          <w:szCs w:val="24"/>
          <w:lang w:val="en-CA" w:eastAsia="en-DE"/>
        </w:rPr>
        <w:t xml:space="preserve">rban, </w:t>
      </w:r>
      <w:r w:rsidR="0086205A" w:rsidRPr="000451F4">
        <w:rPr>
          <w:sz w:val="24"/>
          <w:szCs w:val="24"/>
          <w:lang w:val="en-CA" w:eastAsia="en-DE"/>
        </w:rPr>
        <w:t>P.</w:t>
      </w:r>
      <w:r w:rsidR="0086205A" w:rsidRPr="001E74E9">
        <w:rPr>
          <w:sz w:val="24"/>
          <w:szCs w:val="24"/>
          <w:lang w:val="en-CA" w:eastAsia="en-DE"/>
        </w:rPr>
        <w:t xml:space="preserve"> de Lagrange, </w:t>
      </w:r>
      <w:r w:rsidR="0086205A" w:rsidRPr="000451F4">
        <w:rPr>
          <w:sz w:val="24"/>
          <w:szCs w:val="24"/>
          <w:lang w:val="en-CA" w:eastAsia="en-DE"/>
        </w:rPr>
        <w:t>G.</w:t>
      </w:r>
      <w:r w:rsidR="0086205A" w:rsidRPr="001E74E9">
        <w:rPr>
          <w:sz w:val="24"/>
          <w:szCs w:val="24"/>
          <w:lang w:val="en-CA" w:eastAsia="en-DE"/>
        </w:rPr>
        <w:t xml:space="preserve"> Marquant, </w:t>
      </w:r>
      <w:r w:rsidR="0086205A" w:rsidRPr="000451F4">
        <w:rPr>
          <w:sz w:val="24"/>
          <w:szCs w:val="24"/>
          <w:lang w:val="en-CA" w:eastAsia="en-DE"/>
        </w:rPr>
        <w:t>C.</w:t>
      </w:r>
      <w:r w:rsidR="0086205A" w:rsidRPr="001E74E9">
        <w:rPr>
          <w:sz w:val="24"/>
          <w:szCs w:val="24"/>
          <w:lang w:val="en-CA" w:eastAsia="en-DE"/>
        </w:rPr>
        <w:t xml:space="preserve"> Salmon-</w:t>
      </w:r>
      <w:r w:rsidR="0086205A" w:rsidRPr="001E74E9">
        <w:rPr>
          <w:sz w:val="24"/>
          <w:szCs w:val="24"/>
          <w:lang w:val="en-CA"/>
        </w:rPr>
        <w:t>Legagneur</w:t>
      </w:r>
      <w:r w:rsidR="0086205A" w:rsidRPr="001E74E9">
        <w:rPr>
          <w:sz w:val="24"/>
          <w:szCs w:val="24"/>
          <w:lang w:val="en-CA" w:eastAsia="en-DE"/>
        </w:rPr>
        <w:t xml:space="preserve"> (Inter</w:t>
      </w:r>
      <w:r w:rsidR="0086205A" w:rsidRPr="000451F4">
        <w:rPr>
          <w:sz w:val="24"/>
          <w:szCs w:val="24"/>
          <w:lang w:val="en-CA" w:eastAsia="en-DE"/>
        </w:rPr>
        <w:t>D</w:t>
      </w:r>
      <w:r w:rsidR="0086205A" w:rsidRPr="001E74E9">
        <w:rPr>
          <w:sz w:val="24"/>
          <w:szCs w:val="24"/>
          <w:lang w:val="en-CA" w:eastAsia="en-DE"/>
        </w:rPr>
        <w:t>igital)</w:t>
      </w:r>
      <w:r w:rsidR="0086205A" w:rsidRPr="000451F4">
        <w:rPr>
          <w:sz w:val="24"/>
          <w:szCs w:val="24"/>
          <w:lang w:val="en-CA" w:eastAsia="en-DE"/>
        </w:rPr>
        <w:t>] [late]</w:t>
      </w:r>
    </w:p>
    <w:p w14:paraId="037F945E" w14:textId="77777777" w:rsidR="0086205A" w:rsidRPr="00CF512D" w:rsidRDefault="0086205A" w:rsidP="00762FC2"/>
    <w:p w14:paraId="165D1AD3" w14:textId="48AA8CF2" w:rsidR="0050676E" w:rsidRPr="00CF512D" w:rsidRDefault="0050676E" w:rsidP="00430D17">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47"/>
      <w:bookmarkEnd w:id="148"/>
    </w:p>
    <w:p w14:paraId="14B6839D" w14:textId="38E3DB8D" w:rsidR="00762FC2" w:rsidRDefault="00762FC2" w:rsidP="00762FC2">
      <w:bookmarkStart w:id="149" w:name="_Ref93154433"/>
      <w:bookmarkStart w:id="150" w:name="_Ref29265594"/>
      <w:bookmarkStart w:id="151" w:name="_Ref38135579"/>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9AF2B2D" w14:textId="646BCA59" w:rsidR="008641F3" w:rsidRDefault="00495586" w:rsidP="0048675E">
      <w:pPr>
        <w:pStyle w:val="berschrift9"/>
        <w:rPr>
          <w:sz w:val="24"/>
          <w:szCs w:val="24"/>
        </w:rPr>
      </w:pPr>
      <w:hyperlink r:id="rId365" w:history="1">
        <w:r w:rsidR="008641F3" w:rsidRPr="00610F83">
          <w:rPr>
            <w:color w:val="0000FF"/>
            <w:sz w:val="24"/>
            <w:szCs w:val="24"/>
            <w:u w:val="single"/>
          </w:rPr>
          <w:t>JVET-AB0043</w:t>
        </w:r>
      </w:hyperlink>
      <w:r w:rsidR="008641F3" w:rsidRPr="00610F83">
        <w:rPr>
          <w:sz w:val="24"/>
          <w:szCs w:val="24"/>
        </w:rPr>
        <w:t xml:space="preserve"> A VVC/H.266 </w:t>
      </w:r>
      <w:r w:rsidR="008641F3" w:rsidRPr="0048675E">
        <w:rPr>
          <w:sz w:val="24"/>
          <w:szCs w:val="24"/>
          <w:lang w:val="en-CA"/>
        </w:rPr>
        <w:t>real</w:t>
      </w:r>
      <w:r w:rsidR="008641F3" w:rsidRPr="00610F83">
        <w:rPr>
          <w:sz w:val="24"/>
          <w:szCs w:val="24"/>
        </w:rPr>
        <w:t>-time software encoder for UHD live video applications [S. Sanz-Rodriguez, M. Alvarez-Mesa, C. C. Chi]</w:t>
      </w:r>
    </w:p>
    <w:p w14:paraId="163EA7C1" w14:textId="77777777" w:rsidR="00E30856" w:rsidRPr="00E30856" w:rsidRDefault="00E30856" w:rsidP="00E30856">
      <w:pPr>
        <w:rPr>
          <w:lang w:val="x-none"/>
        </w:rPr>
      </w:pPr>
    </w:p>
    <w:p w14:paraId="60182B45" w14:textId="77777777" w:rsidR="008641F3" w:rsidRPr="00610F83" w:rsidRDefault="00495586" w:rsidP="0048675E">
      <w:pPr>
        <w:pStyle w:val="berschrift9"/>
        <w:rPr>
          <w:sz w:val="24"/>
          <w:szCs w:val="24"/>
        </w:rPr>
      </w:pPr>
      <w:hyperlink r:id="rId366" w:history="1">
        <w:r w:rsidR="008641F3" w:rsidRPr="00610F83">
          <w:rPr>
            <w:color w:val="0000FF"/>
            <w:sz w:val="24"/>
            <w:szCs w:val="24"/>
            <w:u w:val="single"/>
          </w:rPr>
          <w:t>JVET-AB0044</w:t>
        </w:r>
      </w:hyperlink>
      <w:r w:rsidR="008641F3" w:rsidRPr="00610F83">
        <w:rPr>
          <w:sz w:val="24"/>
          <w:szCs w:val="24"/>
        </w:rPr>
        <w:t xml:space="preserve"> Update on open, </w:t>
      </w:r>
      <w:r w:rsidR="008641F3" w:rsidRPr="0048675E">
        <w:rPr>
          <w:sz w:val="24"/>
          <w:szCs w:val="24"/>
          <w:lang w:val="en-CA"/>
        </w:rPr>
        <w:t>optimized</w:t>
      </w:r>
      <w:r w:rsidR="008641F3" w:rsidRPr="00610F83">
        <w:rPr>
          <w:sz w:val="24"/>
          <w:szCs w:val="24"/>
        </w:rPr>
        <w:t xml:space="preserve"> VVC implementations VVenC and VVdeC [A. Wieckowski, J. Brandenburg, C. Bartnik, V. George, J. Güther, G. Hege, C. Helmrich, A. Henkel, T. Hinz, C. Lehmann, C. Stoffers, B. Bross, H. Schwarz, D. Marpe, T. Schierl (HHI)]</w:t>
      </w:r>
    </w:p>
    <w:p w14:paraId="186A8EEF" w14:textId="77777777" w:rsidR="00762FC2" w:rsidRPr="00CF512D" w:rsidRDefault="00762FC2" w:rsidP="00762FC2"/>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149"/>
    </w:p>
    <w:p w14:paraId="4AFA3114" w14:textId="7B39A653" w:rsidR="00762FC2" w:rsidRDefault="00762FC2" w:rsidP="00762FC2">
      <w:bookmarkStart w:id="152" w:name="_Ref487322369"/>
      <w:bookmarkStart w:id="153" w:name="_Ref534462057"/>
      <w:bookmarkStart w:id="154" w:name="_Ref37795095"/>
      <w:bookmarkStart w:id="155" w:name="_Ref70096523"/>
      <w:bookmarkStart w:id="156" w:name="_Ref951324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FA6C3AC" w14:textId="4BAD7DD7" w:rsidR="005571C9" w:rsidRPr="00610F83" w:rsidRDefault="00495586" w:rsidP="0048675E">
      <w:pPr>
        <w:pStyle w:val="berschrift9"/>
        <w:rPr>
          <w:sz w:val="24"/>
          <w:szCs w:val="24"/>
          <w:lang w:val="en-CA"/>
        </w:rPr>
      </w:pPr>
      <w:hyperlink r:id="rId367" w:history="1">
        <w:r w:rsidR="005571C9" w:rsidRPr="00610F83">
          <w:rPr>
            <w:color w:val="0000FF"/>
            <w:sz w:val="24"/>
            <w:szCs w:val="24"/>
            <w:u w:val="single"/>
            <w:lang w:val="en-CA"/>
          </w:rPr>
          <w:t>JVET-AB0171</w:t>
        </w:r>
      </w:hyperlink>
      <w:r w:rsidR="005571C9" w:rsidRPr="00610F83">
        <w:rPr>
          <w:sz w:val="24"/>
          <w:szCs w:val="24"/>
          <w:lang w:val="en-CA"/>
        </w:rPr>
        <w:t xml:space="preserve"> AHG7: Asymmetric Deblocking at Virtual Boundaries [S. Hong, L. Wang, K. Panusopone (Nokia)]</w:t>
      </w:r>
    </w:p>
    <w:p w14:paraId="6DAECB17" w14:textId="5ADDA385" w:rsidR="00762FC2" w:rsidRDefault="00762FC2" w:rsidP="00762FC2">
      <w:pPr>
        <w:rPr>
          <w:ins w:id="157" w:author="Jens-Rainer Ohm" w:date="2022-10-22T11:01:00Z"/>
        </w:rPr>
      </w:pPr>
    </w:p>
    <w:p w14:paraId="6C2F5A5F" w14:textId="77777777" w:rsidR="004F786B" w:rsidRPr="00AE0594" w:rsidRDefault="004F786B">
      <w:pPr>
        <w:pStyle w:val="berschrift9"/>
        <w:rPr>
          <w:ins w:id="158" w:author="Jens-Rainer Ohm" w:date="2022-10-22T11:01:00Z"/>
          <w:sz w:val="24"/>
          <w:szCs w:val="24"/>
          <w:lang w:eastAsia="en-DE"/>
        </w:rPr>
        <w:pPrChange w:id="159" w:author="Jens-Rainer Ohm" w:date="2022-10-22T11:01:00Z">
          <w:pPr>
            <w:tabs>
              <w:tab w:val="left" w:pos="991"/>
              <w:tab w:val="left" w:pos="2956"/>
            </w:tabs>
          </w:pPr>
        </w:pPrChange>
      </w:pPr>
      <w:ins w:id="160" w:author="Jens-Rainer Ohm" w:date="2022-10-22T11:01:00Z">
        <w:r w:rsidRPr="00AE0594">
          <w:rPr>
            <w:sz w:val="24"/>
            <w:szCs w:val="24"/>
            <w:lang w:val="en-CA" w:eastAsia="en-DE"/>
          </w:rPr>
          <w:fldChar w:fldCharType="begin"/>
        </w:r>
        <w:r w:rsidRPr="00AE0594">
          <w:rPr>
            <w:sz w:val="24"/>
            <w:szCs w:val="24"/>
            <w:lang w:val="en-CA" w:eastAsia="en-DE"/>
          </w:rPr>
          <w:instrText xml:space="preserve"> HYPERLINK "https://jvet-experts.org/doc_end_user/current_document.php?id=12188" </w:instrText>
        </w:r>
        <w:r w:rsidRPr="00AE0594">
          <w:rPr>
            <w:sz w:val="24"/>
            <w:szCs w:val="24"/>
            <w:lang w:val="en-CA" w:eastAsia="en-DE"/>
          </w:rPr>
          <w:fldChar w:fldCharType="separate"/>
        </w:r>
        <w:r w:rsidRPr="00AE0594">
          <w:rPr>
            <w:color w:val="0000FF"/>
            <w:sz w:val="24"/>
            <w:szCs w:val="24"/>
            <w:u w:val="single"/>
            <w:lang w:val="en-CA" w:eastAsia="en-DE"/>
          </w:rPr>
          <w:t>JVET-AB0259</w:t>
        </w:r>
        <w:r w:rsidRPr="00AE0594">
          <w:rPr>
            <w:sz w:val="24"/>
            <w:szCs w:val="24"/>
            <w:lang w:val="en-CA" w:eastAsia="en-DE"/>
          </w:rPr>
          <w:fldChar w:fldCharType="end"/>
        </w:r>
        <w:r w:rsidRPr="00AE0594">
          <w:rPr>
            <w:sz w:val="24"/>
            <w:szCs w:val="24"/>
            <w:lang w:val="en-CA" w:eastAsia="en-DE"/>
          </w:rPr>
          <w:t xml:space="preserve"> Crosscheck of JVET-AB0171 (AHG7: Asymmetric Deblocking at Virtual Boundaries) [T. Poirier (Interdigital)] [late] [miss]</w:t>
        </w:r>
      </w:ins>
    </w:p>
    <w:p w14:paraId="03D70D8C" w14:textId="77777777" w:rsidR="004F786B" w:rsidRPr="00CF512D" w:rsidRDefault="004F786B" w:rsidP="00762FC2"/>
    <w:p w14:paraId="50D11B07" w14:textId="4DB24B65"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475D0D">
        <w:rPr>
          <w:lang w:val="en-CA"/>
        </w:rPr>
        <w:t>5</w:t>
      </w:r>
      <w:r w:rsidR="005D1FAC" w:rsidRPr="00CF512D">
        <w:rPr>
          <w:lang w:val="en-CA"/>
        </w:rPr>
        <w:t>)</w:t>
      </w:r>
      <w:bookmarkEnd w:id="152"/>
      <w:bookmarkEnd w:id="153"/>
      <w:bookmarkEnd w:id="154"/>
      <w:bookmarkEnd w:id="155"/>
      <w:bookmarkEnd w:id="156"/>
    </w:p>
    <w:p w14:paraId="4745979C" w14:textId="77777777" w:rsidR="00762FC2" w:rsidRPr="00CF512D" w:rsidRDefault="00762FC2" w:rsidP="00762FC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AE44526" w14:textId="77777777" w:rsidR="00475D0D" w:rsidRDefault="00495586" w:rsidP="00475D0D">
      <w:pPr>
        <w:pStyle w:val="berschrift9"/>
        <w:rPr>
          <w:sz w:val="24"/>
          <w:szCs w:val="24"/>
          <w:lang w:val="en-CA"/>
        </w:rPr>
      </w:pPr>
      <w:hyperlink r:id="rId368" w:history="1">
        <w:r w:rsidR="00475D0D" w:rsidRPr="00610F83">
          <w:rPr>
            <w:color w:val="0000FF"/>
            <w:sz w:val="24"/>
            <w:szCs w:val="24"/>
            <w:u w:val="single"/>
            <w:lang w:val="en-CA"/>
          </w:rPr>
          <w:t>JVET-AB0045</w:t>
        </w:r>
      </w:hyperlink>
      <w:r w:rsidR="00475D0D" w:rsidRPr="00610F83">
        <w:rPr>
          <w:sz w:val="24"/>
          <w:szCs w:val="24"/>
          <w:lang w:val="en-CA"/>
        </w:rPr>
        <w:t xml:space="preserve"> AHG10: Study of VVC spatial scalability performance [P. de Lagrange, G. Marquant, C. Salmon-Legagneur, F. Urban (InterDigital)]</w:t>
      </w:r>
    </w:p>
    <w:p w14:paraId="223DCE53" w14:textId="77777777" w:rsidR="00475D0D" w:rsidRPr="00E30856" w:rsidRDefault="00475D0D" w:rsidP="00475D0D"/>
    <w:p w14:paraId="55D54FC7" w14:textId="53B765CB" w:rsidR="00AC102C" w:rsidRDefault="00495586" w:rsidP="0048675E">
      <w:pPr>
        <w:pStyle w:val="berschrift9"/>
        <w:rPr>
          <w:sz w:val="24"/>
          <w:szCs w:val="24"/>
        </w:rPr>
      </w:pPr>
      <w:hyperlink r:id="rId369" w:history="1">
        <w:r w:rsidR="00AC102C" w:rsidRPr="00610F83">
          <w:rPr>
            <w:color w:val="0000FF"/>
            <w:sz w:val="24"/>
            <w:szCs w:val="24"/>
            <w:u w:val="single"/>
          </w:rPr>
          <w:t>JVET-AB0080</w:t>
        </w:r>
      </w:hyperlink>
      <w:r w:rsidR="00AC102C" w:rsidRPr="00610F83">
        <w:rPr>
          <w:sz w:val="24"/>
          <w:szCs w:val="24"/>
        </w:rPr>
        <w:t xml:space="preserve"> AHG10: GOP-based RPR encoder control [K. Andersson, R. Yu, J. Ström, P. Wennersten, W. Ahmad, (Ericsson)]</w:t>
      </w:r>
    </w:p>
    <w:p w14:paraId="3DC90905" w14:textId="1BEB7B6D" w:rsidR="00E30856" w:rsidRDefault="00E30856" w:rsidP="00E30856">
      <w:pPr>
        <w:rPr>
          <w:lang w:val="x-none"/>
        </w:rPr>
      </w:pPr>
    </w:p>
    <w:p w14:paraId="52AF5404" w14:textId="77777777" w:rsidR="00294CF9" w:rsidRDefault="00495586" w:rsidP="00A64C95">
      <w:pPr>
        <w:pStyle w:val="berschrift9"/>
        <w:rPr>
          <w:sz w:val="24"/>
          <w:szCs w:val="24"/>
          <w:lang w:eastAsia="en-DE"/>
        </w:rPr>
      </w:pPr>
      <w:hyperlink r:id="rId370" w:history="1">
        <w:r w:rsidR="00294CF9" w:rsidRPr="009C44DB">
          <w:rPr>
            <w:color w:val="0000FF"/>
            <w:sz w:val="24"/>
            <w:szCs w:val="24"/>
            <w:u w:val="single"/>
            <w:lang w:val="en-CA" w:eastAsia="en-DE"/>
          </w:rPr>
          <w:t>JVET-AB0238</w:t>
        </w:r>
      </w:hyperlink>
      <w:r w:rsidR="00294CF9">
        <w:rPr>
          <w:sz w:val="24"/>
          <w:szCs w:val="24"/>
          <w:lang w:val="en-CA" w:eastAsia="en-DE"/>
        </w:rPr>
        <w:t xml:space="preserve"> </w:t>
      </w:r>
      <w:r w:rsidR="00294CF9" w:rsidRPr="009C44DB">
        <w:rPr>
          <w:sz w:val="24"/>
          <w:szCs w:val="24"/>
          <w:lang w:val="en-CA" w:eastAsia="en-DE"/>
        </w:rPr>
        <w:t>Crosscheck of JVET-AB0080 (AHG10: GOP-based RPR encoder control)</w:t>
      </w:r>
      <w:r w:rsidR="00294CF9">
        <w:rPr>
          <w:sz w:val="24"/>
          <w:szCs w:val="24"/>
          <w:lang w:val="en-CA" w:eastAsia="en-DE"/>
        </w:rPr>
        <w:t xml:space="preserve"> [</w:t>
      </w:r>
      <w:r w:rsidR="00294CF9" w:rsidRPr="009C44DB">
        <w:rPr>
          <w:sz w:val="24"/>
          <w:szCs w:val="24"/>
          <w:lang w:val="en-CA" w:eastAsia="en-DE"/>
        </w:rPr>
        <w:t>J. Nam (LGE)</w:t>
      </w:r>
      <w:r w:rsidR="00294CF9">
        <w:rPr>
          <w:sz w:val="24"/>
          <w:szCs w:val="24"/>
          <w:lang w:val="en-CA" w:eastAsia="en-DE"/>
        </w:rPr>
        <w:t xml:space="preserve">] </w:t>
      </w:r>
      <w:r w:rsidR="00294CF9" w:rsidRPr="00502C11">
        <w:rPr>
          <w:sz w:val="24"/>
          <w:szCs w:val="24"/>
          <w:lang w:val="en-CA" w:eastAsia="en-DE"/>
        </w:rPr>
        <w:t>[late] [miss]</w:t>
      </w:r>
    </w:p>
    <w:p w14:paraId="33EAD30C" w14:textId="77777777" w:rsidR="00294CF9" w:rsidRPr="00E30856" w:rsidRDefault="00294CF9" w:rsidP="00E30856">
      <w:pPr>
        <w:rPr>
          <w:lang w:val="x-none"/>
        </w:rPr>
      </w:pPr>
    </w:p>
    <w:p w14:paraId="73627169" w14:textId="08FFC149" w:rsidR="00AC102C" w:rsidRDefault="00495586" w:rsidP="0048675E">
      <w:pPr>
        <w:pStyle w:val="berschrift9"/>
        <w:rPr>
          <w:sz w:val="24"/>
          <w:szCs w:val="24"/>
        </w:rPr>
      </w:pPr>
      <w:hyperlink r:id="rId371" w:history="1">
        <w:r w:rsidR="00AC102C" w:rsidRPr="00610F83">
          <w:rPr>
            <w:color w:val="0000FF"/>
            <w:sz w:val="24"/>
            <w:szCs w:val="24"/>
            <w:u w:val="single"/>
          </w:rPr>
          <w:t>JVET-AB0081</w:t>
        </w:r>
      </w:hyperlink>
      <w:r w:rsidR="00AC102C" w:rsidRPr="00610F83">
        <w:rPr>
          <w:sz w:val="24"/>
          <w:szCs w:val="24"/>
        </w:rPr>
        <w:t xml:space="preserve"> AHG10: Increased length of filters used for upscaling reconstructed pictures [K. Andersson, R. Yu, L. Litwic (Ericsson)]</w:t>
      </w:r>
    </w:p>
    <w:p w14:paraId="56A6AFE9" w14:textId="77777777" w:rsidR="00E30856" w:rsidRPr="00E30856" w:rsidRDefault="00E30856" w:rsidP="00E30856">
      <w:pPr>
        <w:rPr>
          <w:lang w:val="x-none"/>
        </w:rPr>
      </w:pPr>
    </w:p>
    <w:p w14:paraId="4DC8460A" w14:textId="245A58B0" w:rsidR="00AC102C" w:rsidDel="00826691" w:rsidRDefault="004D18E5" w:rsidP="0048675E">
      <w:pPr>
        <w:pStyle w:val="berschrift9"/>
        <w:rPr>
          <w:del w:id="161" w:author="Jens-Rainer Ohm" w:date="2022-10-22T16:42:00Z"/>
          <w:sz w:val="24"/>
          <w:szCs w:val="24"/>
        </w:rPr>
      </w:pPr>
      <w:del w:id="162" w:author="Jens-Rainer Ohm" w:date="2022-10-22T16:42:00Z">
        <w:r w:rsidDel="00826691">
          <w:rPr>
            <w:b w:val="0"/>
          </w:rPr>
          <w:fldChar w:fldCharType="begin"/>
        </w:r>
        <w:r w:rsidDel="00826691">
          <w:delInstrText xml:space="preserve"> HYPERLINK "https://jvet-experts.org/doc_end_user/current_document.php?id=12009" </w:delInstrText>
        </w:r>
        <w:r w:rsidDel="00826691">
          <w:rPr>
            <w:b w:val="0"/>
          </w:rPr>
          <w:fldChar w:fldCharType="separate"/>
        </w:r>
        <w:r w:rsidR="00AC102C" w:rsidRPr="00610F83" w:rsidDel="00826691">
          <w:rPr>
            <w:color w:val="0000FF"/>
            <w:sz w:val="24"/>
            <w:szCs w:val="24"/>
            <w:u w:val="single"/>
          </w:rPr>
          <w:delText>JVET-AB0082</w:delText>
        </w:r>
        <w:r w:rsidDel="00826691">
          <w:rPr>
            <w:b w:val="0"/>
            <w:color w:val="0000FF"/>
            <w:sz w:val="24"/>
            <w:szCs w:val="24"/>
            <w:u w:val="single"/>
          </w:rPr>
          <w:fldChar w:fldCharType="end"/>
        </w:r>
        <w:r w:rsidR="00AC102C" w:rsidRPr="00610F83" w:rsidDel="00826691">
          <w:rPr>
            <w:sz w:val="24"/>
            <w:szCs w:val="24"/>
          </w:rPr>
          <w:delText xml:space="preserve"> AHG12: Fixes for RPR [K. Andersson, R. Yu (Ericsson)]</w:delText>
        </w:r>
      </w:del>
    </w:p>
    <w:p w14:paraId="7CEC1C1F" w14:textId="39091933" w:rsidR="00E30856" w:rsidDel="00826691" w:rsidRDefault="00E30856" w:rsidP="00E30856">
      <w:pPr>
        <w:rPr>
          <w:del w:id="163" w:author="Jens-Rainer Ohm" w:date="2022-10-22T16:42:00Z"/>
          <w:lang w:val="x-none"/>
        </w:rPr>
      </w:pPr>
    </w:p>
    <w:p w14:paraId="3C63587A" w14:textId="44E1FC38" w:rsidR="006D152A" w:rsidDel="00826691" w:rsidRDefault="004D18E5" w:rsidP="00A64C95">
      <w:pPr>
        <w:pStyle w:val="berschrift9"/>
        <w:rPr>
          <w:del w:id="164" w:author="Jens-Rainer Ohm" w:date="2022-10-22T16:42:00Z"/>
          <w:sz w:val="24"/>
          <w:szCs w:val="24"/>
          <w:lang w:eastAsia="en-DE"/>
        </w:rPr>
      </w:pPr>
      <w:del w:id="165" w:author="Jens-Rainer Ohm" w:date="2022-10-22T16:42:00Z">
        <w:r w:rsidDel="00826691">
          <w:rPr>
            <w:b w:val="0"/>
          </w:rPr>
          <w:fldChar w:fldCharType="begin"/>
        </w:r>
        <w:r w:rsidDel="00826691">
          <w:delInstrText xml:space="preserve"> HYPERLINK "https://jvet-experts.org/doc_end_user/current_document.php?id=12181" </w:delInstrText>
        </w:r>
        <w:r w:rsidDel="00826691">
          <w:rPr>
            <w:b w:val="0"/>
          </w:rPr>
          <w:fldChar w:fldCharType="separate"/>
        </w:r>
        <w:r w:rsidR="006D152A" w:rsidRPr="009C44DB" w:rsidDel="00826691">
          <w:rPr>
            <w:color w:val="0000FF"/>
            <w:sz w:val="24"/>
            <w:szCs w:val="24"/>
            <w:u w:val="single"/>
            <w:lang w:val="en-CA" w:eastAsia="en-DE"/>
          </w:rPr>
          <w:delText>JVET-AB0252</w:delText>
        </w:r>
        <w:r w:rsidDel="00826691">
          <w:rPr>
            <w:b w:val="0"/>
            <w:color w:val="0000FF"/>
            <w:sz w:val="24"/>
            <w:szCs w:val="24"/>
            <w:u w:val="single"/>
            <w:lang w:eastAsia="en-DE"/>
          </w:rPr>
          <w:fldChar w:fldCharType="end"/>
        </w:r>
        <w:r w:rsidR="006D152A" w:rsidDel="00826691">
          <w:rPr>
            <w:sz w:val="24"/>
            <w:szCs w:val="24"/>
            <w:lang w:val="en-CA" w:eastAsia="en-DE"/>
          </w:rPr>
          <w:delText xml:space="preserve"> </w:delText>
        </w:r>
        <w:r w:rsidR="006D152A" w:rsidRPr="00A64C95" w:rsidDel="00826691">
          <w:rPr>
            <w:sz w:val="24"/>
            <w:szCs w:val="24"/>
          </w:rPr>
          <w:delText>Crosscheck</w:delText>
        </w:r>
        <w:r w:rsidR="006D152A" w:rsidRPr="009C44DB" w:rsidDel="00826691">
          <w:rPr>
            <w:sz w:val="24"/>
            <w:szCs w:val="24"/>
            <w:lang w:val="en-CA" w:eastAsia="en-DE"/>
          </w:rPr>
          <w:delText xml:space="preserve"> of JVET-AB0082 (AHG12: Fixes for RPR)</w:delText>
        </w:r>
        <w:r w:rsidR="006D152A" w:rsidDel="00826691">
          <w:rPr>
            <w:sz w:val="24"/>
            <w:szCs w:val="24"/>
            <w:lang w:val="en-CA" w:eastAsia="en-DE"/>
          </w:rPr>
          <w:delText xml:space="preserve"> [</w:delText>
        </w:r>
        <w:r w:rsidR="006D152A" w:rsidRPr="009C44DB" w:rsidDel="00826691">
          <w:rPr>
            <w:sz w:val="24"/>
            <w:szCs w:val="24"/>
            <w:lang w:val="en-CA" w:eastAsia="en-DE"/>
          </w:rPr>
          <w:delText>C. S. Coban (Qualcomm)</w:delText>
        </w:r>
        <w:r w:rsidR="006D152A" w:rsidDel="00826691">
          <w:rPr>
            <w:sz w:val="24"/>
            <w:szCs w:val="24"/>
            <w:lang w:val="en-CA" w:eastAsia="en-DE"/>
          </w:rPr>
          <w:delText xml:space="preserve">] </w:delText>
        </w:r>
        <w:r w:rsidR="006D152A" w:rsidRPr="00502C11" w:rsidDel="00826691">
          <w:rPr>
            <w:sz w:val="24"/>
            <w:szCs w:val="24"/>
            <w:lang w:val="en-CA" w:eastAsia="en-DE"/>
          </w:rPr>
          <w:delText>[late] [miss]</w:delText>
        </w:r>
      </w:del>
    </w:p>
    <w:p w14:paraId="2E3EDAF9" w14:textId="2C95D965" w:rsidR="006D152A" w:rsidRPr="00E30856" w:rsidDel="00826691" w:rsidRDefault="006D152A" w:rsidP="00E30856">
      <w:pPr>
        <w:rPr>
          <w:del w:id="166" w:author="Jens-Rainer Ohm" w:date="2022-10-22T16:42:00Z"/>
          <w:lang w:val="x-none"/>
        </w:rPr>
      </w:pPr>
    </w:p>
    <w:p w14:paraId="682436E0" w14:textId="77777777" w:rsidR="00AC102C" w:rsidRPr="00610F83" w:rsidRDefault="00495586" w:rsidP="0048675E">
      <w:pPr>
        <w:pStyle w:val="berschrift9"/>
        <w:rPr>
          <w:sz w:val="24"/>
          <w:szCs w:val="24"/>
        </w:rPr>
      </w:pPr>
      <w:hyperlink r:id="rId372" w:history="1">
        <w:r w:rsidR="00AC102C" w:rsidRPr="00610F83">
          <w:rPr>
            <w:color w:val="0000FF"/>
            <w:sz w:val="24"/>
            <w:szCs w:val="24"/>
            <w:u w:val="single"/>
          </w:rPr>
          <w:t>JVET-AB0086</w:t>
        </w:r>
      </w:hyperlink>
      <w:r w:rsidR="00AC102C" w:rsidRPr="00610F83">
        <w:rPr>
          <w:sz w:val="24"/>
          <w:szCs w:val="24"/>
        </w:rPr>
        <w:t xml:space="preserve"> Optimized VVC encoder with multilayer coding capability [S. Iwamura, S. Nemoto, A. Ichigaya (NHK)] [miss] [late]</w:t>
      </w:r>
    </w:p>
    <w:p w14:paraId="7E3B62AE" w14:textId="77777777" w:rsidR="00762FC2" w:rsidRPr="00762FC2" w:rsidRDefault="00762FC2" w:rsidP="00762FC2"/>
    <w:p w14:paraId="765ACC9B" w14:textId="6A5E0410" w:rsidR="002C0F0F" w:rsidRPr="00CF512D" w:rsidRDefault="002C0F0F" w:rsidP="00430D17">
      <w:pPr>
        <w:pStyle w:val="berschrift2"/>
        <w:rPr>
          <w:lang w:val="en-CA"/>
        </w:rPr>
      </w:pPr>
      <w:bookmarkStart w:id="167" w:name="_Ref76598231"/>
      <w:bookmarkStart w:id="168"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150"/>
      <w:bookmarkEnd w:id="151"/>
      <w:bookmarkEnd w:id="167"/>
      <w:bookmarkEnd w:id="168"/>
    </w:p>
    <w:p w14:paraId="33CEC257" w14:textId="77777777" w:rsidR="00E30856" w:rsidRDefault="00E30856" w:rsidP="00E30856">
      <w:bookmarkStart w:id="169"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169"/>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65E003C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AC102C">
        <w:rPr>
          <w:lang w:val="en-CA"/>
        </w:rPr>
        <w:t>1</w:t>
      </w:r>
      <w:r w:rsidR="00AC102C" w:rsidRPr="00CF512D">
        <w:rPr>
          <w:lang w:val="en-CA"/>
        </w:rPr>
        <w:t>)</w:t>
      </w:r>
    </w:p>
    <w:p w14:paraId="6630AC19" w14:textId="77777777" w:rsidR="00AC102C" w:rsidRDefault="00AC102C" w:rsidP="00AC102C">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DFD1466" w14:textId="77777777" w:rsidR="00185B52" w:rsidRPr="00610F83" w:rsidRDefault="00495586" w:rsidP="0048675E">
      <w:pPr>
        <w:pStyle w:val="berschrift9"/>
        <w:rPr>
          <w:sz w:val="24"/>
          <w:szCs w:val="24"/>
        </w:rPr>
      </w:pPr>
      <w:hyperlink r:id="rId373" w:history="1">
        <w:r w:rsidR="00185B52" w:rsidRPr="00610F83">
          <w:rPr>
            <w:color w:val="0000FF"/>
            <w:sz w:val="24"/>
            <w:szCs w:val="24"/>
            <w:u w:val="single"/>
          </w:rPr>
          <w:t>JVET-AB0087</w:t>
        </w:r>
      </w:hyperlink>
      <w:r w:rsidR="00185B52" w:rsidRPr="00610F83">
        <w:rPr>
          <w:sz w:val="24"/>
          <w:szCs w:val="24"/>
        </w:rPr>
        <w:t xml:space="preserve"> Multilayer </w:t>
      </w:r>
      <w:r w:rsidR="00185B52" w:rsidRPr="0048675E">
        <w:rPr>
          <w:sz w:val="24"/>
          <w:szCs w:val="24"/>
          <w:lang w:val="en-CA"/>
        </w:rPr>
        <w:t>coding</w:t>
      </w:r>
      <w:r w:rsidR="00185B52" w:rsidRPr="00610F83">
        <w:rPr>
          <w:sz w:val="24"/>
          <w:szCs w:val="24"/>
        </w:rPr>
        <w:t xml:space="preserve"> use cases for broadcasting and streaming applications [S. Nemoto, S. Iwamura, A. Ichigaya (NHK)] [miss] [late]</w:t>
      </w:r>
    </w:p>
    <w:p w14:paraId="2AAFE2AD" w14:textId="77777777" w:rsidR="00AC102C" w:rsidRPr="00CF512D" w:rsidRDefault="00AC102C" w:rsidP="00430D17"/>
    <w:p w14:paraId="61780137" w14:textId="5248E98E" w:rsidR="00CB6F74" w:rsidRPr="00CF512D" w:rsidRDefault="00BC7FF5" w:rsidP="00430D17">
      <w:pPr>
        <w:pStyle w:val="berschrift1"/>
      </w:pPr>
      <w:bookmarkStart w:id="170" w:name="_Ref443720209"/>
      <w:bookmarkStart w:id="171" w:name="_Ref451632256"/>
      <w:bookmarkStart w:id="172" w:name="_Ref487322293"/>
      <w:bookmarkStart w:id="173" w:name="_Ref518892368"/>
      <w:bookmarkStart w:id="174" w:name="_Ref37795373"/>
      <w:bookmarkEnd w:id="145"/>
      <w:r w:rsidRPr="00CF512D">
        <w:t>Low-level tool t</w:t>
      </w:r>
      <w:r w:rsidR="00CB6F74" w:rsidRPr="00CF512D">
        <w:t>echnology proposals</w:t>
      </w:r>
      <w:bookmarkEnd w:id="170"/>
      <w:bookmarkEnd w:id="171"/>
      <w:bookmarkEnd w:id="172"/>
      <w:bookmarkEnd w:id="173"/>
      <w:bookmarkEnd w:id="174"/>
    </w:p>
    <w:p w14:paraId="29805FF2" w14:textId="736B81AD" w:rsidR="00816C3C" w:rsidRPr="00CF512D" w:rsidRDefault="00816C3C" w:rsidP="00430D17">
      <w:pPr>
        <w:pStyle w:val="berschrift2"/>
        <w:rPr>
          <w:lang w:val="en-CA"/>
        </w:rPr>
      </w:pPr>
      <w:bookmarkStart w:id="175" w:name="_Ref63955408"/>
      <w:bookmarkStart w:id="176"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75"/>
    </w:p>
    <w:p w14:paraId="51F06794" w14:textId="4D6CC279" w:rsidR="00617309" w:rsidRDefault="001919D1" w:rsidP="00430D17">
      <w:bookmarkStart w:id="177" w:name="_Ref52705215"/>
      <w:bookmarkEnd w:id="176"/>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728B8BAB" w:rsidR="005D1FAC" w:rsidRPr="00CF512D" w:rsidRDefault="005D1FAC" w:rsidP="00430D17">
      <w:pPr>
        <w:pStyle w:val="berschrift2"/>
        <w:rPr>
          <w:lang w:val="en-CA"/>
        </w:rPr>
      </w:pPr>
      <w:bookmarkStart w:id="17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7B1015">
        <w:rPr>
          <w:lang w:val="en-CA"/>
        </w:rPr>
        <w:t>32</w:t>
      </w:r>
      <w:r w:rsidRPr="00CF512D">
        <w:rPr>
          <w:lang w:val="en-CA"/>
        </w:rPr>
        <w:t>)</w:t>
      </w:r>
      <w:bookmarkEnd w:id="177"/>
      <w:bookmarkEnd w:id="178"/>
    </w:p>
    <w:p w14:paraId="733BFB37" w14:textId="1274B9A7" w:rsidR="008A5F45" w:rsidRPr="00CF512D" w:rsidRDefault="00E94770" w:rsidP="00B0633D">
      <w:pPr>
        <w:pStyle w:val="berschrift3"/>
      </w:pPr>
      <w:bookmarkStart w:id="179" w:name="_Ref87603288"/>
      <w:bookmarkStart w:id="180" w:name="_Ref95131992"/>
      <w:bookmarkStart w:id="181" w:name="_Ref117368612"/>
      <w:r w:rsidRPr="00CF512D">
        <w:t>Summary</w:t>
      </w:r>
      <w:r w:rsidR="008023CB">
        <w:t>,</w:t>
      </w:r>
      <w:r w:rsidRPr="00CF512D">
        <w:t xml:space="preserve"> </w:t>
      </w:r>
      <w:r w:rsidR="008A5F45" w:rsidRPr="00CF512D">
        <w:t>BoG report</w:t>
      </w:r>
      <w:bookmarkEnd w:id="179"/>
      <w:r w:rsidR="00E4161E" w:rsidRPr="00CF512D">
        <w:t>s</w:t>
      </w:r>
      <w:bookmarkEnd w:id="180"/>
      <w:r w:rsidR="008023CB">
        <w:t>, and information documents</w:t>
      </w:r>
      <w:bookmarkEnd w:id="181"/>
    </w:p>
    <w:p w14:paraId="7F0FF5F7" w14:textId="2ABFFCFC" w:rsidR="004366B2" w:rsidRDefault="004366B2" w:rsidP="004366B2">
      <w:bookmarkStart w:id="182" w:name="_Ref60943147"/>
      <w:bookmarkStart w:id="183"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495586" w:rsidP="00A64C95">
      <w:pPr>
        <w:pStyle w:val="berschrift9"/>
        <w:rPr>
          <w:sz w:val="24"/>
          <w:szCs w:val="24"/>
          <w:lang w:eastAsia="en-DE"/>
        </w:rPr>
      </w:pPr>
      <w:hyperlink r:id="rId374" w:history="1">
        <w:r w:rsidR="00E20CEB" w:rsidRPr="00437045">
          <w:rPr>
            <w:color w:val="0000FF"/>
            <w:sz w:val="24"/>
            <w:szCs w:val="24"/>
            <w:u w:val="single"/>
            <w:lang w:val="en-CA" w:eastAsia="en-DE"/>
          </w:rPr>
          <w:t>JVET-AB0023</w:t>
        </w:r>
      </w:hyperlink>
      <w:r w:rsidR="00E20CEB" w:rsidRPr="00437045">
        <w:rPr>
          <w:sz w:val="24"/>
          <w:szCs w:val="24"/>
          <w:lang w:val="en-CA" w:eastAsia="en-DE"/>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DB58F7">
      <w:pPr>
        <w:numPr>
          <w:ilvl w:val="0"/>
          <w:numId w:val="38"/>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EB5415">
      <w:pPr>
        <w:numPr>
          <w:ilvl w:val="0"/>
          <w:numId w:val="38"/>
        </w:numPr>
        <w:rPr>
          <w:b/>
          <w:bCs/>
        </w:rPr>
      </w:pPr>
      <w:r w:rsidRPr="00EB5415">
        <w:rPr>
          <w:b/>
          <w:bCs/>
        </w:rPr>
        <w:t xml:space="preserve">Exploration experiments on Enhancement filters </w:t>
      </w:r>
    </w:p>
    <w:p w14:paraId="4260FB5F" w14:textId="77777777" w:rsidR="00EB5415" w:rsidRPr="00EB5415" w:rsidRDefault="00EB5415" w:rsidP="00EB5415">
      <w:pPr>
        <w:numPr>
          <w:ilvl w:val="1"/>
          <w:numId w:val="38"/>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t>JVET-AB0053 EE1-1.2 “EE1-1.2: NN intra model without attention and partitioning strength”</w:t>
      </w:r>
    </w:p>
    <w:p w14:paraId="63EAD7BE" w14:textId="77777777" w:rsidR="00EB5415" w:rsidRPr="00EB5415" w:rsidRDefault="00EB5415" w:rsidP="00EB5415">
      <w:r w:rsidRPr="00EB5415">
        <w:lastRenderedPageBreak/>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lastRenderedPageBreak/>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EB5415">
      <w:pPr>
        <w:numPr>
          <w:ilvl w:val="0"/>
          <w:numId w:val="461"/>
        </w:numPr>
        <w:rPr>
          <w:lang w:val="en-US"/>
        </w:rPr>
      </w:pPr>
      <w:r w:rsidRPr="00EB5415">
        <w:rPr>
          <w:b/>
        </w:rPr>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EB5415">
      <w:pPr>
        <w:numPr>
          <w:ilvl w:val="1"/>
          <w:numId w:val="461"/>
        </w:numPr>
        <w:rPr>
          <w:lang w:val="en-US"/>
        </w:rPr>
      </w:pPr>
      <w:r w:rsidRPr="00EB5415">
        <w:rPr>
          <w:lang w:val="en-US"/>
        </w:rPr>
        <w:t>Worst case 682 kMAC/pixel (block-basis) and num. of para. 6.24M</w:t>
      </w:r>
    </w:p>
    <w:p w14:paraId="5026A46A" w14:textId="77777777" w:rsidR="00EB5415" w:rsidRPr="00EB5415" w:rsidRDefault="00EB5415" w:rsidP="00EB5415">
      <w:pPr>
        <w:numPr>
          <w:ilvl w:val="0"/>
          <w:numId w:val="461"/>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EB5415">
      <w:pPr>
        <w:numPr>
          <w:ilvl w:val="1"/>
          <w:numId w:val="461"/>
        </w:numPr>
        <w:rPr>
          <w:lang w:val="en-US"/>
        </w:rPr>
      </w:pPr>
      <w:r w:rsidRPr="00EB5415">
        <w:rPr>
          <w:lang w:val="en-US"/>
        </w:rPr>
        <w:t>Worst case 696 kMAC/pix and num. of para. 4.70M</w:t>
      </w:r>
    </w:p>
    <w:p w14:paraId="08FFE1F7" w14:textId="77777777" w:rsidR="00EB5415" w:rsidRPr="00EB5415" w:rsidRDefault="00EB5415" w:rsidP="00EB5415">
      <w:pPr>
        <w:numPr>
          <w:ilvl w:val="1"/>
          <w:numId w:val="461"/>
        </w:numPr>
        <w:rPr>
          <w:lang w:val="en-US"/>
        </w:rPr>
      </w:pPr>
      <w:r w:rsidRPr="00EB5415">
        <w:rPr>
          <w:lang w:val="en-US"/>
        </w:rPr>
        <w:lastRenderedPageBreak/>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EB5415">
      <w:pPr>
        <w:numPr>
          <w:ilvl w:val="0"/>
          <w:numId w:val="461"/>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EB5415">
      <w:pPr>
        <w:numPr>
          <w:ilvl w:val="1"/>
          <w:numId w:val="461"/>
        </w:numPr>
        <w:rPr>
          <w:lang w:val="en-US"/>
        </w:rPr>
      </w:pPr>
      <w:r w:rsidRPr="00EB5415">
        <w:rPr>
          <w:lang w:val="en-US"/>
        </w:rPr>
        <w:t>Worst case 682 kMAC/pix and num. of para. 4.68M</w:t>
      </w:r>
    </w:p>
    <w:p w14:paraId="5E4D58D6"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EB5415">
      <w:pPr>
        <w:numPr>
          <w:ilvl w:val="0"/>
          <w:numId w:val="461"/>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EB5415">
      <w:pPr>
        <w:numPr>
          <w:ilvl w:val="1"/>
          <w:numId w:val="461"/>
        </w:numPr>
        <w:rPr>
          <w:lang w:val="en-US"/>
        </w:rPr>
      </w:pPr>
      <w:r w:rsidRPr="00EB5415">
        <w:rPr>
          <w:lang w:val="en-US"/>
        </w:rPr>
        <w:t>Worst case 682 kMAC/pix and num. of para. 4.68M</w:t>
      </w:r>
    </w:p>
    <w:p w14:paraId="1A477B89"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EB5415">
      <w:pPr>
        <w:numPr>
          <w:ilvl w:val="0"/>
          <w:numId w:val="461"/>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EB5415">
      <w:pPr>
        <w:numPr>
          <w:ilvl w:val="1"/>
          <w:numId w:val="461"/>
        </w:numPr>
        <w:rPr>
          <w:lang w:val="en-US"/>
        </w:rPr>
      </w:pPr>
      <w:r w:rsidRPr="00EB5415">
        <w:rPr>
          <w:lang w:val="en-US"/>
        </w:rPr>
        <w:t>Worst case 668 kMAC/pix and num. of para. 4.67M</w:t>
      </w:r>
    </w:p>
    <w:p w14:paraId="1579DAAB"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6006F0">
      <w:pPr>
        <w:numPr>
          <w:ilvl w:val="1"/>
          <w:numId w:val="38"/>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lastRenderedPageBreak/>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184"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185" w:name="OLE_LINK8"/>
      <w:r w:rsidRPr="006006F0">
        <w:t xml:space="preserve"> luma gain </w:t>
      </w:r>
      <w:bookmarkEnd w:id="185"/>
      <w:r w:rsidRPr="006006F0">
        <w:t>(RA) / 0.1% luma gain (All Intra).</w:t>
      </w:r>
    </w:p>
    <w:p w14:paraId="5E5B545E" w14:textId="77777777" w:rsidR="006006F0" w:rsidRPr="006006F0" w:rsidRDefault="006006F0" w:rsidP="006006F0">
      <w:r w:rsidRPr="006006F0">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184"/>
    <w:p w14:paraId="70C0819F" w14:textId="77777777" w:rsidR="006006F0" w:rsidRPr="006006F0" w:rsidRDefault="006006F0" w:rsidP="006006F0">
      <w:r w:rsidRPr="006006F0">
        <w:rPr>
          <w:noProof/>
          <w:lang w:val="en-US"/>
        </w:rPr>
        <w:lastRenderedPageBreak/>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1957BD">
      <w:pPr>
        <w:numPr>
          <w:ilvl w:val="1"/>
          <w:numId w:val="38"/>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 xml:space="preserve">all </w:t>
      </w:r>
      <w:proofErr w:type="gramStart"/>
      <w:r w:rsidRPr="001957BD">
        <w:t>three color</w:t>
      </w:r>
      <w:proofErr w:type="gramEnd"/>
      <w:r w:rsidRPr="001957BD">
        <w:t xml:space="preserve">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83"/>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84"/>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lastRenderedPageBreak/>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87"/>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F7474B">
      <w:pPr>
        <w:numPr>
          <w:ilvl w:val="1"/>
          <w:numId w:val="38"/>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pPr>
        <w:rPr>
          <w:lang w:val="en-GB"/>
        </w:rPr>
      </w:pPr>
      <w:r w:rsidRPr="00F7474B">
        <w:rPr>
          <w:lang w:val="en-GB"/>
        </w:rPr>
        <w:t>It is reported that the BD-rate gain over NNVC 2.0 is 5.0% (Y), 20% (U), 17% (V) in RA configuration.</w:t>
      </w:r>
    </w:p>
    <w:p w14:paraId="7900850E" w14:textId="77777777" w:rsidR="00F7474B" w:rsidRPr="00F7474B" w:rsidRDefault="00F7474B" w:rsidP="00F7474B">
      <w:pPr>
        <w:rPr>
          <w:lang w:val="en-GB"/>
        </w:rPr>
      </w:pPr>
      <w:r w:rsidRPr="00F7474B">
        <w:rPr>
          <w:lang w:val="en-GB"/>
        </w:rPr>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391"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lastRenderedPageBreak/>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495586" w:rsidP="00F7474B">
            <w:pPr>
              <w:rPr>
                <w:lang w:val="en-US"/>
              </w:rPr>
            </w:pPr>
            <w:hyperlink r:id="rId392" w:history="1">
              <w:r w:rsidR="00F7474B" w:rsidRPr="00F7474B">
                <w:rPr>
                  <w:rStyle w:val="Hyperlink"/>
                  <w:lang w:val="en-US"/>
                </w:rPr>
                <w:t>RPR</w:t>
              </w:r>
            </w:hyperlink>
            <w:r w:rsidR="00F7474B" w:rsidRPr="00F7474B">
              <w:rPr>
                <w:lang w:val="en-US"/>
              </w:rPr>
              <w:t xml:space="preserve"> (</w:t>
            </w:r>
            <w:hyperlink r:id="rId393"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495586" w:rsidP="00F7474B">
            <w:pPr>
              <w:rPr>
                <w:lang w:val="en-US"/>
              </w:rPr>
            </w:pPr>
            <w:hyperlink r:id="rId394"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495586" w:rsidP="00F7474B">
            <w:pPr>
              <w:rPr>
                <w:lang w:val="en-US"/>
              </w:rPr>
            </w:pPr>
            <w:hyperlink r:id="rId395"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1409FF98" w:rsidR="00F7474B" w:rsidRDefault="00F7474B" w:rsidP="00F7474B">
      <w:pPr>
        <w:rPr>
          <w:ins w:id="186" w:author="Jens-Rainer Ohm" w:date="2022-10-22T10:46:00Z"/>
        </w:rPr>
      </w:pPr>
      <w:r>
        <w:t xml:space="preserve">Note that “10% rate matching” means that the downsampled video used in the proposed technology shall not deviate by more than 10% from the </w:t>
      </w:r>
      <w:r w:rsidR="00B471EC">
        <w:t>full resolution</w:t>
      </w:r>
      <w:r>
        <w:t xml:space="preserve"> anchor</w:t>
      </w:r>
      <w:ins w:id="187" w:author="Jens-Rainer Ohm" w:date="2022-10-22T10:36:00Z">
        <w:r w:rsidR="00681250">
          <w:t>, as otherwise the BD rate numbers might be misleading</w:t>
        </w:r>
      </w:ins>
      <w:r>
        <w:t>.</w:t>
      </w:r>
      <w:r w:rsidR="00B471EC">
        <w:t xml:space="preserve"> </w:t>
      </w:r>
      <w:del w:id="188" w:author="Jens-Rainer Ohm" w:date="2022-10-22T10:38:00Z">
        <w:r w:rsidR="00B471EC" w:rsidDel="00947C1C">
          <w:delText>This does not imply that proposals shall not be considered.</w:delText>
        </w:r>
      </w:del>
      <w:ins w:id="189" w:author="Jens-Rainer Ohm" w:date="2022-10-22T10:38:00Z">
        <w:r w:rsidR="00947C1C">
          <w:t xml:space="preserve">If that requirement is not met, the quality of </w:t>
        </w:r>
      </w:ins>
      <w:ins w:id="190" w:author="Jens-Rainer Ohm" w:date="2022-10-22T10:39:00Z">
        <w:r w:rsidR="00947C1C">
          <w:t>the subsampled video should be increased</w:t>
        </w:r>
      </w:ins>
      <w:ins w:id="191" w:author="Jens-Rainer Ohm" w:date="2022-10-22T10:42:00Z">
        <w:r w:rsidR="00947C1C">
          <w:t>, for which different options exist: Change of QP, use different subsampling</w:t>
        </w:r>
      </w:ins>
      <w:ins w:id="192" w:author="Jens-Rainer Ohm" w:date="2022-10-22T10:39:00Z">
        <w:r w:rsidR="00947C1C">
          <w:t>.</w:t>
        </w:r>
      </w:ins>
    </w:p>
    <w:p w14:paraId="0C62DEAA" w14:textId="288A5390" w:rsidR="00947C1C" w:rsidRDefault="00947C1C" w:rsidP="00F7474B">
      <w:pPr>
        <w:rPr>
          <w:ins w:id="193" w:author="Jens-Rainer Ohm" w:date="2022-10-22T10:46:00Z"/>
        </w:rPr>
      </w:pPr>
      <w:ins w:id="194" w:author="Jens-Rainer Ohm" w:date="2022-10-22T10:46:00Z">
        <w:r w:rsidRPr="00947C1C">
          <w:rPr>
            <w:highlight w:val="yellow"/>
            <w:rPrChange w:id="195" w:author="Jens-Rainer Ohm" w:date="2022-10-22T10:46:00Z">
              <w:rPr/>
            </w:rPrChange>
          </w:rPr>
          <w:t>Training crosscheck of EE1-2.3 in next EE</w:t>
        </w:r>
        <w:r>
          <w:t>.</w:t>
        </w:r>
      </w:ins>
    </w:p>
    <w:p w14:paraId="4089AC5E" w14:textId="66829713" w:rsidR="00947C1C" w:rsidDel="004205A5" w:rsidRDefault="00040484" w:rsidP="00F7474B">
      <w:pPr>
        <w:rPr>
          <w:del w:id="196" w:author="Jens-Rainer Ohm" w:date="2022-10-22T11:27:00Z"/>
        </w:rPr>
      </w:pPr>
      <w:ins w:id="197" w:author="Jens-Rainer Ohm" w:date="2022-10-22T11:27:00Z">
        <w:r>
          <w:t xml:space="preserve">From a </w:t>
        </w:r>
        <w:proofErr w:type="gramStart"/>
        <w:r>
          <w:t>more close</w:t>
        </w:r>
        <w:proofErr w:type="gramEnd"/>
        <w:r>
          <w:t xml:space="preserve"> review of PSNR vs. bitrate graphs, it appears that the mo</w:t>
        </w:r>
      </w:ins>
      <w:ins w:id="198" w:author="Jens-Rainer Ohm" w:date="2022-10-22T11:31:00Z">
        <w:r w:rsidR="004205A5">
          <w:t>st</w:t>
        </w:r>
      </w:ins>
      <w:ins w:id="199" w:author="Jens-Rainer Ohm" w:date="2022-10-22T11:27:00Z">
        <w:r>
          <w:t xml:space="preserve"> severe proble</w:t>
        </w:r>
      </w:ins>
      <w:ins w:id="200" w:author="Jens-Rainer Ohm" w:date="2022-10-22T11:28:00Z">
        <w:r>
          <w:t>m interpreting the results is that the quality at the lowest rate is significantly lower tha</w:t>
        </w:r>
      </w:ins>
      <w:ins w:id="201" w:author="Jens-Rainer Ohm" w:date="2022-10-22T11:29:00Z">
        <w:r>
          <w:t xml:space="preserve">n for the full resolution anchor. </w:t>
        </w:r>
      </w:ins>
      <w:ins w:id="202" w:author="Jens-Rainer Ohm" w:date="2022-10-22T11:30:00Z">
        <w:r w:rsidR="004205A5">
          <w:t>The QP of the low resolution should be decreased such that the quality of upsampled SR and full re</w:t>
        </w:r>
      </w:ins>
      <w:ins w:id="203" w:author="Jens-Rainer Ohm" w:date="2022-10-22T11:31:00Z">
        <w:r w:rsidR="004205A5">
          <w:t>solution anchor matches.</w:t>
        </w:r>
      </w:ins>
    </w:p>
    <w:p w14:paraId="3AEAB381" w14:textId="795B59DE" w:rsidR="004205A5" w:rsidRDefault="004205A5" w:rsidP="00F7474B">
      <w:pPr>
        <w:rPr>
          <w:ins w:id="204" w:author="Jens-Rainer Ohm" w:date="2022-10-22T11:39:00Z"/>
        </w:rPr>
      </w:pPr>
      <w:ins w:id="205" w:author="Jens-Rainer Ohm" w:date="2022-10-22T11:39:00Z">
        <w:r>
          <w:t xml:space="preserve">Further investigate </w:t>
        </w:r>
        <w:r w:rsidR="00706BD9" w:rsidRPr="007E0D10">
          <w:rPr>
            <w:highlight w:val="yellow"/>
            <w:rPrChange w:id="206" w:author="Jens-Rainer Ohm" w:date="2022-10-22T11:50:00Z">
              <w:rPr/>
            </w:rPrChange>
          </w:rPr>
          <w:t xml:space="preserve">2.1 and 2.2 </w:t>
        </w:r>
      </w:ins>
      <w:ins w:id="207" w:author="Jens-Rainer Ohm" w:date="2022-10-22T12:22:00Z">
        <w:r w:rsidR="006A5B01">
          <w:rPr>
            <w:highlight w:val="yellow"/>
          </w:rPr>
          <w:t xml:space="preserve">(replaced by improved version JVET-AB0093) </w:t>
        </w:r>
      </w:ins>
      <w:ins w:id="208" w:author="Jens-Rainer Ohm" w:date="2022-10-22T11:39:00Z">
        <w:r w:rsidR="00706BD9" w:rsidRPr="007E0D10">
          <w:rPr>
            <w:highlight w:val="yellow"/>
            <w:rPrChange w:id="209" w:author="Jens-Rainer Ohm" w:date="2022-10-22T11:50:00Z">
              <w:rPr/>
            </w:rPrChange>
          </w:rPr>
          <w:t>in the EE</w:t>
        </w:r>
        <w:r w:rsidR="00706BD9">
          <w:t>, in particular</w:t>
        </w:r>
      </w:ins>
    </w:p>
    <w:p w14:paraId="7197A2FB" w14:textId="43F3358B" w:rsidR="00706BD9" w:rsidRDefault="00706BD9" w:rsidP="00F7474B">
      <w:pPr>
        <w:rPr>
          <w:ins w:id="210" w:author="Jens-Rainer Ohm" w:date="2022-10-22T11:40:00Z"/>
        </w:rPr>
      </w:pPr>
      <w:ins w:id="211" w:author="Jens-Rainer Ohm" w:date="2022-10-22T11:39:00Z">
        <w:r>
          <w:t xml:space="preserve">- Adapt for </w:t>
        </w:r>
      </w:ins>
      <w:ins w:id="212" w:author="Jens-Rainer Ohm" w:date="2022-10-22T11:40:00Z">
        <w:r>
          <w:t>rate/quality matching with high resolution anchors</w:t>
        </w:r>
      </w:ins>
    </w:p>
    <w:p w14:paraId="6459F0C2" w14:textId="68F5773F" w:rsidR="00706BD9" w:rsidRDefault="00706BD9" w:rsidP="00F7474B">
      <w:pPr>
        <w:rPr>
          <w:ins w:id="213" w:author="Jens-Rainer Ohm" w:date="2022-10-22T11:51:00Z"/>
        </w:rPr>
      </w:pPr>
      <w:ins w:id="214" w:author="Jens-Rainer Ohm" w:date="2022-10-22T11:40:00Z">
        <w:r>
          <w:t>- Perform adaptation for enabling</w:t>
        </w:r>
      </w:ins>
      <w:ins w:id="215" w:author="Jens-Rainer Ohm" w:date="2022-10-22T11:41:00Z">
        <w:r>
          <w:t xml:space="preserve">/disabling low resolution coding, depending on rate point, GOP basis, etc. (similar as 2.3 has been doing) – this will also </w:t>
        </w:r>
      </w:ins>
      <w:ins w:id="216" w:author="Jens-Rainer Ohm" w:date="2022-10-22T11:42:00Z">
        <w:r>
          <w:t>allow testing with other classes (not only A)</w:t>
        </w:r>
      </w:ins>
    </w:p>
    <w:p w14:paraId="2BECA56D" w14:textId="607FEBE0" w:rsidR="007E0D10" w:rsidRDefault="007E0D10" w:rsidP="00F7474B">
      <w:pPr>
        <w:rPr>
          <w:ins w:id="217" w:author="Jens-Rainer Ohm" w:date="2022-10-22T11:38:00Z"/>
        </w:rPr>
      </w:pPr>
      <w:ins w:id="218" w:author="Jens-Rainer Ohm" w:date="2022-10-22T11:51:00Z">
        <w:r>
          <w:t>- Re</w:t>
        </w:r>
      </w:ins>
      <w:ins w:id="219" w:author="Jens-Rainer Ohm" w:date="2022-10-22T11:52:00Z">
        <w:r>
          <w:t>ducing complexity / lower number of models.</w:t>
        </w:r>
      </w:ins>
    </w:p>
    <w:p w14:paraId="77FB2C1A" w14:textId="6D040823" w:rsidR="00A44050" w:rsidRDefault="00A44050" w:rsidP="00F7474B">
      <w:pPr>
        <w:rPr>
          <w:ins w:id="220" w:author="Jens-Rainer Ohm" w:date="2022-10-22T11:44:00Z"/>
        </w:rPr>
      </w:pPr>
      <w:r>
        <w:t>It is also noted that all technologies in this experiment (including RPR) are operated as post processing.</w:t>
      </w:r>
    </w:p>
    <w:p w14:paraId="4EB90E6A" w14:textId="1A09BFDC" w:rsidR="00706BD9" w:rsidRDefault="00706BD9" w:rsidP="00F7474B">
      <w:ins w:id="221" w:author="Jens-Rainer Ohm" w:date="2022-10-22T11:44:00Z">
        <w:r>
          <w:t>In longer term, it would be interesting t</w:t>
        </w:r>
      </w:ins>
      <w:ins w:id="222" w:author="Jens-Rainer Ohm" w:date="2022-10-22T11:45:00Z">
        <w:r>
          <w:t xml:space="preserve">o investigate subsampling ratios other than 2 with </w:t>
        </w:r>
      </w:ins>
      <w:ins w:id="223" w:author="Jens-Rainer Ohm" w:date="2022-10-22T11:46:00Z">
        <w:r>
          <w:t xml:space="preserve">neural networks. This would be very important </w:t>
        </w:r>
      </w:ins>
      <w:ins w:id="224" w:author="Jens-Rainer Ohm" w:date="2022-10-22T11:48:00Z">
        <w:r>
          <w:t>in comparison with RPR</w:t>
        </w:r>
      </w:ins>
      <w:ins w:id="225" w:author="Jens-Rainer Ohm" w:date="2022-10-22T11:49:00Z">
        <w:r>
          <w:t xml:space="preserve"> (note that JVET-AB0080 </w:t>
        </w:r>
      </w:ins>
      <w:ins w:id="226" w:author="Jens-Rainer Ohm" w:date="2022-10-22T11:50:00Z">
        <w:r w:rsidR="007E0D10">
          <w:t xml:space="preserve">and JVET-AB0102 </w:t>
        </w:r>
      </w:ins>
      <w:ins w:id="227" w:author="Jens-Rainer Ohm" w:date="2022-10-22T11:49:00Z">
        <w:r>
          <w:t>propose usage of subsampling 4/5, 2/3, 1/2 to be selectable with RPR)</w:t>
        </w:r>
      </w:ins>
      <w:ins w:id="228" w:author="Jens-Rainer Ohm" w:date="2022-10-22T11:50:00Z">
        <w:r w:rsidR="007E0D10">
          <w:t>.</w:t>
        </w:r>
      </w:ins>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77777777" w:rsidR="00F7474B" w:rsidRPr="00F7474B" w:rsidRDefault="00F7474B" w:rsidP="00F7474B">
      <w:pPr>
        <w:numPr>
          <w:ilvl w:val="0"/>
          <w:numId w:val="462"/>
        </w:numPr>
      </w:pPr>
      <w:r w:rsidRPr="00F7474B">
        <w:t xml:space="preserve">no decoding run time provided, </w:t>
      </w:r>
    </w:p>
    <w:p w14:paraId="59A7BBF8" w14:textId="77777777" w:rsidR="00F7474B" w:rsidRPr="00F7474B" w:rsidRDefault="00F7474B" w:rsidP="00F7474B">
      <w:pPr>
        <w:numPr>
          <w:ilvl w:val="0"/>
          <w:numId w:val="462"/>
        </w:numPr>
      </w:pPr>
      <w:r w:rsidRPr="00F7474B">
        <w:t xml:space="preserve">results shown only for 4K sequences, </w:t>
      </w:r>
    </w:p>
    <w:p w14:paraId="12E31075" w14:textId="77777777" w:rsidR="00F7474B" w:rsidRPr="00F7474B" w:rsidRDefault="00F7474B" w:rsidP="00F7474B">
      <w:pPr>
        <w:numPr>
          <w:ilvl w:val="0"/>
          <w:numId w:val="462"/>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lastRenderedPageBreak/>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396"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 xml:space="preserve">MMSDANet consists of 8 MMSDABs, three convolutional layers, one concatenate layer, one shuffle layer and five shortcut connections. Except for the 1x1 and last convolutional layers, all convolutional layers and </w:t>
      </w:r>
      <w:r w:rsidRPr="00F7474B">
        <w:lastRenderedPageBreak/>
        <w:t>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229" w:name="_Hlk115786596"/>
      <w:r w:rsidRPr="00F7474B">
        <w:rPr>
          <w:lang w:bidi="en-US"/>
        </w:rPr>
        <w:t>U channel</w:t>
      </w:r>
    </w:p>
    <w:bookmarkEnd w:id="229"/>
    <w:p w14:paraId="6677A59E" w14:textId="77777777" w:rsidR="00F7474B" w:rsidRPr="00F7474B" w:rsidRDefault="00F7474B" w:rsidP="00F7474B">
      <w:pPr>
        <w:rPr>
          <w:lang w:bidi="en-US"/>
        </w:rPr>
      </w:pPr>
      <w:r w:rsidRPr="00F7474B">
        <w:rPr>
          <w:noProof/>
          <w:lang w:val="en-US"/>
        </w:rPr>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lastRenderedPageBreak/>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01"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02"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A44050">
      <w:pPr>
        <w:numPr>
          <w:ilvl w:val="0"/>
          <w:numId w:val="38"/>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A44050">
      <w:pPr>
        <w:numPr>
          <w:ilvl w:val="0"/>
          <w:numId w:val="38"/>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05"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 xml:space="preserve">AI inference was cross-checked. Results match proponent ones. </w:t>
            </w:r>
            <w:r w:rsidRPr="00A44050">
              <w:rPr>
                <w:bCs/>
              </w:rPr>
              <w:lastRenderedPageBreak/>
              <w:t>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lastRenderedPageBreak/>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06"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07"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08"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09"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10"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495586" w:rsidP="00A44050">
            <w:pPr>
              <w:tabs>
                <w:tab w:val="clear" w:pos="360"/>
                <w:tab w:val="clear" w:pos="720"/>
                <w:tab w:val="clear" w:pos="1080"/>
                <w:tab w:val="clear" w:pos="1440"/>
              </w:tabs>
              <w:overflowPunct/>
              <w:autoSpaceDE/>
              <w:autoSpaceDN/>
              <w:adjustRightInd/>
              <w:textAlignment w:val="auto"/>
              <w:rPr>
                <w:lang w:val="en-US"/>
              </w:rPr>
            </w:pPr>
            <w:hyperlink r:id="rId411"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A44050">
            <w:pPr>
              <w:numPr>
                <w:ilvl w:val="0"/>
                <w:numId w:val="464"/>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4970E9EA" w:rsidR="00A44050" w:rsidRPr="00A44050" w:rsidRDefault="00A44050" w:rsidP="00A44050">
      <w:pPr>
        <w:numPr>
          <w:ilvl w:val="0"/>
          <w:numId w:val="38"/>
        </w:numPr>
        <w:rPr>
          <w:b/>
          <w:bCs/>
        </w:rPr>
      </w:pPr>
      <w:r w:rsidRPr="00A44050">
        <w:rPr>
          <w:b/>
          <w:bCs/>
        </w:rPr>
        <w:t>Conclusions</w:t>
      </w:r>
      <w:r w:rsidR="00E31DF0">
        <w:rPr>
          <w:b/>
          <w:bCs/>
        </w:rPr>
        <w:t xml:space="preserve"> </w:t>
      </w:r>
      <w:del w:id="230" w:author="Jens-Rainer Ohm" w:date="2022-10-22T09:06:00Z">
        <w:r w:rsidR="00E31DF0" w:rsidDel="004D18E5">
          <w:rPr>
            <w:b/>
            <w:bCs/>
          </w:rPr>
          <w:delText>(</w:delText>
        </w:r>
        <w:r w:rsidR="00E31DF0" w:rsidRPr="00A64C95" w:rsidDel="004D18E5">
          <w:rPr>
            <w:b/>
            <w:bCs/>
            <w:highlight w:val="yellow"/>
          </w:rPr>
          <w:delText>to be continued from here Sat. 22 Oct. 0900</w:delText>
        </w:r>
        <w:r w:rsidR="00E31DF0" w:rsidDel="004D18E5">
          <w:rPr>
            <w:b/>
            <w:bCs/>
          </w:rPr>
          <w:delText>)</w:delText>
        </w:r>
      </w:del>
    </w:p>
    <w:p w14:paraId="7A2B8371" w14:textId="77777777" w:rsidR="00A44050" w:rsidRPr="00A44050" w:rsidRDefault="00A44050" w:rsidP="00A44050">
      <w:pPr>
        <w:numPr>
          <w:ilvl w:val="0"/>
          <w:numId w:val="463"/>
        </w:numPr>
      </w:pPr>
      <w:r w:rsidRPr="00A44050">
        <w:t>Training</w:t>
      </w:r>
    </w:p>
    <w:p w14:paraId="725E7C36" w14:textId="77777777" w:rsidR="00A44050" w:rsidRPr="00A44050" w:rsidRDefault="00A44050" w:rsidP="00A44050">
      <w:pPr>
        <w:numPr>
          <w:ilvl w:val="1"/>
          <w:numId w:val="463"/>
        </w:numPr>
      </w:pPr>
      <w:r w:rsidRPr="00A44050">
        <w:t>Training was cross-checked for tests EE1-1.2 and EE1-1.6.</w:t>
      </w:r>
    </w:p>
    <w:p w14:paraId="2DD00EB1" w14:textId="45BB482E" w:rsidR="00A44050" w:rsidRPr="00A44050" w:rsidRDefault="00A44050" w:rsidP="00A44050">
      <w:pPr>
        <w:numPr>
          <w:ilvl w:val="1"/>
          <w:numId w:val="463"/>
        </w:numPr>
      </w:pPr>
      <w:r w:rsidRPr="00A44050">
        <w:lastRenderedPageBreak/>
        <w:t>Training strategy from EE1-1.2.2 (</w:t>
      </w:r>
      <w:hyperlink r:id="rId412"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A44050">
      <w:pPr>
        <w:numPr>
          <w:ilvl w:val="1"/>
          <w:numId w:val="463"/>
        </w:numPr>
      </w:pPr>
      <w:r w:rsidRPr="00A44050">
        <w:t>Weights {8,1,1} for {Y,U,V} distortion in loss-function was found in EE1-1.3.2 (</w:t>
      </w:r>
      <w:hyperlink r:id="rId413"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A44050">
      <w:pPr>
        <w:numPr>
          <w:ilvl w:val="0"/>
          <w:numId w:val="463"/>
        </w:numPr>
      </w:pPr>
      <w:r w:rsidRPr="00A44050">
        <w:t>Encoder only modification</w:t>
      </w:r>
    </w:p>
    <w:p w14:paraId="01860F6B" w14:textId="5030B10A" w:rsidR="00A44050" w:rsidRPr="00A44050" w:rsidRDefault="00A44050" w:rsidP="00A44050">
      <w:pPr>
        <w:numPr>
          <w:ilvl w:val="1"/>
          <w:numId w:val="463"/>
        </w:numPr>
      </w:pPr>
      <w:r w:rsidRPr="00A44050">
        <w:t>Additional 0.4% / 0.3% gain (RA/LDB) with 8% / 29% encoding run time increase can be achieved if NN-based filter is considered in RDO (EE1-1.6) (</w:t>
      </w:r>
      <w:hyperlink r:id="rId414"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 xml:space="preserve"> before </w:t>
      </w:r>
      <w:proofErr w:type="gramStart"/>
      <w:r w:rsidR="00AA64BB">
        <w:t>taking action</w:t>
      </w:r>
      <w:proofErr w:type="gramEnd"/>
      <w:r w:rsidR="00AA64BB">
        <w:t>.</w:t>
      </w:r>
      <w:r w:rsidR="00115C38">
        <w:t xml:space="preserve"> </w:t>
      </w:r>
      <w:r w:rsidR="00115C38" w:rsidRPr="00A64C95">
        <w:rPr>
          <w:highlight w:val="yellow"/>
        </w:rPr>
        <w:t>Revisit</w:t>
      </w:r>
      <w:r w:rsidR="00115C38">
        <w:t xml:space="preserve">: After review of similar proposals, decide if further modifications of this encoder-only method </w:t>
      </w:r>
      <w:r w:rsidR="00E31DF0">
        <w:t>would be desirable for filter set #1 as well, or if it might be adopted in next version of NCS.</w:t>
      </w:r>
    </w:p>
    <w:p w14:paraId="0F0A1D4B" w14:textId="77777777" w:rsidR="00A44050" w:rsidRPr="00A44050" w:rsidRDefault="00A44050" w:rsidP="00A44050">
      <w:pPr>
        <w:numPr>
          <w:ilvl w:val="0"/>
          <w:numId w:val="463"/>
        </w:numPr>
      </w:pPr>
      <w:r w:rsidRPr="00A44050">
        <w:t xml:space="preserve">NN-filter design </w:t>
      </w:r>
    </w:p>
    <w:p w14:paraId="12127A2D" w14:textId="2A1E0D45" w:rsidR="00A44050" w:rsidRPr="00A44050" w:rsidRDefault="00A44050" w:rsidP="00A44050">
      <w:pPr>
        <w:numPr>
          <w:ilvl w:val="1"/>
          <w:numId w:val="463"/>
        </w:numPr>
      </w:pPr>
      <w:r w:rsidRPr="00A44050">
        <w:t xml:space="preserve">Removing partitioning information from </w:t>
      </w:r>
      <w:r w:rsidRPr="00A44050">
        <w:rPr>
          <w:b/>
        </w:rPr>
        <w:t xml:space="preserve">NCS-1.0 filter set #1 </w:t>
      </w:r>
      <w:r w:rsidRPr="00A44050">
        <w:t>filter design (EE1-1.2.1 (</w:t>
      </w:r>
      <w:hyperlink r:id="rId415"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ins w:id="231" w:author="Jens-Rainer Ohm" w:date="2022-10-22T09:15:00Z">
        <w:r w:rsidR="00024930">
          <w:t xml:space="preserve"> (integerized version)</w:t>
        </w:r>
      </w:ins>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2DE3CB73" w:rsidR="00A44050" w:rsidRPr="00A44050" w:rsidRDefault="00A44050" w:rsidP="00A44050">
      <w:pPr>
        <w:numPr>
          <w:ilvl w:val="1"/>
          <w:numId w:val="463"/>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16" w:history="1">
        <w:r w:rsidRPr="00A44050">
          <w:rPr>
            <w:rStyle w:val="Hyperlink"/>
            <w:lang w:val="en-US"/>
          </w:rPr>
          <w:t>JVET-AB0073</w:t>
        </w:r>
      </w:hyperlink>
      <w:r w:rsidRPr="00A44050">
        <w:t>)</w:t>
      </w:r>
      <w:ins w:id="232" w:author="Jens-Rainer Ohm" w:date="2022-10-22T09:24:00Z">
        <w:r w:rsidR="00E750A9">
          <w:t xml:space="preserve">. </w:t>
        </w:r>
      </w:ins>
      <w:ins w:id="233" w:author="Jens-Rainer Ohm" w:date="2022-10-22T09:25:00Z">
        <w:r w:rsidR="00E750A9">
          <w:t xml:space="preserve">Perform training </w:t>
        </w:r>
      </w:ins>
      <w:ins w:id="234" w:author="Jens-Rainer Ohm" w:date="2022-10-22T09:29:00Z">
        <w:r w:rsidR="00823E4B">
          <w:t>verification</w:t>
        </w:r>
      </w:ins>
      <w:ins w:id="235" w:author="Jens-Rainer Ohm" w:date="2022-10-22T09:25:00Z">
        <w:r w:rsidR="00E750A9">
          <w:t>, and report gains for the two elements (</w:t>
        </w:r>
      </w:ins>
      <w:ins w:id="236" w:author="Jens-Rainer Ohm" w:date="2022-10-22T09:26:00Z">
        <w:r w:rsidR="00823E4B">
          <w:t xml:space="preserve">extending </w:t>
        </w:r>
      </w:ins>
      <w:ins w:id="237" w:author="Jens-Rainer Ohm" w:date="2022-10-22T09:27:00Z">
        <w:r w:rsidR="00823E4B">
          <w:t>filter input using samples from reference frames</w:t>
        </w:r>
      </w:ins>
      <w:ins w:id="238" w:author="Jens-Rainer Ohm" w:date="2022-10-22T09:25:00Z">
        <w:r w:rsidR="00E750A9">
          <w:t xml:space="preserve">, sample flipping) in </w:t>
        </w:r>
        <w:r w:rsidR="00E750A9" w:rsidRPr="00823E4B">
          <w:rPr>
            <w:highlight w:val="yellow"/>
            <w:rPrChange w:id="239" w:author="Jens-Rainer Ohm" w:date="2022-10-22T09:28:00Z">
              <w:rPr/>
            </w:rPrChange>
          </w:rPr>
          <w:t>next EE</w:t>
        </w:r>
      </w:ins>
      <w:ins w:id="240" w:author="Jens-Rainer Ohm" w:date="2022-10-22T09:26:00Z">
        <w:r w:rsidR="00E750A9">
          <w:t>.</w:t>
        </w:r>
      </w:ins>
      <w:del w:id="241" w:author="Jens-Rainer Ohm" w:date="2022-10-22T09:24:00Z">
        <w:r w:rsidRPr="00A44050" w:rsidDel="00E750A9">
          <w:delText xml:space="preserve"> </w:delText>
        </w:r>
      </w:del>
    </w:p>
    <w:p w14:paraId="021235F1" w14:textId="3378DE4B" w:rsidR="00565A91" w:rsidRDefault="00565A91" w:rsidP="00565A91">
      <w:pPr>
        <w:pStyle w:val="Listenabsatz"/>
        <w:numPr>
          <w:ilvl w:val="1"/>
          <w:numId w:val="4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242" w:author="Jens-Rainer Ohm" w:date="2022-10-22T10:02:00Z"/>
          <w:szCs w:val="20"/>
          <w:lang w:val="en-US"/>
        </w:rPr>
      </w:pPr>
      <w:ins w:id="243" w:author="Jens-Rainer Ohm" w:date="2022-10-22T10:02:00Z">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ins>
      <w:ins w:id="244" w:author="Jens-Rainer Ohm" w:date="2022-10-22T10:16:00Z">
        <w:r w:rsidR="00221D3F">
          <w:t>Is</w:t>
        </w:r>
      </w:ins>
      <w:ins w:id="245" w:author="Jens-Rainer Ohm" w:date="2022-10-22T10:02:00Z">
        <w:r>
          <w:t xml:space="preserve"> recommended for </w:t>
        </w:r>
        <w:r w:rsidRPr="00573CFC">
          <w:rPr>
            <w:highlight w:val="yellow"/>
            <w:rPrChange w:id="246" w:author="Jens-Rainer Ohm" w:date="2022-10-22T10:18:00Z">
              <w:rPr/>
            </w:rPrChange>
          </w:rPr>
          <w:t>consideration in EE1</w:t>
        </w:r>
        <w:r>
          <w:t xml:space="preserve"> (training cross-check</w:t>
        </w:r>
      </w:ins>
      <w:ins w:id="247" w:author="Jens-Rainer Ohm" w:date="2022-10-22T10:16:00Z">
        <w:r w:rsidR="00221D3F">
          <w:t xml:space="preserve"> of 1.5.2, </w:t>
        </w:r>
      </w:ins>
      <w:ins w:id="248" w:author="Jens-Rainer Ohm" w:date="2022-10-22T10:17:00Z">
        <w:r w:rsidR="00221D3F">
          <w:t xml:space="preserve">only luma, both FP and INT16 versions should be verified; </w:t>
        </w:r>
        <w:r w:rsidR="00573CFC">
          <w:t xml:space="preserve">usage of a similar approach with only one model for </w:t>
        </w:r>
      </w:ins>
      <w:ins w:id="249" w:author="Jens-Rainer Ohm" w:date="2022-10-22T10:18:00Z">
        <w:r w:rsidR="00573CFC">
          <w:t>chrome to be investigated</w:t>
        </w:r>
      </w:ins>
      <w:ins w:id="250" w:author="Jens-Rainer Ohm" w:date="2022-10-22T10:02:00Z">
        <w:r>
          <w:t>).</w:t>
        </w:r>
      </w:ins>
    </w:p>
    <w:p w14:paraId="2F9A6B9F" w14:textId="14B602D0" w:rsidR="00A44050" w:rsidRPr="00A44050" w:rsidRDefault="00A44050">
      <w:pPr>
        <w:numPr>
          <w:ilvl w:val="1"/>
          <w:numId w:val="463"/>
        </w:numPr>
      </w:pPr>
      <w:r w:rsidRPr="00A44050">
        <w:t xml:space="preserve">EE1-1.7 </w:t>
      </w:r>
      <w:r w:rsidR="004D18E5" w:rsidRPr="006A11C5">
        <w:fldChar w:fldCharType="begin"/>
      </w:r>
      <w:r w:rsidR="004D18E5">
        <w:instrText xml:space="preserve"> HYPERLINK "https://jvet-experts.org/doc_end_user/current_document.php?id=12091" </w:instrText>
      </w:r>
      <w:r w:rsidR="004D18E5" w:rsidRPr="006A11C5">
        <w:fldChar w:fldCharType="separate"/>
      </w:r>
      <w:r w:rsidRPr="006A11C5">
        <w:rPr>
          <w:rStyle w:val="Hyperlink"/>
          <w:lang w:val="en-US"/>
        </w:rPr>
        <w:t>JVET-AB0164</w:t>
      </w:r>
      <w:r w:rsidR="004D18E5" w:rsidRPr="006A11C5">
        <w:rPr>
          <w:rStyle w:val="Hyperlink"/>
          <w:lang w:val="en-US"/>
          <w:rPrChange w:id="251" w:author="Jens-Rainer Ohm" w:date="2022-10-22T09:54:00Z">
            <w:rPr>
              <w:rStyle w:val="Hyperlink"/>
              <w:lang w:val="en-US"/>
            </w:rPr>
          </w:rPrChange>
        </w:rPr>
        <w:fldChar w:fldCharType="end"/>
      </w:r>
      <w:r w:rsidRPr="00A44050">
        <w:t xml:space="preserve"> shows promising performance</w:t>
      </w:r>
      <w:ins w:id="252" w:author="Jens-Rainer Ohm" w:date="2022-10-22T09:47:00Z">
        <w:r w:rsidR="006A11C5">
          <w:t>/</w:t>
        </w:r>
      </w:ins>
      <w:del w:id="253" w:author="Jens-Rainer Ohm" w:date="2022-10-22T09:47:00Z">
        <w:r w:rsidRPr="00A44050" w:rsidDel="006A11C5">
          <w:delText xml:space="preserve"> </w:delText>
        </w:r>
      </w:del>
      <w:r w:rsidRPr="00A44050">
        <w:t xml:space="preserve">complexity trade-off, </w:t>
      </w:r>
      <w:del w:id="254" w:author="Jens-Rainer Ohm" w:date="2022-10-22T09:46:00Z">
        <w:r w:rsidRPr="00A44050" w:rsidDel="00861192">
          <w:delText>can be</w:delText>
        </w:r>
      </w:del>
      <w:ins w:id="255" w:author="Jens-Rainer Ohm" w:date="2022-10-22T09:46:00Z">
        <w:r w:rsidR="00861192">
          <w:t>the model n=(24,16) is</w:t>
        </w:r>
      </w:ins>
      <w:r w:rsidRPr="00A44050">
        <w:t xml:space="preserve"> recommended for training verification in the next EE1 round.</w:t>
      </w:r>
      <w:ins w:id="256" w:author="Jens-Rainer Ohm" w:date="2022-10-22T09:54:00Z">
        <w:r w:rsidR="006A11C5">
          <w:t xml:space="preserve"> Both FP and INT16 versions should be verified.</w:t>
        </w:r>
      </w:ins>
    </w:p>
    <w:p w14:paraId="521F83AF" w14:textId="48DFCF3D" w:rsidR="00A44050" w:rsidRPr="00A44050" w:rsidRDefault="00A44050" w:rsidP="00A44050">
      <w:pPr>
        <w:numPr>
          <w:ilvl w:val="1"/>
          <w:numId w:val="463"/>
        </w:numPr>
      </w:pPr>
      <w:r w:rsidRPr="00A44050">
        <w:t>EE1-1.8</w:t>
      </w:r>
      <w:del w:id="257" w:author="Jens-Rainer Ohm" w:date="2022-10-22T10:24:00Z">
        <w:r w:rsidRPr="00A44050" w:rsidDel="00573CFC">
          <w:delText xml:space="preserve">.2 </w:delText>
        </w:r>
      </w:del>
      <w:hyperlink r:id="rId417" w:history="1">
        <w:r w:rsidRPr="00A44050">
          <w:rPr>
            <w:rStyle w:val="Hyperlink"/>
            <w:lang w:val="en-US"/>
          </w:rPr>
          <w:t>JVET-AB0083</w:t>
        </w:r>
      </w:hyperlink>
      <w:r w:rsidRPr="00A44050">
        <w:t xml:space="preserve"> </w:t>
      </w:r>
      <w:ins w:id="258" w:author="Jens-Rainer Ohm" w:date="2022-10-22T10:24:00Z">
        <w:r w:rsidR="00573CFC">
          <w:t>has two aspects: modification of QP input to the network without changing the model gives approx. 0.2% for RA and 0.5% for LB (</w:t>
        </w:r>
        <w:r w:rsidR="00573CFC" w:rsidRPr="00573CFC">
          <w:rPr>
            <w:highlight w:val="yellow"/>
            <w:rPrChange w:id="259" w:author="Jens-Rainer Ohm" w:date="2022-10-22T10:26:00Z">
              <w:rPr/>
            </w:rPrChange>
          </w:rPr>
          <w:t>Decision</w:t>
        </w:r>
        <w:r w:rsidR="00573CFC">
          <w:t>: Adopt JVET-AB0083 test</w:t>
        </w:r>
        <w:r w:rsidR="00573CFC" w:rsidRPr="00A44050">
          <w:t xml:space="preserve"> </w:t>
        </w:r>
      </w:ins>
      <w:ins w:id="260" w:author="Jens-Rainer Ohm" w:date="2022-10-22T10:25:00Z">
        <w:r w:rsidR="00573CFC">
          <w:t>1.8.1; 1.8.2</w:t>
        </w:r>
      </w:ins>
      <w:del w:id="261" w:author="Jens-Rainer Ohm" w:date="2022-10-22T10:25:00Z">
        <w:r w:rsidRPr="00A44050" w:rsidDel="00573CFC">
          <w:delText>(which</w:delText>
        </w:r>
      </w:del>
      <w:r w:rsidRPr="00A44050">
        <w:t xml:space="preserve"> is </w:t>
      </w:r>
      <w:ins w:id="262" w:author="Jens-Rainer Ohm" w:date="2022-10-22T10:25:00Z">
        <w:r w:rsidR="00573CFC">
          <w:t xml:space="preserve">an </w:t>
        </w:r>
      </w:ins>
      <w:r w:rsidRPr="00A44050">
        <w:t xml:space="preserve">improvement of </w:t>
      </w:r>
      <w:r w:rsidRPr="00A44050">
        <w:rPr>
          <w:b/>
        </w:rPr>
        <w:t>NCS-1.0 filter set #0</w:t>
      </w:r>
      <w:ins w:id="263" w:author="Jens-Rainer Ohm" w:date="2022-10-22T10:25:00Z">
        <w:r w:rsidR="00573CFC">
          <w:rPr>
            <w:b/>
          </w:rPr>
          <w:t xml:space="preserve">, </w:t>
        </w:r>
      </w:ins>
      <w:del w:id="264" w:author="Jens-Rainer Ohm" w:date="2022-10-22T10:25:00Z">
        <w:r w:rsidRPr="00A44050" w:rsidDel="00573CFC">
          <w:delText>)</w:delText>
        </w:r>
      </w:del>
      <w:r w:rsidRPr="00A44050">
        <w:t xml:space="preserve"> shows 0.</w:t>
      </w:r>
      <w:del w:id="265" w:author="Jens-Rainer Ohm" w:date="2022-10-22T10:26:00Z">
        <w:r w:rsidRPr="00A44050" w:rsidDel="00573CFC">
          <w:delText>5</w:delText>
        </w:r>
      </w:del>
      <w:ins w:id="266" w:author="Jens-Rainer Ohm" w:date="2022-10-22T10:26:00Z">
        <w:r w:rsidR="00573CFC">
          <w:t>3</w:t>
        </w:r>
      </w:ins>
      <w:r w:rsidRPr="00A44050">
        <w:t>%</w:t>
      </w:r>
      <w:ins w:id="267" w:author="Jens-Rainer Ohm" w:date="2022-10-22T10:28:00Z">
        <w:r w:rsidR="00681250">
          <w:t>/0.2%</w:t>
        </w:r>
      </w:ins>
      <w:r w:rsidRPr="00A44050">
        <w:t xml:space="preserve"> better performance </w:t>
      </w:r>
      <w:r w:rsidRPr="00A44050">
        <w:rPr>
          <w:b/>
        </w:rPr>
        <w:t>NCS-1.0 filter set #</w:t>
      </w:r>
      <w:r w:rsidRPr="00A44050">
        <w:rPr>
          <w:b/>
          <w:lang w:val="en-US"/>
        </w:rPr>
        <w:t>0</w:t>
      </w:r>
      <w:r w:rsidRPr="00A44050">
        <w:rPr>
          <w:b/>
        </w:rPr>
        <w:t xml:space="preserve"> </w:t>
      </w:r>
      <w:ins w:id="268" w:author="Jens-Rainer Ohm" w:date="2022-10-22T10:26:00Z">
        <w:r w:rsidR="00573CFC">
          <w:t>in RA</w:t>
        </w:r>
      </w:ins>
      <w:ins w:id="269" w:author="Jens-Rainer Ohm" w:date="2022-10-22T10:28:00Z">
        <w:r w:rsidR="00681250">
          <w:t>/LB</w:t>
        </w:r>
      </w:ins>
      <w:ins w:id="270" w:author="Jens-Rainer Ohm" w:date="2022-10-22T10:26:00Z">
        <w:r w:rsidR="00573CFC">
          <w:t xml:space="preserve"> </w:t>
        </w:r>
      </w:ins>
      <w:r w:rsidRPr="00A44050">
        <w:t>having the same decoder complexity</w:t>
      </w:r>
      <w:ins w:id="271" w:author="Jens-Rainer Ohm" w:date="2022-10-22T10:18:00Z">
        <w:r w:rsidR="00573CFC">
          <w:t>.</w:t>
        </w:r>
      </w:ins>
      <w:ins w:id="272" w:author="Jens-Rainer Ohm" w:date="2022-10-22T10:23:00Z">
        <w:r w:rsidR="00573CFC">
          <w:t xml:space="preserve"> </w:t>
        </w:r>
      </w:ins>
      <w:ins w:id="273" w:author="Jens-Rainer Ohm" w:date="2022-10-22T10:27:00Z">
        <w:r w:rsidR="00573CFC">
          <w:t xml:space="preserve">Training crosscheck of 1.8.2 </w:t>
        </w:r>
        <w:r w:rsidR="00573CFC" w:rsidRPr="00573CFC">
          <w:rPr>
            <w:highlight w:val="yellow"/>
            <w:rPrChange w:id="274" w:author="Jens-Rainer Ohm" w:date="2022-10-22T10:27:00Z">
              <w:rPr/>
            </w:rPrChange>
          </w:rPr>
          <w:t>in the next EE</w:t>
        </w:r>
        <w:r w:rsidR="00573CFC">
          <w:t>.</w:t>
        </w:r>
      </w:ins>
      <w:r w:rsidRPr="00A44050">
        <w:t xml:space="preserve"> </w:t>
      </w:r>
    </w:p>
    <w:p w14:paraId="1E0BB102" w14:textId="77777777" w:rsidR="00A44050" w:rsidRPr="00A44050" w:rsidRDefault="00A44050" w:rsidP="00A44050">
      <w:pPr>
        <w:numPr>
          <w:ilvl w:val="0"/>
          <w:numId w:val="463"/>
        </w:numPr>
      </w:pPr>
      <w:r w:rsidRPr="00A44050">
        <w:t>Post-filter SEI</w:t>
      </w:r>
    </w:p>
    <w:p w14:paraId="41926ACD" w14:textId="7B31FACA" w:rsidR="00A44050" w:rsidRPr="00A44050" w:rsidRDefault="00A44050" w:rsidP="00A44050">
      <w:pPr>
        <w:numPr>
          <w:ilvl w:val="1"/>
          <w:numId w:val="463"/>
        </w:numPr>
      </w:pPr>
      <w:r w:rsidRPr="00A44050">
        <w:lastRenderedPageBreak/>
        <w:t xml:space="preserve">Successful usage of </w:t>
      </w:r>
      <w:r w:rsidRPr="00A44050">
        <w:rPr>
          <w:lang w:val="en-GB"/>
        </w:rPr>
        <w:t>the post-filter characteristics and activation SEI messages was demonstrated in test EE1-1.1, 5% (Y) gain in RA can be achieved.</w:t>
      </w:r>
      <w:ins w:id="275" w:author="Jens-Rainer Ohm" w:date="2022-10-22T10:30:00Z">
        <w:r w:rsidR="00681250" w:rsidRPr="00681250">
          <w:t xml:space="preserve"> </w:t>
        </w:r>
        <w:r w:rsidR="00681250">
          <w:t xml:space="preserve">Training crosscheck </w:t>
        </w:r>
      </w:ins>
      <w:ins w:id="276" w:author="Jens-Rainer Ohm" w:date="2022-10-22T10:31:00Z">
        <w:r w:rsidR="00681250">
          <w:t>is currently runni</w:t>
        </w:r>
      </w:ins>
      <w:ins w:id="277" w:author="Jens-Rainer Ohm" w:date="2022-10-22T10:32:00Z">
        <w:r w:rsidR="00681250">
          <w:t xml:space="preserve">ng, expected to be completed during the meeting. </w:t>
        </w:r>
        <w:r w:rsidR="00681250" w:rsidRPr="00681250">
          <w:rPr>
            <w:highlight w:val="yellow"/>
            <w:rPrChange w:id="278" w:author="Jens-Rainer Ohm" w:date="2022-10-22T10:32:00Z">
              <w:rPr/>
            </w:rPrChange>
          </w:rPr>
          <w:t>Revisit</w:t>
        </w:r>
        <w:r w:rsidR="00681250">
          <w:t xml:space="preserve"> when finished.</w:t>
        </w:r>
      </w:ins>
    </w:p>
    <w:p w14:paraId="2918027B" w14:textId="77777777" w:rsidR="00A44050" w:rsidRPr="00A44050" w:rsidRDefault="00A44050" w:rsidP="00A44050">
      <w:pPr>
        <w:numPr>
          <w:ilvl w:val="0"/>
          <w:numId w:val="38"/>
        </w:numPr>
        <w:rPr>
          <w:b/>
          <w:bCs/>
        </w:rPr>
      </w:pPr>
      <w:r w:rsidRPr="00A44050">
        <w:rPr>
          <w:b/>
          <w:bCs/>
        </w:rPr>
        <w:t>Recommendation</w:t>
      </w:r>
    </w:p>
    <w:p w14:paraId="1923F184" w14:textId="77777777" w:rsidR="00A44050" w:rsidRPr="00A44050" w:rsidRDefault="00A44050" w:rsidP="00A44050">
      <w:pPr>
        <w:numPr>
          <w:ilvl w:val="0"/>
          <w:numId w:val="463"/>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A44050">
      <w:pPr>
        <w:numPr>
          <w:ilvl w:val="0"/>
          <w:numId w:val="463"/>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182"/>
    </w:p>
    <w:p w14:paraId="697F6AD7" w14:textId="60A4FDA3" w:rsidR="004366B2" w:rsidRDefault="007E0D10" w:rsidP="004366B2">
      <w:pPr>
        <w:rPr>
          <w:ins w:id="279" w:author="Jens-Rainer Ohm" w:date="2022-10-22T22:02:00Z"/>
        </w:rPr>
      </w:pPr>
      <w:bookmarkStart w:id="280" w:name="_Ref104407165"/>
      <w:ins w:id="281" w:author="Jens-Rainer Ohm" w:date="2022-10-22T11:59:00Z">
        <w:r>
          <w:t xml:space="preserve">Beyond the EE report, </w:t>
        </w:r>
      </w:ins>
      <w:ins w:id="282" w:author="Jens-Rainer Ohm" w:date="2022-10-22T12:00:00Z">
        <w:r>
          <w:t xml:space="preserve">selected </w:t>
        </w:r>
      </w:ins>
      <w:del w:id="283" w:author="Jens-Rainer Ohm" w:date="2022-10-22T12:00:00Z">
        <w:r w:rsidR="004366B2" w:rsidRPr="00CF512D" w:rsidDel="006D3CA0">
          <w:delText xml:space="preserve">Contributions </w:delText>
        </w:r>
      </w:del>
      <w:ins w:id="284" w:author="Jens-Rainer Ohm" w:date="2022-10-22T12:00:00Z">
        <w:r w:rsidR="006D3CA0">
          <w:t>c</w:t>
        </w:r>
        <w:r w:rsidR="006D3CA0" w:rsidRPr="00CF512D">
          <w:t xml:space="preserve">ontributions </w:t>
        </w:r>
      </w:ins>
      <w:r w:rsidR="004366B2" w:rsidRPr="00CF512D">
        <w:t xml:space="preserve">in this area were discussed at </w:t>
      </w:r>
      <w:del w:id="285" w:author="Jens-Rainer Ohm" w:date="2022-10-22T10:04:00Z">
        <w:r w:rsidR="004366B2" w:rsidDel="00565A91">
          <w:delText>XXXX</w:delText>
        </w:r>
      </w:del>
      <w:ins w:id="286" w:author="Jens-Rainer Ohm" w:date="2022-10-22T10:04:00Z">
        <w:r w:rsidR="00565A91">
          <w:t>0900</w:t>
        </w:r>
      </w:ins>
      <w:r w:rsidR="004366B2" w:rsidRPr="00CF512D">
        <w:t>–</w:t>
      </w:r>
      <w:del w:id="287" w:author="Jens-Rainer Ohm" w:date="2022-10-22T12:00:00Z">
        <w:r w:rsidR="004366B2" w:rsidDel="006D3CA0">
          <w:delText>XXXX</w:delText>
        </w:r>
        <w:r w:rsidR="004366B2" w:rsidRPr="00CF512D" w:rsidDel="006D3CA0">
          <w:delText xml:space="preserve"> </w:delText>
        </w:r>
      </w:del>
      <w:ins w:id="288" w:author="Jens-Rainer Ohm" w:date="2022-10-22T12:00:00Z">
        <w:r w:rsidR="006D3CA0">
          <w:t>1200</w:t>
        </w:r>
        <w:r w:rsidR="006D3CA0" w:rsidRPr="00CF512D">
          <w:t xml:space="preserve"> </w:t>
        </w:r>
      </w:ins>
      <w:r w:rsidR="004366B2" w:rsidRPr="00CF512D">
        <w:t xml:space="preserve">on </w:t>
      </w:r>
      <w:del w:id="289" w:author="Jens-Rainer Ohm" w:date="2022-10-22T10:04:00Z">
        <w:r w:rsidR="004366B2" w:rsidDel="00565A91">
          <w:delText>XX</w:delText>
        </w:r>
        <w:r w:rsidR="004366B2" w:rsidRPr="00CF512D" w:rsidDel="00565A91">
          <w:delText xml:space="preserve">day </w:delText>
        </w:r>
      </w:del>
      <w:ins w:id="290" w:author="Jens-Rainer Ohm" w:date="2022-10-22T10:04:00Z">
        <w:r w:rsidR="00565A91">
          <w:t>Saturday</w:t>
        </w:r>
        <w:r w:rsidR="00565A91" w:rsidRPr="00CF512D">
          <w:t xml:space="preserve"> </w:t>
        </w:r>
      </w:ins>
      <w:del w:id="291" w:author="Jens-Rainer Ohm" w:date="2022-10-22T10:04:00Z">
        <w:r w:rsidR="004366B2" w:rsidDel="00565A91">
          <w:delText>XX</w:delText>
        </w:r>
        <w:r w:rsidR="004366B2" w:rsidRPr="00CF512D" w:rsidDel="00565A91">
          <w:delText xml:space="preserve"> </w:delText>
        </w:r>
      </w:del>
      <w:ins w:id="292" w:author="Jens-Rainer Ohm" w:date="2022-10-22T10:04:00Z">
        <w:r w:rsidR="00565A91">
          <w:t>22</w:t>
        </w:r>
        <w:r w:rsidR="00565A91" w:rsidRPr="00CF512D">
          <w:t xml:space="preserve"> </w:t>
        </w:r>
      </w:ins>
      <w:r w:rsidR="004366B2">
        <w:t>October</w:t>
      </w:r>
      <w:r w:rsidR="004366B2" w:rsidRPr="00CF512D">
        <w:t xml:space="preserve"> 2022 (chaired by JRO).</w:t>
      </w:r>
    </w:p>
    <w:p w14:paraId="34A330E1" w14:textId="0AF9E716" w:rsidR="00495586" w:rsidRPr="00CF512D" w:rsidRDefault="00495586" w:rsidP="004366B2">
      <w:ins w:id="293" w:author="Jens-Rainer Ohm" w:date="2022-10-22T22:02:00Z">
        <w:r>
          <w:t xml:space="preserve">For actions to be taken, see section </w:t>
        </w:r>
      </w:ins>
      <w:ins w:id="294" w:author="Jens-Rainer Ohm" w:date="2022-10-22T22:03:00Z">
        <w:r>
          <w:fldChar w:fldCharType="begin"/>
        </w:r>
        <w:r>
          <w:instrText xml:space="preserve"> REF _Ref117368612 \r \h </w:instrText>
        </w:r>
      </w:ins>
      <w:r>
        <w:fldChar w:fldCharType="separate"/>
      </w:r>
      <w:ins w:id="295" w:author="Jens-Rainer Ohm" w:date="2022-10-22T22:03:00Z">
        <w:r>
          <w:t>5.2.1</w:t>
        </w:r>
        <w:r>
          <w:fldChar w:fldCharType="end"/>
        </w:r>
      </w:ins>
    </w:p>
    <w:p w14:paraId="35A080E0" w14:textId="68973EBB" w:rsidR="008641F3" w:rsidRDefault="00495586" w:rsidP="0048675E">
      <w:pPr>
        <w:pStyle w:val="berschrift9"/>
        <w:rPr>
          <w:sz w:val="24"/>
          <w:szCs w:val="24"/>
        </w:rPr>
      </w:pPr>
      <w:hyperlink r:id="rId418" w:history="1">
        <w:r w:rsidR="008641F3" w:rsidRPr="00610F83">
          <w:rPr>
            <w:color w:val="0000FF"/>
            <w:sz w:val="24"/>
            <w:szCs w:val="24"/>
            <w:u w:val="single"/>
          </w:rPr>
          <w:t>JVET-AB0048</w:t>
        </w:r>
      </w:hyperlink>
      <w:r w:rsidR="008641F3" w:rsidRPr="00610F83">
        <w:rPr>
          <w:sz w:val="24"/>
          <w:szCs w:val="24"/>
        </w:rPr>
        <w:t xml:space="preserve"> EE1-1.1: Content-adaptive </w:t>
      </w:r>
      <w:r w:rsidR="008641F3" w:rsidRPr="0048675E">
        <w:rPr>
          <w:sz w:val="24"/>
          <w:szCs w:val="24"/>
          <w:lang w:val="en-CA"/>
        </w:rPr>
        <w:t>post</w:t>
      </w:r>
      <w:r w:rsidR="008641F3" w:rsidRPr="00610F83">
        <w:rPr>
          <w:sz w:val="24"/>
          <w:szCs w:val="24"/>
        </w:rPr>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ins w:id="296" w:author="Jens-Rainer Ohm" w:date="2022-10-22T22:02:00Z"/>
          <w:lang w:val="en-US"/>
        </w:rPr>
      </w:pPr>
      <w:ins w:id="297" w:author="Jens-Rainer Ohm" w:date="2022-10-22T22:01:00Z">
        <w:r>
          <w:rPr>
            <w:lang w:val="en-US"/>
          </w:rPr>
          <w:t>No need for presentation, sufficiently c</w:t>
        </w:r>
      </w:ins>
      <w:ins w:id="298" w:author="Jens-Rainer Ohm" w:date="2022-10-22T22:02:00Z">
        <w:r>
          <w:rPr>
            <w:lang w:val="en-US"/>
          </w:rPr>
          <w:t>overed in EE summary report.</w:t>
        </w:r>
      </w:ins>
    </w:p>
    <w:p w14:paraId="5E7647BC" w14:textId="77777777" w:rsidR="00495586" w:rsidRPr="00495586" w:rsidRDefault="00495586" w:rsidP="001919D1">
      <w:pPr>
        <w:rPr>
          <w:lang w:val="en-US"/>
          <w:rPrChange w:id="299" w:author="Jens-Rainer Ohm" w:date="2022-10-22T22:01:00Z">
            <w:rPr>
              <w:lang w:val="x-none"/>
            </w:rPr>
          </w:rPrChange>
        </w:rPr>
      </w:pPr>
    </w:p>
    <w:p w14:paraId="74160966" w14:textId="4880048C" w:rsidR="000C01D1" w:rsidRDefault="00495586" w:rsidP="0048675E">
      <w:pPr>
        <w:pStyle w:val="berschrift9"/>
        <w:rPr>
          <w:sz w:val="24"/>
          <w:szCs w:val="24"/>
        </w:rPr>
      </w:pPr>
      <w:hyperlink r:id="rId419" w:history="1">
        <w:r w:rsidR="000C01D1" w:rsidRPr="00610F83">
          <w:rPr>
            <w:color w:val="0000FF"/>
            <w:sz w:val="24"/>
            <w:szCs w:val="24"/>
            <w:u w:val="single"/>
          </w:rPr>
          <w:t>JVET-AB0052</w:t>
        </w:r>
      </w:hyperlink>
      <w:r w:rsidR="000C01D1" w:rsidRPr="00610F83">
        <w:rPr>
          <w:sz w:val="24"/>
          <w:szCs w:val="24"/>
        </w:rPr>
        <w:t xml:space="preserve"> EE1-1.5: One luma model </w:t>
      </w:r>
      <w:r w:rsidR="000C01D1" w:rsidRPr="0048675E">
        <w:rPr>
          <w:sz w:val="24"/>
          <w:szCs w:val="24"/>
          <w:lang w:val="en-CA"/>
        </w:rPr>
        <w:t>with</w:t>
      </w:r>
      <w:r w:rsidR="000C01D1" w:rsidRPr="00610F83">
        <w:rPr>
          <w:sz w:val="24"/>
          <w:szCs w:val="24"/>
        </w:rPr>
        <w:t xml:space="preserve"> IPB and/or skip for filtering intra and inter luma slices [D. Liu, J. Ström, M. Damghanian, P. Wennersten, K. Andersson (Ericsson)]</w:t>
      </w:r>
    </w:p>
    <w:p w14:paraId="00FC4671" w14:textId="77777777" w:rsidR="00565A91" w:rsidRPr="00565A91" w:rsidRDefault="00565A91" w:rsidP="00565A91">
      <w:pPr>
        <w:rPr>
          <w:ins w:id="300" w:author="Jens-Rainer Ohm" w:date="2022-10-22T10:05:00Z"/>
          <w:lang w:val="en-US"/>
        </w:rPr>
      </w:pPr>
      <w:ins w:id="301" w:author="Jens-Rainer Ohm" w:date="2022-10-22T10:05:00Z">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ins>
    </w:p>
    <w:p w14:paraId="69271385" w14:textId="77777777" w:rsidR="00565A91" w:rsidRPr="00565A91" w:rsidRDefault="00565A91" w:rsidP="00565A91">
      <w:pPr>
        <w:numPr>
          <w:ilvl w:val="0"/>
          <w:numId w:val="461"/>
        </w:numPr>
        <w:rPr>
          <w:ins w:id="302" w:author="Jens-Rainer Ohm" w:date="2022-10-22T10:05:00Z"/>
          <w:lang w:val="en-US"/>
        </w:rPr>
      </w:pPr>
      <w:ins w:id="303" w:author="Jens-Rainer Ohm" w:date="2022-10-22T10:05:00Z">
        <w:r w:rsidRPr="00565A91">
          <w:rPr>
            <w:lang w:val="en-US"/>
          </w:rPr>
          <w:t>Anchor JVET-AA0111 (equivalent to NCS-1.0 with NN filter set 1)</w:t>
        </w:r>
      </w:ins>
    </w:p>
    <w:p w14:paraId="1B24D78C" w14:textId="77777777" w:rsidR="00565A91" w:rsidRPr="00565A91" w:rsidRDefault="00565A91" w:rsidP="00565A91">
      <w:pPr>
        <w:numPr>
          <w:ilvl w:val="1"/>
          <w:numId w:val="461"/>
        </w:numPr>
        <w:rPr>
          <w:ins w:id="304" w:author="Jens-Rainer Ohm" w:date="2022-10-22T10:05:00Z"/>
          <w:lang w:val="en-US"/>
        </w:rPr>
      </w:pPr>
      <w:ins w:id="305" w:author="Jens-Rainer Ohm" w:date="2022-10-22T10:05:00Z">
        <w:r w:rsidRPr="00565A91">
          <w:rPr>
            <w:lang w:val="en-US"/>
          </w:rPr>
          <w:t>Worst case 682 kMAC/pixel (block-basis) and num. of para. 6.24M</w:t>
        </w:r>
      </w:ins>
    </w:p>
    <w:p w14:paraId="6F6DC8F5" w14:textId="77777777" w:rsidR="00565A91" w:rsidRPr="00565A91" w:rsidRDefault="00565A91" w:rsidP="00565A91">
      <w:pPr>
        <w:numPr>
          <w:ilvl w:val="0"/>
          <w:numId w:val="461"/>
        </w:numPr>
        <w:rPr>
          <w:ins w:id="306" w:author="Jens-Rainer Ohm" w:date="2022-10-22T10:05:00Z"/>
          <w:lang w:val="en-US"/>
        </w:rPr>
      </w:pPr>
      <w:ins w:id="307" w:author="Jens-Rainer Ohm" w:date="2022-10-22T10:05:00Z">
        <w:r w:rsidRPr="00565A91">
          <w:rPr>
            <w:lang w:val="en-US"/>
          </w:rPr>
          <w:lastRenderedPageBreak/>
          <w:t xml:space="preserve">Test 1.5.1: Test the IPB+skip model used for intra luma and inter luma slices as proposed in JVET-AA0090. </w:t>
        </w:r>
      </w:ins>
    </w:p>
    <w:p w14:paraId="61C35A8F" w14:textId="77777777" w:rsidR="00565A91" w:rsidRPr="00565A91" w:rsidRDefault="00565A91" w:rsidP="00565A91">
      <w:pPr>
        <w:numPr>
          <w:ilvl w:val="1"/>
          <w:numId w:val="461"/>
        </w:numPr>
        <w:rPr>
          <w:ins w:id="308" w:author="Jens-Rainer Ohm" w:date="2022-10-22T10:05:00Z"/>
          <w:lang w:val="en-US"/>
        </w:rPr>
      </w:pPr>
      <w:ins w:id="309" w:author="Jens-Rainer Ohm" w:date="2022-10-22T10:05:00Z">
        <w:r w:rsidRPr="00565A91">
          <w:rPr>
            <w:lang w:val="en-US"/>
          </w:rPr>
          <w:t>Worst case 696 kMAC/pix and num. of para. 4.70M</w:t>
        </w:r>
      </w:ins>
    </w:p>
    <w:p w14:paraId="1E760E05" w14:textId="77777777" w:rsidR="00565A91" w:rsidRPr="00565A91" w:rsidRDefault="00565A91" w:rsidP="00565A91">
      <w:pPr>
        <w:numPr>
          <w:ilvl w:val="1"/>
          <w:numId w:val="461"/>
        </w:numPr>
        <w:rPr>
          <w:ins w:id="310" w:author="Jens-Rainer Ohm" w:date="2022-10-22T10:05:00Z"/>
          <w:lang w:val="en-US"/>
        </w:rPr>
      </w:pPr>
      <w:ins w:id="311" w:author="Jens-Rainer Ohm" w:date="2022-10-22T10:05:00Z">
        <w:r w:rsidRPr="00565A91">
          <w:rPr>
            <w:lang w:val="en-US"/>
          </w:rPr>
          <w:t>Vs. NNVC-2.0, BDR-Y: -9.57% RA, -8.30% LDB, and -7.37% AI.</w:t>
        </w:r>
      </w:ins>
    </w:p>
    <w:p w14:paraId="3204A923" w14:textId="77777777" w:rsidR="00565A91" w:rsidRPr="00565A91" w:rsidRDefault="00565A91" w:rsidP="00565A91">
      <w:pPr>
        <w:numPr>
          <w:ilvl w:val="1"/>
          <w:numId w:val="461"/>
        </w:numPr>
        <w:rPr>
          <w:ins w:id="312" w:author="Jens-Rainer Ohm" w:date="2022-10-22T10:05:00Z"/>
          <w:lang w:val="en-US"/>
        </w:rPr>
      </w:pPr>
      <w:ins w:id="313" w:author="Jens-Rainer Ohm" w:date="2022-10-22T10:05:00Z">
        <w:r w:rsidRPr="00565A91">
          <w:rPr>
            <w:lang w:val="en-US"/>
          </w:rPr>
          <w:t>Vs. JVET-AA0111, BDR-Y: -0.17% RA, 0.13% LDB, and -0.13% AI.</w:t>
        </w:r>
      </w:ins>
    </w:p>
    <w:p w14:paraId="77D97CF4" w14:textId="77777777" w:rsidR="00565A91" w:rsidRPr="00565A91" w:rsidRDefault="00565A91" w:rsidP="00565A91">
      <w:pPr>
        <w:numPr>
          <w:ilvl w:val="0"/>
          <w:numId w:val="461"/>
        </w:numPr>
        <w:rPr>
          <w:ins w:id="314" w:author="Jens-Rainer Ohm" w:date="2022-10-22T10:05:00Z"/>
          <w:lang w:val="en-US"/>
        </w:rPr>
      </w:pPr>
      <w:ins w:id="315" w:author="Jens-Rainer Ohm" w:date="2022-10-22T10:05:00Z">
        <w:r w:rsidRPr="00565A91">
          <w:rPr>
            <w:lang w:val="en-US"/>
          </w:rPr>
          <w:t>Test 1.5.2: Test the IPB model used for intra luma and inter luma slices.</w:t>
        </w:r>
      </w:ins>
    </w:p>
    <w:p w14:paraId="6D9B834A" w14:textId="77777777" w:rsidR="00565A91" w:rsidRPr="00565A91" w:rsidRDefault="00565A91" w:rsidP="00565A91">
      <w:pPr>
        <w:numPr>
          <w:ilvl w:val="1"/>
          <w:numId w:val="461"/>
        </w:numPr>
        <w:rPr>
          <w:ins w:id="316" w:author="Jens-Rainer Ohm" w:date="2022-10-22T10:05:00Z"/>
          <w:lang w:val="en-US"/>
        </w:rPr>
      </w:pPr>
      <w:ins w:id="317" w:author="Jens-Rainer Ohm" w:date="2022-10-22T10:05:00Z">
        <w:r w:rsidRPr="00565A91">
          <w:rPr>
            <w:lang w:val="en-US"/>
          </w:rPr>
          <w:t>Worst case 682 kMAC/pix and num. of para. 4.68M</w:t>
        </w:r>
      </w:ins>
    </w:p>
    <w:p w14:paraId="0208A865" w14:textId="77777777" w:rsidR="00565A91" w:rsidRPr="00565A91" w:rsidRDefault="00565A91" w:rsidP="00565A91">
      <w:pPr>
        <w:numPr>
          <w:ilvl w:val="1"/>
          <w:numId w:val="461"/>
        </w:numPr>
        <w:rPr>
          <w:ins w:id="318" w:author="Jens-Rainer Ohm" w:date="2022-10-22T10:05:00Z"/>
          <w:lang w:val="en-US"/>
        </w:rPr>
      </w:pPr>
      <w:ins w:id="319" w:author="Jens-Rainer Ohm" w:date="2022-10-22T10:05:00Z">
        <w:r w:rsidRPr="00565A91">
          <w:rPr>
            <w:lang w:val="en-US"/>
          </w:rPr>
          <w:t>Vs. NNVC-2.0, BDR-Y: -9.52% RA, -8.15% LDB, and -7.39% AI.</w:t>
        </w:r>
      </w:ins>
    </w:p>
    <w:p w14:paraId="2130DD92" w14:textId="77777777" w:rsidR="00565A91" w:rsidRPr="00565A91" w:rsidRDefault="00565A91" w:rsidP="00565A91">
      <w:pPr>
        <w:numPr>
          <w:ilvl w:val="1"/>
          <w:numId w:val="461"/>
        </w:numPr>
        <w:rPr>
          <w:ins w:id="320" w:author="Jens-Rainer Ohm" w:date="2022-10-22T10:05:00Z"/>
          <w:lang w:val="en-US"/>
        </w:rPr>
      </w:pPr>
      <w:ins w:id="321" w:author="Jens-Rainer Ohm" w:date="2022-10-22T10:05:00Z">
        <w:r w:rsidRPr="00565A91">
          <w:rPr>
            <w:lang w:val="en-US"/>
          </w:rPr>
          <w:t>Vs. JVET-AA0111, BDR-Y: -0.11% RA, 0.29% LDB, and -0.16% AI.</w:t>
        </w:r>
      </w:ins>
    </w:p>
    <w:p w14:paraId="6AB0EA54" w14:textId="77777777" w:rsidR="00565A91" w:rsidRPr="00565A91" w:rsidRDefault="00565A91" w:rsidP="00565A91">
      <w:pPr>
        <w:numPr>
          <w:ilvl w:val="0"/>
          <w:numId w:val="461"/>
        </w:numPr>
        <w:rPr>
          <w:ins w:id="322" w:author="Jens-Rainer Ohm" w:date="2022-10-22T10:05:00Z"/>
          <w:lang w:val="en-US"/>
        </w:rPr>
      </w:pPr>
      <w:ins w:id="323" w:author="Jens-Rainer Ohm" w:date="2022-10-22T10:05:00Z">
        <w:r w:rsidRPr="00565A91">
          <w:rPr>
            <w:lang w:val="en-US"/>
          </w:rPr>
          <w:t>Test 1.5.3: Test the skip model used for intra luma and inter luma slices.</w:t>
        </w:r>
      </w:ins>
    </w:p>
    <w:p w14:paraId="201A8384" w14:textId="77777777" w:rsidR="00565A91" w:rsidRPr="00565A91" w:rsidRDefault="00565A91" w:rsidP="00565A91">
      <w:pPr>
        <w:numPr>
          <w:ilvl w:val="1"/>
          <w:numId w:val="461"/>
        </w:numPr>
        <w:rPr>
          <w:ins w:id="324" w:author="Jens-Rainer Ohm" w:date="2022-10-22T10:05:00Z"/>
          <w:lang w:val="en-US"/>
        </w:rPr>
      </w:pPr>
      <w:ins w:id="325" w:author="Jens-Rainer Ohm" w:date="2022-10-22T10:05:00Z">
        <w:r w:rsidRPr="00565A91">
          <w:rPr>
            <w:lang w:val="en-US"/>
          </w:rPr>
          <w:t>Worst case 682 kMAC/pix and num. of para. 4.68M</w:t>
        </w:r>
      </w:ins>
    </w:p>
    <w:p w14:paraId="3434211E" w14:textId="77777777" w:rsidR="00565A91" w:rsidRPr="00565A91" w:rsidRDefault="00565A91" w:rsidP="00565A91">
      <w:pPr>
        <w:numPr>
          <w:ilvl w:val="1"/>
          <w:numId w:val="461"/>
        </w:numPr>
        <w:rPr>
          <w:ins w:id="326" w:author="Jens-Rainer Ohm" w:date="2022-10-22T10:05:00Z"/>
          <w:lang w:val="en-US"/>
        </w:rPr>
      </w:pPr>
      <w:ins w:id="327" w:author="Jens-Rainer Ohm" w:date="2022-10-22T10:05:00Z">
        <w:r w:rsidRPr="00565A91">
          <w:rPr>
            <w:lang w:val="en-US"/>
          </w:rPr>
          <w:t>Vs. NNVC-2.0, BDR-Y: -9.37% RA, -8.23% LDB, and -7.36% AI.</w:t>
        </w:r>
      </w:ins>
    </w:p>
    <w:p w14:paraId="4EE73E49" w14:textId="77777777" w:rsidR="00565A91" w:rsidRPr="00565A91" w:rsidRDefault="00565A91" w:rsidP="00565A91">
      <w:pPr>
        <w:numPr>
          <w:ilvl w:val="1"/>
          <w:numId w:val="461"/>
        </w:numPr>
        <w:rPr>
          <w:ins w:id="328" w:author="Jens-Rainer Ohm" w:date="2022-10-22T10:05:00Z"/>
          <w:lang w:val="en-US"/>
        </w:rPr>
      </w:pPr>
      <w:ins w:id="329" w:author="Jens-Rainer Ohm" w:date="2022-10-22T10:05:00Z">
        <w:r w:rsidRPr="00565A91">
          <w:rPr>
            <w:lang w:val="en-US"/>
          </w:rPr>
          <w:t>Vs. JVET-AA0111, BDR-Y: 0.04% RA, 0.20% LDB, and -0.12% AI.</w:t>
        </w:r>
      </w:ins>
    </w:p>
    <w:p w14:paraId="184D4DD0" w14:textId="77777777" w:rsidR="00565A91" w:rsidRPr="00565A91" w:rsidRDefault="00565A91" w:rsidP="00565A91">
      <w:pPr>
        <w:numPr>
          <w:ilvl w:val="0"/>
          <w:numId w:val="461"/>
        </w:numPr>
        <w:rPr>
          <w:ins w:id="330" w:author="Jens-Rainer Ohm" w:date="2022-10-22T10:05:00Z"/>
          <w:lang w:val="en-US"/>
        </w:rPr>
      </w:pPr>
      <w:ins w:id="331" w:author="Jens-Rainer Ohm" w:date="2022-10-22T10:05:00Z">
        <w:r w:rsidRPr="00565A91">
          <w:rPr>
            <w:lang w:val="en-US"/>
          </w:rPr>
          <w:t>Test 1.5.4: Test the original inter luma model from JVET-AA0111 (without IPB or skip) used for intra luma and inter luma slices.</w:t>
        </w:r>
      </w:ins>
    </w:p>
    <w:p w14:paraId="68AEEF7D" w14:textId="77777777" w:rsidR="00565A91" w:rsidRPr="00565A91" w:rsidRDefault="00565A91" w:rsidP="00565A91">
      <w:pPr>
        <w:numPr>
          <w:ilvl w:val="1"/>
          <w:numId w:val="461"/>
        </w:numPr>
        <w:rPr>
          <w:ins w:id="332" w:author="Jens-Rainer Ohm" w:date="2022-10-22T10:05:00Z"/>
          <w:lang w:val="en-US"/>
        </w:rPr>
      </w:pPr>
      <w:ins w:id="333" w:author="Jens-Rainer Ohm" w:date="2022-10-22T10:05:00Z">
        <w:r w:rsidRPr="00565A91">
          <w:rPr>
            <w:lang w:val="en-US"/>
          </w:rPr>
          <w:t>Worst case 668 kMAC/pix and num. of para. 4.67M</w:t>
        </w:r>
      </w:ins>
    </w:p>
    <w:p w14:paraId="1A2680D4" w14:textId="77777777" w:rsidR="00565A91" w:rsidRPr="00565A91" w:rsidRDefault="00565A91" w:rsidP="00565A91">
      <w:pPr>
        <w:numPr>
          <w:ilvl w:val="1"/>
          <w:numId w:val="461"/>
        </w:numPr>
        <w:rPr>
          <w:ins w:id="334" w:author="Jens-Rainer Ohm" w:date="2022-10-22T10:05:00Z"/>
          <w:lang w:val="en-US"/>
        </w:rPr>
      </w:pPr>
      <w:ins w:id="335" w:author="Jens-Rainer Ohm" w:date="2022-10-22T10:05:00Z">
        <w:r w:rsidRPr="00565A91">
          <w:rPr>
            <w:lang w:val="en-US"/>
          </w:rPr>
          <w:t>Vs. NNVC-2.0, BDR-Y: -9.14% RA, -8.11% LDB, and -7.33% AI</w:t>
        </w:r>
      </w:ins>
    </w:p>
    <w:p w14:paraId="52290681" w14:textId="77777777" w:rsidR="00565A91" w:rsidRPr="00565A91" w:rsidRDefault="00565A91" w:rsidP="00565A91">
      <w:pPr>
        <w:numPr>
          <w:ilvl w:val="1"/>
          <w:numId w:val="461"/>
        </w:numPr>
        <w:rPr>
          <w:ins w:id="336" w:author="Jens-Rainer Ohm" w:date="2022-10-22T10:05:00Z"/>
          <w:lang w:val="en-US"/>
        </w:rPr>
      </w:pPr>
      <w:ins w:id="337" w:author="Jens-Rainer Ohm" w:date="2022-10-22T10:05:00Z">
        <w:r w:rsidRPr="00565A91">
          <w:rPr>
            <w:lang w:val="en-US"/>
          </w:rPr>
          <w:t>Vs. JVET-AA0111, BDR-Y: 0.30% RA, 0.33% LDB, and -0.09% AI</w:t>
        </w:r>
      </w:ins>
    </w:p>
    <w:p w14:paraId="723B50CA" w14:textId="29AC3F19" w:rsidR="001919D1" w:rsidRDefault="00565A91" w:rsidP="001919D1">
      <w:pPr>
        <w:rPr>
          <w:ins w:id="338" w:author="Jens-Rainer Ohm" w:date="2022-10-22T10:14:00Z"/>
          <w:lang w:val="en-US"/>
        </w:rPr>
      </w:pPr>
      <w:ins w:id="339" w:author="Jens-Rainer Ohm" w:date="2022-10-22T10:06:00Z">
        <w:r>
          <w:rPr>
            <w:lang w:val="en-US"/>
          </w:rPr>
          <w:t xml:space="preserve">Only one model for intra </w:t>
        </w:r>
      </w:ins>
      <w:ins w:id="340" w:author="Jens-Rainer Ohm" w:date="2022-10-22T10:07:00Z">
        <w:r>
          <w:rPr>
            <w:lang w:val="en-US"/>
          </w:rPr>
          <w:t>and inter</w:t>
        </w:r>
      </w:ins>
      <w:ins w:id="341" w:author="Jens-Rainer Ohm" w:date="2022-10-22T10:13:00Z">
        <w:r w:rsidR="00221D3F">
          <w:rPr>
            <w:lang w:val="en-US"/>
          </w:rPr>
          <w:t xml:space="preserve"> luma</w:t>
        </w:r>
      </w:ins>
      <w:ins w:id="342" w:author="Jens-Rainer Ohm" w:date="2022-10-22T10:07:00Z">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w:t>
        </w:r>
      </w:ins>
      <w:ins w:id="343" w:author="Jens-Rainer Ohm" w:date="2022-10-22T10:08:00Z">
        <w:r w:rsidR="00221D3F">
          <w:rPr>
            <w:lang w:val="en-US"/>
          </w:rPr>
          <w:t>ion is also input.</w:t>
        </w:r>
      </w:ins>
    </w:p>
    <w:p w14:paraId="4FFD7268" w14:textId="69DABCC2" w:rsidR="00221D3F" w:rsidRDefault="00221D3F" w:rsidP="001919D1">
      <w:pPr>
        <w:rPr>
          <w:ins w:id="344" w:author="Jens-Rainer Ohm" w:date="2022-10-22T10:15:00Z"/>
          <w:lang w:val="en-US"/>
        </w:rPr>
      </w:pPr>
      <w:ins w:id="345" w:author="Jens-Rainer Ohm" w:date="2022-10-22T10:14:00Z">
        <w:r>
          <w:rPr>
            <w:lang w:val="en-US"/>
          </w:rPr>
          <w:t xml:space="preserve">For chroma, </w:t>
        </w:r>
      </w:ins>
      <w:ins w:id="346" w:author="Jens-Rainer Ohm" w:date="2022-10-22T10:15:00Z">
        <w:r>
          <w:rPr>
            <w:lang w:val="en-US"/>
          </w:rPr>
          <w:t>still two models (from JVET-A0111) are used.</w:t>
        </w:r>
      </w:ins>
    </w:p>
    <w:p w14:paraId="07884CB3" w14:textId="52F2306B" w:rsidR="00221D3F" w:rsidRDefault="00221D3F" w:rsidP="001919D1">
      <w:pPr>
        <w:rPr>
          <w:ins w:id="347" w:author="Jens-Rainer Ohm" w:date="2022-10-22T10:11:00Z"/>
          <w:lang w:val="en-US"/>
        </w:rPr>
      </w:pPr>
      <w:ins w:id="348" w:author="Jens-Rainer Ohm" w:date="2022-10-22T10:15:00Z">
        <w:r>
          <w:rPr>
            <w:lang w:val="en-US"/>
          </w:rPr>
          <w:t xml:space="preserve">Integer conversion not yet done, but results could be provided during the </w:t>
        </w:r>
      </w:ins>
      <w:ins w:id="349" w:author="Jens-Rainer Ohm" w:date="2022-10-22T10:16:00Z">
        <w:r>
          <w:rPr>
            <w:lang w:val="en-US"/>
          </w:rPr>
          <w:t>meeting according to proponents.</w:t>
        </w:r>
      </w:ins>
    </w:p>
    <w:p w14:paraId="35C74A98" w14:textId="58820195" w:rsidR="00221D3F" w:rsidRDefault="00221D3F" w:rsidP="001919D1">
      <w:pPr>
        <w:rPr>
          <w:ins w:id="350" w:author="Jens-Rainer Ohm" w:date="2022-10-22T10:10:00Z"/>
          <w:lang w:val="en-US"/>
        </w:rPr>
      </w:pPr>
      <w:ins w:id="351" w:author="Jens-Rainer Ohm" w:date="2022-10-22T10:11:00Z">
        <w:r>
          <w:rPr>
            <w:lang w:val="en-US"/>
          </w:rPr>
          <w:t>The benefit of using skip is small. In terms of performance/</w:t>
        </w:r>
      </w:ins>
      <w:ins w:id="352" w:author="Jens-Rainer Ohm" w:date="2022-10-22T10:12:00Z">
        <w:r>
          <w:rPr>
            <w:lang w:val="en-US"/>
          </w:rPr>
          <w:t>complexity, 1.5.2 (only using IPB) is preferred by the proponents.</w:t>
        </w:r>
      </w:ins>
    </w:p>
    <w:p w14:paraId="28203A22" w14:textId="7AAAD9E6" w:rsidR="00221D3F" w:rsidRDefault="00221D3F" w:rsidP="001919D1">
      <w:pPr>
        <w:rPr>
          <w:ins w:id="353" w:author="Jens-Rainer Ohm" w:date="2022-10-22T22:02:00Z"/>
          <w:lang w:val="en-US"/>
        </w:rPr>
      </w:pPr>
      <w:ins w:id="354" w:author="Jens-Rainer Ohm" w:date="2022-10-22T10:10:00Z">
        <w:r>
          <w:rPr>
            <w:lang w:val="en-US"/>
          </w:rPr>
          <w:t>The new models were re-trained from scratch.</w:t>
        </w:r>
      </w:ins>
    </w:p>
    <w:p w14:paraId="07764E42" w14:textId="77777777" w:rsidR="00495586" w:rsidRPr="00565A91" w:rsidRDefault="00495586" w:rsidP="001919D1">
      <w:pPr>
        <w:rPr>
          <w:lang w:val="en-US"/>
          <w:rPrChange w:id="355" w:author="Jens-Rainer Ohm" w:date="2022-10-22T10:06:00Z">
            <w:rPr>
              <w:lang w:val="x-none"/>
            </w:rPr>
          </w:rPrChange>
        </w:rPr>
      </w:pPr>
    </w:p>
    <w:p w14:paraId="4FCA4E5F" w14:textId="27E8F99C" w:rsidR="00185B52" w:rsidRDefault="00495586" w:rsidP="0048675E">
      <w:pPr>
        <w:pStyle w:val="berschrift9"/>
        <w:rPr>
          <w:sz w:val="24"/>
          <w:szCs w:val="24"/>
        </w:rPr>
      </w:pPr>
      <w:hyperlink r:id="rId420" w:history="1">
        <w:r w:rsidR="00185B52" w:rsidRPr="00610F83">
          <w:rPr>
            <w:color w:val="0000FF"/>
            <w:sz w:val="24"/>
            <w:szCs w:val="24"/>
            <w:u w:val="single"/>
          </w:rPr>
          <w:t>JVET-AB0089</w:t>
        </w:r>
      </w:hyperlink>
      <w:r w:rsidR="00185B52" w:rsidRPr="00610F83">
        <w:rPr>
          <w:sz w:val="24"/>
          <w:szCs w:val="24"/>
        </w:rPr>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495586" w:rsidP="0048675E">
      <w:pPr>
        <w:pStyle w:val="berschrift9"/>
        <w:rPr>
          <w:sz w:val="24"/>
          <w:szCs w:val="24"/>
        </w:rPr>
      </w:pPr>
      <w:hyperlink r:id="rId421" w:history="1">
        <w:r w:rsidR="000C01D1" w:rsidRPr="00610F83">
          <w:rPr>
            <w:color w:val="0000FF"/>
            <w:sz w:val="24"/>
            <w:szCs w:val="24"/>
            <w:u w:val="single"/>
          </w:rPr>
          <w:t>JVET-AB0053</w:t>
        </w:r>
      </w:hyperlink>
      <w:r w:rsidR="000C01D1" w:rsidRPr="00610F83">
        <w:rPr>
          <w:sz w:val="24"/>
          <w:szCs w:val="24"/>
        </w:rPr>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ins w:id="356" w:author="Jens-Rainer Ohm" w:date="2022-10-22T22:02:00Z"/>
          <w:lang w:val="en-US"/>
        </w:rPr>
      </w:pPr>
      <w:ins w:id="357" w:author="Jens-Rainer Ohm" w:date="2022-10-22T22:02:00Z">
        <w:r>
          <w:rPr>
            <w:lang w:val="en-US"/>
          </w:rPr>
          <w:t>No need for presentation, sufficiently covered in EE summary report.</w:t>
        </w:r>
      </w:ins>
    </w:p>
    <w:p w14:paraId="06EC3791" w14:textId="77777777" w:rsidR="001919D1" w:rsidRPr="001919D1" w:rsidRDefault="001919D1" w:rsidP="001919D1">
      <w:pPr>
        <w:rPr>
          <w:lang w:val="x-none"/>
        </w:rPr>
      </w:pPr>
    </w:p>
    <w:p w14:paraId="526F028E" w14:textId="5D5C2B55" w:rsidR="000C01D1" w:rsidRDefault="00495586" w:rsidP="0048675E">
      <w:pPr>
        <w:pStyle w:val="berschrift9"/>
        <w:rPr>
          <w:sz w:val="24"/>
          <w:szCs w:val="24"/>
        </w:rPr>
      </w:pPr>
      <w:hyperlink r:id="rId422" w:history="1">
        <w:r w:rsidR="000C01D1" w:rsidRPr="00610F83">
          <w:rPr>
            <w:color w:val="0000FF"/>
            <w:sz w:val="24"/>
            <w:szCs w:val="24"/>
            <w:u w:val="single"/>
          </w:rPr>
          <w:t>JVET-AB0063</w:t>
        </w:r>
      </w:hyperlink>
      <w:r w:rsidR="000C01D1" w:rsidRPr="00610F83">
        <w:rPr>
          <w:sz w:val="24"/>
          <w:szCs w:val="24"/>
        </w:rPr>
        <w:t xml:space="preserve"> Cross-check of JVET-</w:t>
      </w:r>
      <w:r w:rsidR="000C01D1" w:rsidRPr="0048675E">
        <w:rPr>
          <w:sz w:val="24"/>
          <w:szCs w:val="24"/>
          <w:lang w:val="en-CA"/>
        </w:rPr>
        <w:t>AB0053</w:t>
      </w:r>
      <w:r w:rsidR="000C01D1" w:rsidRPr="00610F83">
        <w:rPr>
          <w:sz w:val="24"/>
          <w:szCs w:val="24"/>
        </w:rPr>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495586" w:rsidP="0048675E">
      <w:pPr>
        <w:pStyle w:val="berschrift9"/>
        <w:rPr>
          <w:sz w:val="24"/>
          <w:szCs w:val="24"/>
        </w:rPr>
      </w:pPr>
      <w:hyperlink r:id="rId423" w:history="1">
        <w:r w:rsidR="000C01D1" w:rsidRPr="00610F83">
          <w:rPr>
            <w:color w:val="0000FF"/>
            <w:sz w:val="24"/>
            <w:szCs w:val="24"/>
            <w:u w:val="single"/>
          </w:rPr>
          <w:t>JVET-AB0054</w:t>
        </w:r>
      </w:hyperlink>
      <w:r w:rsidR="000C01D1" w:rsidRPr="00610F83">
        <w:rPr>
          <w:sz w:val="24"/>
          <w:szCs w:val="24"/>
        </w:rPr>
        <w:t xml:space="preserve"> EE1-1.3: CNN Based In-</w:t>
      </w:r>
      <w:r w:rsidR="000C01D1" w:rsidRPr="0048675E">
        <w:rPr>
          <w:sz w:val="24"/>
          <w:szCs w:val="24"/>
          <w:lang w:val="en-CA"/>
        </w:rPr>
        <w:t>Loop</w:t>
      </w:r>
      <w:r w:rsidR="000C01D1" w:rsidRPr="00610F83">
        <w:rPr>
          <w:sz w:val="24"/>
          <w:szCs w:val="24"/>
        </w:rPr>
        <w:t xml:space="preserve"> Filter with WCDANN [H. Zhang, C. Jung (Xidian Univ.), D. Zou, M. Li (OPPO)]</w:t>
      </w:r>
    </w:p>
    <w:p w14:paraId="3022F2B6" w14:textId="77777777" w:rsidR="00495586" w:rsidRPr="00FA12A7" w:rsidRDefault="00495586" w:rsidP="00495586">
      <w:pPr>
        <w:rPr>
          <w:ins w:id="358" w:author="Jens-Rainer Ohm" w:date="2022-10-22T22:03:00Z"/>
          <w:lang w:val="en-US"/>
        </w:rPr>
      </w:pPr>
      <w:ins w:id="359" w:author="Jens-Rainer Ohm" w:date="2022-10-22T22:03:00Z">
        <w:r>
          <w:rPr>
            <w:lang w:val="en-US"/>
          </w:rPr>
          <w:t>No need for presentation, sufficiently covered in EE summary report.</w:t>
        </w:r>
      </w:ins>
    </w:p>
    <w:p w14:paraId="6604B337" w14:textId="77777777" w:rsidR="001919D1" w:rsidRPr="001919D1" w:rsidRDefault="001919D1" w:rsidP="001919D1">
      <w:pPr>
        <w:rPr>
          <w:lang w:val="x-none"/>
        </w:rPr>
      </w:pPr>
    </w:p>
    <w:p w14:paraId="230D4FA0" w14:textId="456987B8" w:rsidR="000C01D1" w:rsidRDefault="00495586" w:rsidP="0048675E">
      <w:pPr>
        <w:pStyle w:val="berschrift9"/>
        <w:rPr>
          <w:sz w:val="24"/>
          <w:szCs w:val="24"/>
        </w:rPr>
      </w:pPr>
      <w:hyperlink r:id="rId424" w:history="1">
        <w:r w:rsidR="000C01D1" w:rsidRPr="00610F83">
          <w:rPr>
            <w:color w:val="0000FF"/>
            <w:sz w:val="24"/>
            <w:szCs w:val="24"/>
            <w:u w:val="single"/>
          </w:rPr>
          <w:t>JVET-AB0064</w:t>
        </w:r>
      </w:hyperlink>
      <w:r w:rsidR="000C01D1" w:rsidRPr="00610F83">
        <w:rPr>
          <w:sz w:val="24"/>
          <w:szCs w:val="24"/>
        </w:rPr>
        <w:t xml:space="preserve"> Cross-check of JVET-AB0054 (EE1-1.3: CNN Based In-Loop Filter with WCDANN) [M. Santamaria, F. Cricri (</w:t>
      </w:r>
      <w:r w:rsidR="000C01D1" w:rsidRPr="0048675E">
        <w:rPr>
          <w:sz w:val="24"/>
          <w:szCs w:val="24"/>
          <w:lang w:val="en-CA"/>
        </w:rPr>
        <w:t>Nokia</w:t>
      </w:r>
      <w:r w:rsidR="000C01D1" w:rsidRPr="00610F83">
        <w:rPr>
          <w:sz w:val="24"/>
          <w:szCs w:val="24"/>
        </w:rPr>
        <w:t>)] [late]</w:t>
      </w:r>
    </w:p>
    <w:p w14:paraId="3D2841D7" w14:textId="77777777" w:rsidR="001919D1" w:rsidRPr="001919D1" w:rsidRDefault="001919D1" w:rsidP="001919D1">
      <w:pPr>
        <w:rPr>
          <w:lang w:val="x-none"/>
        </w:rPr>
      </w:pPr>
    </w:p>
    <w:p w14:paraId="4952C7D7" w14:textId="1E4644EF" w:rsidR="005B5137" w:rsidRDefault="00495586" w:rsidP="0048675E">
      <w:pPr>
        <w:pStyle w:val="berschrift9"/>
        <w:rPr>
          <w:sz w:val="24"/>
          <w:szCs w:val="24"/>
        </w:rPr>
      </w:pPr>
      <w:hyperlink r:id="rId425" w:history="1">
        <w:r w:rsidR="005B5137" w:rsidRPr="00610F83">
          <w:rPr>
            <w:color w:val="0000FF"/>
            <w:sz w:val="24"/>
            <w:szCs w:val="24"/>
            <w:u w:val="single"/>
          </w:rPr>
          <w:t>JVET-AB0068</w:t>
        </w:r>
      </w:hyperlink>
      <w:r w:rsidR="005B5137" w:rsidRPr="00610F83">
        <w:rPr>
          <w:sz w:val="24"/>
          <w:szCs w:val="24"/>
        </w:rPr>
        <w:t xml:space="preserve"> EE1-1.6: RDO </w:t>
      </w:r>
      <w:r w:rsidR="005B5137" w:rsidRPr="0048675E">
        <w:rPr>
          <w:sz w:val="24"/>
          <w:szCs w:val="24"/>
          <w:lang w:val="en-CA"/>
        </w:rPr>
        <w:t>Considering</w:t>
      </w:r>
      <w:r w:rsidR="005B5137" w:rsidRPr="00610F83">
        <w:rPr>
          <w:sz w:val="24"/>
          <w:szCs w:val="24"/>
        </w:rPr>
        <w:t xml:space="preserve"> Deep In-Loop Filtering [J. Li, Y.Li, K. Zhang, L. Zhang (Bytedance)]</w:t>
      </w:r>
    </w:p>
    <w:p w14:paraId="47C6010A" w14:textId="77777777" w:rsidR="00495586" w:rsidRPr="00FA12A7" w:rsidRDefault="00495586" w:rsidP="00495586">
      <w:pPr>
        <w:rPr>
          <w:ins w:id="360" w:author="Jens-Rainer Ohm" w:date="2022-10-22T22:03:00Z"/>
          <w:lang w:val="en-US"/>
        </w:rPr>
      </w:pPr>
      <w:ins w:id="361" w:author="Jens-Rainer Ohm" w:date="2022-10-22T22:03:00Z">
        <w:r>
          <w:rPr>
            <w:lang w:val="en-US"/>
          </w:rPr>
          <w:t>No need for presentation, sufficiently covered in EE summary report.</w:t>
        </w:r>
      </w:ins>
    </w:p>
    <w:p w14:paraId="08CF4916" w14:textId="77777777" w:rsidR="001919D1" w:rsidRPr="001919D1" w:rsidRDefault="001919D1" w:rsidP="001919D1">
      <w:pPr>
        <w:rPr>
          <w:lang w:val="x-none"/>
        </w:rPr>
      </w:pPr>
    </w:p>
    <w:p w14:paraId="7D24CC17" w14:textId="423B54A9" w:rsidR="00086FE5" w:rsidRDefault="00495586" w:rsidP="0048675E">
      <w:pPr>
        <w:pStyle w:val="berschrift9"/>
        <w:rPr>
          <w:sz w:val="24"/>
          <w:szCs w:val="24"/>
        </w:rPr>
      </w:pPr>
      <w:hyperlink r:id="rId426" w:history="1">
        <w:r w:rsidR="00086FE5" w:rsidRPr="00610F83">
          <w:rPr>
            <w:color w:val="0000FF"/>
            <w:sz w:val="24"/>
            <w:szCs w:val="24"/>
            <w:u w:val="single"/>
          </w:rPr>
          <w:t>JVET-AB0137</w:t>
        </w:r>
      </w:hyperlink>
      <w:r w:rsidR="00086FE5" w:rsidRPr="00610F83">
        <w:rPr>
          <w:sz w:val="24"/>
          <w:szCs w:val="24"/>
        </w:rPr>
        <w:t xml:space="preserve"> Crosscheck of JVET-</w:t>
      </w:r>
      <w:r w:rsidR="00086FE5" w:rsidRPr="0048675E">
        <w:rPr>
          <w:sz w:val="24"/>
          <w:szCs w:val="24"/>
          <w:lang w:val="en-CA"/>
        </w:rPr>
        <w:t>AB0068</w:t>
      </w:r>
      <w:r w:rsidR="00086FE5" w:rsidRPr="00610F83">
        <w:rPr>
          <w:sz w:val="24"/>
          <w:szCs w:val="24"/>
        </w:rPr>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495586" w:rsidP="0048675E">
      <w:pPr>
        <w:pStyle w:val="berschrift9"/>
        <w:rPr>
          <w:sz w:val="24"/>
          <w:szCs w:val="24"/>
        </w:rPr>
      </w:pPr>
      <w:hyperlink r:id="rId427" w:history="1">
        <w:r w:rsidR="00067D85" w:rsidRPr="00610F83">
          <w:rPr>
            <w:color w:val="0000FF"/>
            <w:sz w:val="24"/>
            <w:szCs w:val="24"/>
            <w:u w:val="single"/>
          </w:rPr>
          <w:t>JVET-AB0073</w:t>
        </w:r>
      </w:hyperlink>
      <w:r w:rsidR="00067D85" w:rsidRPr="00610F83">
        <w:rPr>
          <w:sz w:val="24"/>
          <w:szCs w:val="24"/>
        </w:rPr>
        <w:t xml:space="preserve"> EE1-1.4: Deep In-Loop </w:t>
      </w:r>
      <w:r w:rsidR="00067D85" w:rsidRPr="0048675E">
        <w:rPr>
          <w:sz w:val="24"/>
          <w:szCs w:val="24"/>
          <w:lang w:val="en-CA"/>
        </w:rPr>
        <w:t>Filter</w:t>
      </w:r>
      <w:r w:rsidR="00067D85" w:rsidRPr="00610F83">
        <w:rPr>
          <w:sz w:val="24"/>
          <w:szCs w:val="24"/>
        </w:rPr>
        <w:t xml:space="preserve"> with Additional Input Information [Y. Li, K. Zhang, L. Zhang (Bytedance)]</w:t>
      </w:r>
    </w:p>
    <w:p w14:paraId="1222BD12" w14:textId="77777777" w:rsidR="00495586" w:rsidRPr="00FA12A7" w:rsidRDefault="00495586" w:rsidP="00495586">
      <w:pPr>
        <w:rPr>
          <w:ins w:id="362" w:author="Jens-Rainer Ohm" w:date="2022-10-22T22:03:00Z"/>
          <w:lang w:val="en-US"/>
        </w:rPr>
      </w:pPr>
      <w:ins w:id="363" w:author="Jens-Rainer Ohm" w:date="2022-10-22T22:03:00Z">
        <w:r>
          <w:rPr>
            <w:lang w:val="en-US"/>
          </w:rPr>
          <w:t>No need for presentation, sufficiently covered in EE summary report.</w:t>
        </w:r>
      </w:ins>
    </w:p>
    <w:p w14:paraId="20C1B4A1" w14:textId="3C7E68D2" w:rsidR="001919D1" w:rsidRDefault="001919D1" w:rsidP="001919D1">
      <w:pPr>
        <w:rPr>
          <w:lang w:val="x-none"/>
        </w:rPr>
      </w:pPr>
    </w:p>
    <w:p w14:paraId="76C14848" w14:textId="77777777" w:rsidR="000B10A4" w:rsidRDefault="00495586" w:rsidP="00A64C95">
      <w:pPr>
        <w:pStyle w:val="berschrift9"/>
        <w:rPr>
          <w:sz w:val="24"/>
          <w:szCs w:val="24"/>
          <w:lang w:eastAsia="en-DE"/>
        </w:rPr>
      </w:pPr>
      <w:hyperlink r:id="rId428" w:history="1">
        <w:r w:rsidR="000B10A4" w:rsidRPr="009C44DB">
          <w:rPr>
            <w:color w:val="0000FF"/>
            <w:sz w:val="24"/>
            <w:szCs w:val="24"/>
            <w:u w:val="single"/>
            <w:lang w:val="en-CA" w:eastAsia="en-DE"/>
          </w:rPr>
          <w:t>JVET-AB0241</w:t>
        </w:r>
      </w:hyperlink>
      <w:r w:rsidR="000B10A4">
        <w:rPr>
          <w:sz w:val="24"/>
          <w:szCs w:val="24"/>
          <w:lang w:val="en-CA" w:eastAsia="en-DE"/>
        </w:rPr>
        <w:t xml:space="preserve"> </w:t>
      </w:r>
      <w:r w:rsidR="000B10A4" w:rsidRPr="00A64C95">
        <w:rPr>
          <w:sz w:val="24"/>
          <w:szCs w:val="24"/>
        </w:rPr>
        <w:t>Crosscheck</w:t>
      </w:r>
      <w:r w:rsidR="000B10A4" w:rsidRPr="009C44DB">
        <w:rPr>
          <w:sz w:val="24"/>
          <w:szCs w:val="24"/>
          <w:lang w:val="en-CA" w:eastAsia="en-DE"/>
        </w:rPr>
        <w:t xml:space="preserve"> of JVET-AB0073 (EE1-1.4: Deep In-Loop Filter with Additional Input Information)</w:t>
      </w:r>
      <w:r w:rsidR="000B10A4">
        <w:rPr>
          <w:sz w:val="24"/>
          <w:szCs w:val="24"/>
          <w:lang w:val="en-CA" w:eastAsia="en-DE"/>
        </w:rPr>
        <w:t xml:space="preserve"> [</w:t>
      </w:r>
      <w:r w:rsidR="000B10A4" w:rsidRPr="009C44DB">
        <w:rPr>
          <w:sz w:val="24"/>
          <w:szCs w:val="24"/>
          <w:lang w:val="en-CA" w:eastAsia="en-DE"/>
        </w:rPr>
        <w:t>S. Eadie (Qualcomm)</w:t>
      </w:r>
      <w:r w:rsidR="000B10A4">
        <w:rPr>
          <w:sz w:val="24"/>
          <w:szCs w:val="24"/>
          <w:lang w:val="en-CA" w:eastAsia="en-DE"/>
        </w:rPr>
        <w:t xml:space="preserve">] </w:t>
      </w:r>
      <w:r w:rsidR="000B10A4" w:rsidRPr="00502C11">
        <w:rPr>
          <w:sz w:val="24"/>
          <w:szCs w:val="24"/>
          <w:lang w:val="en-CA" w:eastAsia="en-DE"/>
        </w:rPr>
        <w:t>[late] [miss]</w:t>
      </w:r>
    </w:p>
    <w:p w14:paraId="58880F56" w14:textId="77777777" w:rsidR="000B10A4" w:rsidRPr="001919D1" w:rsidRDefault="000B10A4" w:rsidP="001919D1">
      <w:pPr>
        <w:rPr>
          <w:lang w:val="x-none"/>
        </w:rPr>
      </w:pPr>
    </w:p>
    <w:p w14:paraId="281BB1CF" w14:textId="11D34D53" w:rsidR="00067D85" w:rsidRDefault="00495586" w:rsidP="0048675E">
      <w:pPr>
        <w:pStyle w:val="berschrift9"/>
        <w:rPr>
          <w:sz w:val="24"/>
          <w:szCs w:val="24"/>
        </w:rPr>
      </w:pPr>
      <w:hyperlink r:id="rId429" w:history="1">
        <w:r w:rsidR="00067D85" w:rsidRPr="00610F83">
          <w:rPr>
            <w:color w:val="0000FF"/>
            <w:sz w:val="24"/>
            <w:szCs w:val="24"/>
            <w:u w:val="single"/>
          </w:rPr>
          <w:t>JVET-AB0076</w:t>
        </w:r>
      </w:hyperlink>
      <w:r w:rsidR="00067D85" w:rsidRPr="00610F83">
        <w:rPr>
          <w:sz w:val="24"/>
          <w:szCs w:val="24"/>
        </w:rPr>
        <w:t xml:space="preserve"> EE1-2.1: RPR-Based </w:t>
      </w:r>
      <w:r w:rsidR="00067D85" w:rsidRPr="0048675E">
        <w:rPr>
          <w:sz w:val="24"/>
          <w:szCs w:val="24"/>
          <w:lang w:val="en-CA"/>
        </w:rPr>
        <w:t>Super</w:t>
      </w:r>
      <w:r w:rsidR="00067D85" w:rsidRPr="00610F83">
        <w:rPr>
          <w:sz w:val="24"/>
          <w:szCs w:val="24"/>
        </w:rPr>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4" w:author="Jens-Rainer Ohm" w:date="2022-10-22T11:18:00Z"/>
          <w:rFonts w:eastAsia="DengXian"/>
          <w:szCs w:val="20"/>
        </w:rPr>
      </w:pPr>
      <w:ins w:id="365" w:author="Jens-Rainer Ohm" w:date="2022-10-22T11:18:00Z">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ins>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6" w:author="Jens-Rainer Ohm" w:date="2022-10-22T11:18:00Z"/>
          <w:rFonts w:eastAsia="DengXian"/>
          <w:szCs w:val="20"/>
        </w:rPr>
      </w:pPr>
      <w:ins w:id="367" w:author="Jens-Rainer Ohm" w:date="2022-10-22T11:18:00Z">
        <w:r w:rsidRPr="00A96A43">
          <w:rPr>
            <w:rFonts w:eastAsia="DengXian"/>
            <w:szCs w:val="20"/>
          </w:rPr>
          <w:t xml:space="preserve">VTM-11.0_NNVC-2.0: {-9.24%, 8.82%, -16.39%} and {-4.36%, -0.82%, -11.34%} BD-rate </w:t>
        </w:r>
        <w:r w:rsidRPr="00A96A43">
          <w:rPr>
            <w:rFonts w:eastAsia="DengXian"/>
            <w:szCs w:val="20"/>
            <w:lang w:eastAsia="zh-CN"/>
          </w:rPr>
          <w:t>changes under AI and RA configurations for {Y, Cb, Cr} channels,</w:t>
        </w:r>
      </w:ins>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68" w:author="Jens-Rainer Ohm" w:date="2022-10-22T11:18:00Z"/>
          <w:rFonts w:eastAsia="DengXian"/>
          <w:szCs w:val="20"/>
          <w:lang w:eastAsia="zh-CN"/>
        </w:rPr>
      </w:pPr>
      <w:ins w:id="369" w:author="Jens-Rainer Ohm" w:date="2022-10-22T11:18:00Z">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ins>
    </w:p>
    <w:p w14:paraId="724A234B" w14:textId="77777777" w:rsidR="001919D1" w:rsidRPr="001919D1" w:rsidRDefault="001919D1" w:rsidP="001919D1">
      <w:pPr>
        <w:rPr>
          <w:lang w:val="x-none"/>
        </w:rPr>
      </w:pPr>
    </w:p>
    <w:p w14:paraId="2D616C6E" w14:textId="7C887BF3" w:rsidR="00B0633D" w:rsidRDefault="00495586" w:rsidP="0048675E">
      <w:pPr>
        <w:pStyle w:val="berschrift9"/>
        <w:rPr>
          <w:sz w:val="24"/>
          <w:szCs w:val="24"/>
        </w:rPr>
      </w:pPr>
      <w:hyperlink r:id="rId430" w:history="1">
        <w:r w:rsidR="00B0633D" w:rsidRPr="00610F83">
          <w:rPr>
            <w:color w:val="0000FF"/>
            <w:sz w:val="24"/>
            <w:szCs w:val="24"/>
            <w:u w:val="single"/>
          </w:rPr>
          <w:t>JVET-AB0105</w:t>
        </w:r>
      </w:hyperlink>
      <w:r w:rsidR="00B0633D" w:rsidRPr="00610F83">
        <w:rPr>
          <w:sz w:val="24"/>
          <w:szCs w:val="24"/>
        </w:rPr>
        <w:t xml:space="preserve"> Crosscheck of JVET-</w:t>
      </w:r>
      <w:r w:rsidR="00B0633D" w:rsidRPr="0048675E">
        <w:rPr>
          <w:sz w:val="24"/>
          <w:szCs w:val="24"/>
          <w:lang w:val="en-CA"/>
        </w:rPr>
        <w:t>AB0076</w:t>
      </w:r>
      <w:r w:rsidR="00B0633D" w:rsidRPr="00610F83">
        <w:rPr>
          <w:sz w:val="24"/>
          <w:szCs w:val="24"/>
        </w:rPr>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495586" w:rsidP="0048675E">
      <w:pPr>
        <w:pStyle w:val="berschrift9"/>
        <w:rPr>
          <w:sz w:val="24"/>
          <w:szCs w:val="24"/>
        </w:rPr>
      </w:pPr>
      <w:hyperlink r:id="rId431" w:history="1">
        <w:r w:rsidR="00067D85" w:rsidRPr="00610F83">
          <w:rPr>
            <w:color w:val="0000FF"/>
            <w:sz w:val="24"/>
            <w:szCs w:val="24"/>
            <w:u w:val="single"/>
          </w:rPr>
          <w:t>JVET-AB0077</w:t>
        </w:r>
      </w:hyperlink>
      <w:r w:rsidR="00067D85" w:rsidRPr="00610F83">
        <w:rPr>
          <w:sz w:val="24"/>
          <w:szCs w:val="24"/>
        </w:rPr>
        <w:t xml:space="preserve"> EE1-2.2: CNN Filter for Super-Resolution with RPR functionality in VVC [S. Huang, C. Jung (Xidian Univ.), Y. Liu, M. Li (OPPO)]</w:t>
      </w:r>
    </w:p>
    <w:p w14:paraId="26460980" w14:textId="77777777" w:rsidR="007E0D10" w:rsidRPr="007E0D10" w:rsidRDefault="007E0D10" w:rsidP="007E0D10">
      <w:pPr>
        <w:rPr>
          <w:ins w:id="370" w:author="Jens-Rainer Ohm" w:date="2022-10-22T11:54:00Z"/>
        </w:rPr>
      </w:pPr>
      <w:ins w:id="371" w:author="Jens-Rainer Ohm" w:date="2022-10-22T11:54:00Z">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ins>
    </w:p>
    <w:p w14:paraId="4BEEA551" w14:textId="77777777" w:rsidR="001919D1" w:rsidRPr="001919D1" w:rsidRDefault="001919D1" w:rsidP="001919D1">
      <w:pPr>
        <w:rPr>
          <w:lang w:val="x-none"/>
        </w:rPr>
      </w:pPr>
    </w:p>
    <w:p w14:paraId="6FD98C18" w14:textId="1B081EE1" w:rsidR="00B0633D" w:rsidRDefault="00495586" w:rsidP="0048675E">
      <w:pPr>
        <w:pStyle w:val="berschrift9"/>
        <w:rPr>
          <w:sz w:val="24"/>
          <w:szCs w:val="24"/>
        </w:rPr>
      </w:pPr>
      <w:hyperlink r:id="rId432" w:history="1">
        <w:r w:rsidR="00B0633D" w:rsidRPr="00610F83">
          <w:rPr>
            <w:color w:val="0000FF"/>
            <w:sz w:val="24"/>
            <w:szCs w:val="24"/>
            <w:u w:val="single"/>
          </w:rPr>
          <w:t>JVET-AB0106</w:t>
        </w:r>
      </w:hyperlink>
      <w:r w:rsidR="00B0633D" w:rsidRPr="00610F83">
        <w:rPr>
          <w:sz w:val="24"/>
          <w:szCs w:val="24"/>
        </w:rPr>
        <w:t xml:space="preserve"> Crosscheck of JVET-</w:t>
      </w:r>
      <w:r w:rsidR="00B0633D" w:rsidRPr="0048675E">
        <w:rPr>
          <w:sz w:val="24"/>
          <w:szCs w:val="24"/>
          <w:lang w:val="en-CA"/>
        </w:rPr>
        <w:t>AB0077</w:t>
      </w:r>
      <w:r w:rsidR="00B0633D" w:rsidRPr="00610F83">
        <w:rPr>
          <w:sz w:val="24"/>
          <w:szCs w:val="24"/>
        </w:rPr>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495586" w:rsidP="0048675E">
      <w:pPr>
        <w:pStyle w:val="berschrift9"/>
        <w:rPr>
          <w:sz w:val="24"/>
          <w:szCs w:val="24"/>
        </w:rPr>
      </w:pPr>
      <w:hyperlink r:id="rId433" w:history="1">
        <w:r w:rsidR="00AC102C" w:rsidRPr="00610F83">
          <w:rPr>
            <w:color w:val="0000FF"/>
            <w:sz w:val="24"/>
            <w:szCs w:val="24"/>
            <w:u w:val="single"/>
          </w:rPr>
          <w:t>JVET-AB0083</w:t>
        </w:r>
      </w:hyperlink>
      <w:r w:rsidR="00AC102C" w:rsidRPr="00610F83">
        <w:rPr>
          <w:sz w:val="24"/>
          <w:szCs w:val="24"/>
        </w:rPr>
        <w:t xml:space="preserve"> EE1-1.8: More refinements on NN based in-loop filter with a single model [L. Wang, X. Xu, S. Liu (Tencent), Z. Xie, Y. Yu, H. Yu, D. Wang (OPPO)]</w:t>
      </w:r>
    </w:p>
    <w:p w14:paraId="59BC063F" w14:textId="77777777" w:rsidR="00495586" w:rsidRPr="00FA12A7" w:rsidRDefault="00495586" w:rsidP="00495586">
      <w:pPr>
        <w:rPr>
          <w:ins w:id="372" w:author="Jens-Rainer Ohm" w:date="2022-10-22T22:03:00Z"/>
          <w:lang w:val="en-US"/>
        </w:rPr>
      </w:pPr>
      <w:ins w:id="373" w:author="Jens-Rainer Ohm" w:date="2022-10-22T22:03:00Z">
        <w:r>
          <w:rPr>
            <w:lang w:val="en-US"/>
          </w:rPr>
          <w:t>No need for presentation, sufficiently covered in EE summary report.</w:t>
        </w:r>
      </w:ins>
    </w:p>
    <w:p w14:paraId="1A5B4258" w14:textId="77777777" w:rsidR="001919D1" w:rsidRPr="001919D1" w:rsidRDefault="001919D1" w:rsidP="001919D1">
      <w:pPr>
        <w:rPr>
          <w:lang w:val="x-none"/>
        </w:rPr>
      </w:pPr>
    </w:p>
    <w:p w14:paraId="2DDEBC25" w14:textId="34C91A24" w:rsidR="00185B52" w:rsidRDefault="00495586" w:rsidP="0048675E">
      <w:pPr>
        <w:pStyle w:val="berschrift9"/>
        <w:rPr>
          <w:sz w:val="24"/>
          <w:szCs w:val="24"/>
        </w:rPr>
      </w:pPr>
      <w:hyperlink r:id="rId434" w:history="1">
        <w:r w:rsidR="00185B52" w:rsidRPr="00610F83">
          <w:rPr>
            <w:color w:val="0000FF"/>
            <w:sz w:val="24"/>
            <w:szCs w:val="24"/>
            <w:u w:val="single"/>
          </w:rPr>
          <w:t>JVET-AB0088</w:t>
        </w:r>
      </w:hyperlink>
      <w:r w:rsidR="00185B52" w:rsidRPr="00610F83">
        <w:rPr>
          <w:sz w:val="24"/>
          <w:szCs w:val="24"/>
        </w:rPr>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495586" w:rsidP="0048675E">
      <w:pPr>
        <w:pStyle w:val="berschrift9"/>
        <w:rPr>
          <w:sz w:val="24"/>
          <w:szCs w:val="24"/>
        </w:rPr>
      </w:pPr>
      <w:hyperlink r:id="rId435" w:history="1">
        <w:r w:rsidR="00AC102C" w:rsidRPr="00610F83">
          <w:rPr>
            <w:color w:val="0000FF"/>
            <w:sz w:val="24"/>
            <w:szCs w:val="24"/>
            <w:u w:val="single"/>
          </w:rPr>
          <w:t>JVET-AB0084</w:t>
        </w:r>
      </w:hyperlink>
      <w:r w:rsidR="00AC102C" w:rsidRPr="00610F83">
        <w:rPr>
          <w:sz w:val="24"/>
          <w:szCs w:val="24"/>
        </w:rPr>
        <w:t xml:space="preserve"> EE1-2.3</w:t>
      </w:r>
      <w:r w:rsidR="00185B52">
        <w:rPr>
          <w:rFonts w:ascii="MS Mincho" w:eastAsia="MS Mincho" w:hAnsi="MS Mincho" w:cs="MS Mincho" w:hint="eastAsia"/>
          <w:sz w:val="24"/>
          <w:szCs w:val="24"/>
        </w:rPr>
        <w:t>:</w:t>
      </w:r>
      <w:r w:rsidR="00185B52">
        <w:rPr>
          <w:rFonts w:ascii="MS Mincho" w:eastAsia="MS Mincho" w:hAnsi="MS Mincho" w:cs="MS Mincho"/>
          <w:sz w:val="24"/>
          <w:szCs w:val="24"/>
          <w:lang w:val="en-US"/>
        </w:rPr>
        <w:t xml:space="preserve"> </w:t>
      </w:r>
      <w:r w:rsidR="00AC102C" w:rsidRPr="00610F83">
        <w:rPr>
          <w:sz w:val="24"/>
          <w:szCs w:val="24"/>
        </w:rPr>
        <w:t xml:space="preserve">A CNN-based </w:t>
      </w:r>
      <w:r w:rsidR="00AC102C" w:rsidRPr="0048675E">
        <w:rPr>
          <w:sz w:val="24"/>
          <w:szCs w:val="24"/>
          <w:lang w:val="en-CA"/>
        </w:rPr>
        <w:t>Super</w:t>
      </w:r>
      <w:r w:rsidR="00AC102C" w:rsidRPr="00610F83">
        <w:rPr>
          <w:sz w:val="24"/>
          <w:szCs w:val="24"/>
        </w:rPr>
        <w:t xml:space="preserve"> Resolution Method with GOP Level Adaptive Resolution [R. Chang, L. Wang, X. Xu, S. Liu (Tencent), J. Nam, S. Yoo, J. Lim, S. Kim (LGE)]</w:t>
      </w:r>
    </w:p>
    <w:p w14:paraId="1D488D42" w14:textId="77777777" w:rsidR="00495586" w:rsidRPr="00FA12A7" w:rsidRDefault="00495586" w:rsidP="00495586">
      <w:pPr>
        <w:rPr>
          <w:ins w:id="374" w:author="Jens-Rainer Ohm" w:date="2022-10-22T22:03:00Z"/>
          <w:lang w:val="en-US"/>
        </w:rPr>
      </w:pPr>
      <w:ins w:id="375" w:author="Jens-Rainer Ohm" w:date="2022-10-22T22:03:00Z">
        <w:r>
          <w:rPr>
            <w:lang w:val="en-US"/>
          </w:rPr>
          <w:t>No need for presentation, sufficiently covered in EE summary report.</w:t>
        </w:r>
      </w:ins>
    </w:p>
    <w:p w14:paraId="2D446AFC" w14:textId="77777777" w:rsidR="001919D1" w:rsidRPr="001919D1" w:rsidRDefault="001919D1" w:rsidP="001919D1">
      <w:pPr>
        <w:rPr>
          <w:lang w:val="x-none"/>
        </w:rPr>
      </w:pPr>
    </w:p>
    <w:p w14:paraId="3224604D" w14:textId="21954C1F" w:rsidR="00185B52" w:rsidRDefault="00495586" w:rsidP="0048675E">
      <w:pPr>
        <w:pStyle w:val="berschrift9"/>
        <w:rPr>
          <w:sz w:val="24"/>
          <w:szCs w:val="24"/>
        </w:rPr>
      </w:pPr>
      <w:hyperlink r:id="rId436" w:history="1">
        <w:r w:rsidR="00185B52" w:rsidRPr="00610F83">
          <w:rPr>
            <w:color w:val="0000FF"/>
            <w:sz w:val="24"/>
            <w:szCs w:val="24"/>
            <w:u w:val="single"/>
          </w:rPr>
          <w:t>JVET-AB0097</w:t>
        </w:r>
      </w:hyperlink>
      <w:r w:rsidR="00185B52" w:rsidRPr="00610F83">
        <w:rPr>
          <w:sz w:val="24"/>
          <w:szCs w:val="24"/>
        </w:rPr>
        <w:t xml:space="preserve"> Crosscheck of JVET-AB0084 (</w:t>
      </w:r>
      <w:r w:rsidR="00185B52" w:rsidRPr="0048675E">
        <w:rPr>
          <w:sz w:val="24"/>
          <w:szCs w:val="24"/>
          <w:lang w:val="en-CA"/>
        </w:rPr>
        <w:t>EE1</w:t>
      </w:r>
      <w:r w:rsidR="00185B52" w:rsidRPr="00610F83">
        <w:rPr>
          <w:sz w:val="24"/>
          <w:szCs w:val="24"/>
        </w:rPr>
        <w:t>-2.3</w:t>
      </w:r>
      <w:r w:rsidR="00185B52" w:rsidRPr="00610F83">
        <w:rPr>
          <w:rFonts w:ascii="MS Mincho" w:eastAsia="MS Mincho" w:hAnsi="MS Mincho" w:cs="MS Mincho"/>
          <w:sz w:val="24"/>
          <w:szCs w:val="24"/>
        </w:rPr>
        <w:t>：</w:t>
      </w:r>
      <w:r w:rsidR="00185B52" w:rsidRPr="00610F83">
        <w:rPr>
          <w:sz w:val="24"/>
          <w:szCs w:val="24"/>
        </w:rPr>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495586" w:rsidP="0048675E">
      <w:pPr>
        <w:pStyle w:val="berschrift9"/>
        <w:rPr>
          <w:sz w:val="24"/>
          <w:szCs w:val="24"/>
          <w:lang w:val="en-CA"/>
        </w:rPr>
      </w:pPr>
      <w:hyperlink r:id="rId437" w:history="1">
        <w:r w:rsidR="005571C9" w:rsidRPr="00610F83">
          <w:rPr>
            <w:color w:val="0000FF"/>
            <w:sz w:val="24"/>
            <w:szCs w:val="24"/>
            <w:u w:val="single"/>
            <w:lang w:val="en-CA"/>
          </w:rPr>
          <w:t>JVET-AB0164</w:t>
        </w:r>
      </w:hyperlink>
      <w:r w:rsidR="005571C9" w:rsidRPr="00610F83">
        <w:rPr>
          <w:sz w:val="24"/>
          <w:szCs w:val="24"/>
          <w:lang w:val="en-CA"/>
        </w:rPr>
        <w:t xml:space="preserve"> EE1-1.7: Capacity Ablation of CNN-based in-loop filtering [S. Eadie, H. Wang, M. Coban, M. Karczewicz (Qualcomm)]</w:t>
      </w:r>
    </w:p>
    <w:p w14:paraId="50FA3D5A" w14:textId="2B109052" w:rsidR="00823E4B" w:rsidRDefault="00823E4B" w:rsidP="00823E4B">
      <w:pPr>
        <w:rPr>
          <w:ins w:id="376" w:author="Jens-Rainer Ohm" w:date="2022-10-22T09:33:00Z"/>
        </w:rPr>
      </w:pPr>
      <w:ins w:id="377" w:author="Jens-Rainer Ohm" w:date="2022-10-22T09:33:00Z">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378" w:name="_Hlk116567037"/>
        <w:r w:rsidRPr="0014555F">
          <w:rPr>
            <w:color w:val="FF0000"/>
          </w:rPr>
          <w:t>Y%, U%, V%</w:t>
        </w:r>
        <w:bookmarkEnd w:id="378"/>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ins>
    </w:p>
    <w:p w14:paraId="357D5F79" w14:textId="25C47BF3" w:rsidR="00823E4B" w:rsidRDefault="00823E4B" w:rsidP="00823E4B">
      <w:pPr>
        <w:rPr>
          <w:ins w:id="379" w:author="Jens-Rainer Ohm" w:date="2022-10-22T09:33:00Z"/>
        </w:rPr>
      </w:pPr>
    </w:p>
    <w:p w14:paraId="7DD3EEB1" w14:textId="0B8E2C32" w:rsidR="00823E4B" w:rsidRDefault="00823E4B" w:rsidP="00823E4B">
      <w:pPr>
        <w:rPr>
          <w:ins w:id="380" w:author="Jens-Rainer Ohm" w:date="2022-10-22T09:33:00Z"/>
        </w:rPr>
      </w:pPr>
      <w:ins w:id="381" w:author="Jens-Rainer Ohm" w:date="2022-10-22T09:33:00Z">
        <w:r>
          <w:t>In t</w:t>
        </w:r>
      </w:ins>
      <w:ins w:id="382" w:author="Jens-Rainer Ohm" w:date="2022-10-22T09:34:00Z">
        <w:r>
          <w:t xml:space="preserve">otal, four models are used (different for luma/chroma, inter/intra) </w:t>
        </w:r>
      </w:ins>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ins w:id="383" w:author="Jens-Rainer Ohm" w:date="2022-10-22T09:36:00Z"/>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ins w:id="384" w:author="Jens-Rainer Ohm" w:date="2022-10-22T09:36:00Z"/>
                <w:b/>
                <w:bCs/>
                <w:color w:val="000000"/>
                <w:sz w:val="20"/>
                <w:u w:val="single"/>
                <w:lang w:eastAsia="zh-CN"/>
              </w:rPr>
            </w:pPr>
            <w:ins w:id="385" w:author="Jens-Rainer Ohm" w:date="2022-10-22T09:36:00Z">
              <w:r w:rsidRPr="00D4419A">
                <w:rPr>
                  <w:b/>
                  <w:bCs/>
                  <w:color w:val="000000"/>
                  <w:sz w:val="20"/>
                  <w:u w:val="single"/>
                  <w:lang w:eastAsia="zh-CN"/>
                </w:rPr>
                <w:t>Network Information in Inference Stage</w:t>
              </w:r>
            </w:ins>
          </w:p>
        </w:tc>
      </w:tr>
      <w:tr w:rsidR="00861192" w:rsidRPr="00D4419A" w14:paraId="74E0FA25" w14:textId="77777777" w:rsidTr="00861192">
        <w:trPr>
          <w:trHeight w:val="240"/>
          <w:ins w:id="386" w:author="Jens-Rainer Ohm" w:date="2022-10-22T09:36:00Z"/>
        </w:trPr>
        <w:tc>
          <w:tcPr>
            <w:tcW w:w="1196" w:type="dxa"/>
            <w:vMerge w:val="restart"/>
          </w:tcPr>
          <w:p w14:paraId="425632F1" w14:textId="77777777" w:rsidR="00861192" w:rsidRPr="00D4419A" w:rsidRDefault="00861192" w:rsidP="00861192">
            <w:pPr>
              <w:spacing w:before="0"/>
              <w:jc w:val="left"/>
              <w:rPr>
                <w:ins w:id="387" w:author="Jens-Rainer Ohm" w:date="2022-10-22T09:36:00Z"/>
                <w:color w:val="000000"/>
                <w:sz w:val="20"/>
                <w:lang w:eastAsia="zh-CN"/>
              </w:rPr>
            </w:pPr>
            <w:ins w:id="388" w:author="Jens-Rainer Ohm" w:date="2022-10-22T09:36:00Z">
              <w:r w:rsidRPr="00D4419A">
                <w:rPr>
                  <w:color w:val="000000"/>
                  <w:sz w:val="20"/>
                  <w:lang w:eastAsia="zh-CN"/>
                </w:rPr>
                <w:t>Mandatory</w:t>
              </w:r>
            </w:ins>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389" w:author="Jens-Rainer Ohm" w:date="2022-10-22T09:36:00Z"/>
                <w:color w:val="000000"/>
                <w:sz w:val="20"/>
                <w:lang w:eastAsia="zh-CN"/>
              </w:rPr>
            </w:pPr>
            <w:ins w:id="390" w:author="Jens-Rainer Ohm" w:date="2022-10-22T09:36:00Z">
              <w:r>
                <w:rPr>
                  <w:color w:val="000000"/>
                  <w:sz w:val="20"/>
                  <w:lang w:eastAsia="zh-CN"/>
                </w:rPr>
                <w:t>Test</w:t>
              </w:r>
            </w:ins>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391" w:author="Jens-Rainer Ohm" w:date="2022-10-22T09:36:00Z"/>
                <w:color w:val="000000"/>
                <w:sz w:val="20"/>
                <w:lang w:eastAsia="zh-CN"/>
              </w:rPr>
            </w:pPr>
            <w:ins w:id="392" w:author="Jens-Rainer Ohm" w:date="2022-10-22T09:36:00Z">
              <w:r>
                <w:rPr>
                  <w:color w:val="000000"/>
                  <w:sz w:val="20"/>
                  <w:lang w:eastAsia="zh-CN"/>
                </w:rPr>
                <w:t>n=16</w:t>
              </w:r>
            </w:ins>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393" w:author="Jens-Rainer Ohm" w:date="2022-10-22T09:36:00Z"/>
                <w:color w:val="000000"/>
                <w:sz w:val="20"/>
                <w:lang w:eastAsia="zh-CN"/>
              </w:rPr>
            </w:pPr>
            <w:ins w:id="394" w:author="Jens-Rainer Ohm" w:date="2022-10-22T09:36:00Z">
              <w:r>
                <w:rPr>
                  <w:color w:val="000000"/>
                  <w:sz w:val="20"/>
                  <w:lang w:eastAsia="zh-CN"/>
                </w:rPr>
                <w:t>n</w:t>
              </w:r>
              <w:proofErr w:type="gramStart"/>
              <w:r>
                <w:rPr>
                  <w:color w:val="000000"/>
                  <w:sz w:val="20"/>
                  <w:lang w:eastAsia="zh-CN"/>
                </w:rPr>
                <w:t>=(</w:t>
              </w:r>
              <w:proofErr w:type="gramEnd"/>
              <w:r>
                <w:rPr>
                  <w:color w:val="000000"/>
                  <w:sz w:val="20"/>
                  <w:lang w:eastAsia="zh-CN"/>
                </w:rPr>
                <w:t>24,16)</w:t>
              </w:r>
            </w:ins>
          </w:p>
        </w:tc>
        <w:tc>
          <w:tcPr>
            <w:tcW w:w="1379" w:type="dxa"/>
            <w:gridSpan w:val="2"/>
          </w:tcPr>
          <w:p w14:paraId="1EFF26CB" w14:textId="77777777" w:rsidR="00861192" w:rsidRPr="00D4419A" w:rsidRDefault="00861192" w:rsidP="00861192">
            <w:pPr>
              <w:spacing w:before="0"/>
              <w:jc w:val="left"/>
              <w:rPr>
                <w:ins w:id="395" w:author="Jens-Rainer Ohm" w:date="2022-10-22T09:36:00Z"/>
                <w:color w:val="000000"/>
                <w:sz w:val="20"/>
                <w:lang w:eastAsia="zh-CN"/>
              </w:rPr>
            </w:pPr>
            <w:ins w:id="396" w:author="Jens-Rainer Ohm" w:date="2022-10-22T09:36:00Z">
              <w:r>
                <w:rPr>
                  <w:color w:val="000000"/>
                  <w:sz w:val="21"/>
                  <w:szCs w:val="21"/>
                  <w:lang w:eastAsia="zh-CN"/>
                </w:rPr>
                <w:t>n=24</w:t>
              </w:r>
            </w:ins>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397" w:author="Jens-Rainer Ohm" w:date="2022-10-22T09:36:00Z"/>
                <w:color w:val="000000"/>
                <w:sz w:val="20"/>
                <w:lang w:eastAsia="zh-CN"/>
              </w:rPr>
            </w:pPr>
            <w:ins w:id="398" w:author="Jens-Rainer Ohm" w:date="2022-10-22T09:36:00Z">
              <w:r>
                <w:rPr>
                  <w:color w:val="000000"/>
                  <w:sz w:val="20"/>
                  <w:lang w:eastAsia="zh-CN"/>
                </w:rPr>
                <w:t>n=32</w:t>
              </w:r>
            </w:ins>
          </w:p>
        </w:tc>
      </w:tr>
      <w:tr w:rsidR="00861192" w:rsidRPr="00D4419A" w14:paraId="459B182E" w14:textId="77777777" w:rsidTr="00861192">
        <w:trPr>
          <w:trHeight w:val="240"/>
          <w:ins w:id="399" w:author="Jens-Rainer Ohm" w:date="2022-10-22T09:36:00Z"/>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00" w:author="Jens-Rainer Ohm" w:date="2022-10-22T09:36:00Z"/>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01" w:author="Jens-Rainer Ohm" w:date="2022-10-22T09:36:00Z"/>
                <w:color w:val="000000"/>
                <w:sz w:val="20"/>
                <w:lang w:eastAsia="zh-CN"/>
              </w:rPr>
            </w:pPr>
            <w:ins w:id="402" w:author="Jens-Rainer Ohm" w:date="2022-10-22T09:36:00Z">
              <w:r w:rsidRPr="00D4419A">
                <w:rPr>
                  <w:color w:val="000000"/>
                  <w:sz w:val="20"/>
                  <w:lang w:eastAsia="zh-CN"/>
                </w:rPr>
                <w:t>HW environment:</w:t>
              </w:r>
            </w:ins>
          </w:p>
        </w:tc>
      </w:tr>
      <w:tr w:rsidR="00861192" w:rsidRPr="00D4419A" w14:paraId="50B246F4" w14:textId="77777777" w:rsidTr="00861192">
        <w:trPr>
          <w:trHeight w:val="240"/>
          <w:ins w:id="403" w:author="Jens-Rainer Ohm" w:date="2022-10-22T09:36:00Z"/>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04" w:author="Jens-Rainer Ohm" w:date="2022-10-22T09:36:00Z"/>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05" w:author="Jens-Rainer Ohm" w:date="2022-10-22T09:36:00Z"/>
                <w:color w:val="000000"/>
                <w:sz w:val="20"/>
                <w:lang w:eastAsia="zh-CN"/>
              </w:rPr>
            </w:pPr>
            <w:ins w:id="406" w:author="Jens-Rainer Ohm" w:date="2022-10-22T09:36:00Z">
              <w:r w:rsidRPr="00D4419A">
                <w:rPr>
                  <w:color w:val="000000"/>
                  <w:sz w:val="20"/>
                  <w:lang w:eastAsia="zh-CN"/>
                </w:rPr>
                <w:t>GPU Type</w:t>
              </w:r>
            </w:ins>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07" w:author="Jens-Rainer Ohm" w:date="2022-10-22T09:36:00Z"/>
                <w:color w:val="000000"/>
                <w:sz w:val="20"/>
                <w:lang w:eastAsia="zh-CN"/>
              </w:rPr>
            </w:pPr>
            <w:ins w:id="408" w:author="Jens-Rainer Ohm" w:date="2022-10-22T09:36:00Z">
              <w:r>
                <w:rPr>
                  <w:color w:val="000000"/>
                  <w:sz w:val="20"/>
                  <w:lang w:eastAsia="zh-CN"/>
                </w:rPr>
                <w:t>N/A</w:t>
              </w:r>
            </w:ins>
          </w:p>
        </w:tc>
      </w:tr>
      <w:tr w:rsidR="00861192" w:rsidRPr="00D4419A" w14:paraId="0011C854" w14:textId="77777777" w:rsidTr="00861192">
        <w:trPr>
          <w:trHeight w:val="240"/>
          <w:ins w:id="409" w:author="Jens-Rainer Ohm" w:date="2022-10-22T09:36:00Z"/>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10" w:author="Jens-Rainer Ohm" w:date="2022-10-22T09:36:00Z"/>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11" w:author="Jens-Rainer Ohm" w:date="2022-10-22T09:36:00Z"/>
                <w:color w:val="000000"/>
                <w:sz w:val="20"/>
                <w:lang w:eastAsia="zh-CN"/>
              </w:rPr>
            </w:pPr>
            <w:ins w:id="412" w:author="Jens-Rainer Ohm" w:date="2022-10-22T09:36:00Z">
              <w:r w:rsidRPr="00D4419A">
                <w:rPr>
                  <w:color w:val="000000"/>
                  <w:sz w:val="20"/>
                  <w:lang w:eastAsia="zh-CN"/>
                </w:rPr>
                <w:t>Framework:</w:t>
              </w:r>
            </w:ins>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13" w:author="Jens-Rainer Ohm" w:date="2022-10-22T09:36:00Z"/>
                <w:color w:val="000000"/>
                <w:sz w:val="20"/>
                <w:lang w:eastAsia="zh-CN"/>
              </w:rPr>
            </w:pPr>
            <w:ins w:id="414" w:author="Jens-Rainer Ohm" w:date="2022-10-22T09:36:00Z">
              <w:r>
                <w:rPr>
                  <w:color w:val="000000"/>
                  <w:sz w:val="20"/>
                  <w:lang w:eastAsia="zh-CN"/>
                </w:rPr>
                <w:t>Libtorch, SADL</w:t>
              </w:r>
            </w:ins>
          </w:p>
        </w:tc>
      </w:tr>
      <w:tr w:rsidR="00861192" w:rsidRPr="00D4419A" w14:paraId="2CE8ECE2" w14:textId="77777777" w:rsidTr="00861192">
        <w:trPr>
          <w:trHeight w:val="240"/>
          <w:ins w:id="415" w:author="Jens-Rainer Ohm" w:date="2022-10-22T09:36:00Z"/>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16" w:author="Jens-Rainer Ohm" w:date="2022-10-22T09:36:00Z"/>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17" w:author="Jens-Rainer Ohm" w:date="2022-10-22T09:36:00Z"/>
                <w:color w:val="000000"/>
                <w:sz w:val="20"/>
                <w:lang w:eastAsia="zh-CN"/>
              </w:rPr>
            </w:pPr>
            <w:ins w:id="418" w:author="Jens-Rainer Ohm" w:date="2022-10-22T09:36:00Z">
              <w:r w:rsidRPr="00D4419A">
                <w:rPr>
                  <w:color w:val="000000"/>
                  <w:sz w:val="20"/>
                  <w:lang w:eastAsia="zh-CN"/>
                </w:rPr>
                <w:t>Number of GPUs per Task</w:t>
              </w:r>
            </w:ins>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19" w:author="Jens-Rainer Ohm" w:date="2022-10-22T09:36:00Z"/>
                <w:color w:val="000000"/>
                <w:sz w:val="20"/>
                <w:lang w:eastAsia="zh-CN"/>
              </w:rPr>
            </w:pPr>
            <w:ins w:id="420" w:author="Jens-Rainer Ohm" w:date="2022-10-22T09:36:00Z">
              <w:r>
                <w:rPr>
                  <w:rFonts w:hint="eastAsia"/>
                  <w:color w:val="000000"/>
                  <w:sz w:val="20"/>
                  <w:lang w:eastAsia="zh-CN"/>
                </w:rPr>
                <w:t>0</w:t>
              </w:r>
            </w:ins>
          </w:p>
        </w:tc>
      </w:tr>
      <w:tr w:rsidR="00861192" w:rsidRPr="00D4419A" w14:paraId="6B24AB16" w14:textId="77777777" w:rsidTr="00861192">
        <w:trPr>
          <w:trHeight w:val="240"/>
          <w:ins w:id="421" w:author="Jens-Rainer Ohm" w:date="2022-10-22T09:36:00Z"/>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22" w:author="Jens-Rainer Ohm" w:date="2022-10-22T09:36:00Z"/>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23" w:author="Jens-Rainer Ohm" w:date="2022-10-22T09:36:00Z"/>
                <w:color w:val="000000"/>
                <w:sz w:val="20"/>
                <w:lang w:eastAsia="zh-CN"/>
              </w:rPr>
            </w:pPr>
            <w:ins w:id="424" w:author="Jens-Rainer Ohm" w:date="2022-10-22T09:36:00Z">
              <w:r w:rsidRPr="00D4419A">
                <w:rPr>
                  <w:color w:val="000000"/>
                  <w:sz w:val="20"/>
                  <w:lang w:eastAsia="zh-CN"/>
                </w:rPr>
                <w:t>Total Parameter Number</w:t>
              </w:r>
            </w:ins>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25" w:author="Jens-Rainer Ohm" w:date="2022-10-22T09:36:00Z"/>
                <w:color w:val="000000"/>
                <w:sz w:val="21"/>
                <w:szCs w:val="21"/>
                <w:lang w:eastAsia="zh-CN"/>
              </w:rPr>
            </w:pPr>
            <w:ins w:id="426" w:author="Jens-Rainer Ohm" w:date="2022-10-22T09:36:00Z">
              <w:r>
                <w:rPr>
                  <w:color w:val="000000"/>
                  <w:sz w:val="21"/>
                  <w:szCs w:val="21"/>
                  <w:lang w:eastAsia="zh-CN"/>
                </w:rPr>
                <w:t>1.0 M/model</w:t>
              </w:r>
            </w:ins>
          </w:p>
        </w:tc>
        <w:tc>
          <w:tcPr>
            <w:tcW w:w="1380" w:type="dxa"/>
            <w:gridSpan w:val="2"/>
          </w:tcPr>
          <w:p w14:paraId="2D2367B7" w14:textId="77777777" w:rsidR="00861192" w:rsidRPr="00D65931" w:rsidRDefault="00861192" w:rsidP="00861192">
            <w:pPr>
              <w:spacing w:before="0"/>
              <w:jc w:val="left"/>
              <w:rPr>
                <w:ins w:id="427" w:author="Jens-Rainer Ohm" w:date="2022-10-22T09:36:00Z"/>
                <w:color w:val="000000"/>
                <w:sz w:val="21"/>
                <w:szCs w:val="21"/>
                <w:lang w:eastAsia="zh-CN"/>
              </w:rPr>
            </w:pPr>
            <w:ins w:id="428" w:author="Jens-Rainer Ohm" w:date="2022-10-22T09:36:00Z">
              <w:r>
                <w:rPr>
                  <w:color w:val="000000"/>
                  <w:sz w:val="21"/>
                  <w:szCs w:val="21"/>
                  <w:lang w:eastAsia="zh-CN"/>
                </w:rPr>
                <w:t>(1.0,1.</w:t>
              </w:r>
              <w:proofErr w:type="gramStart"/>
              <w:r>
                <w:rPr>
                  <w:color w:val="000000"/>
                  <w:sz w:val="21"/>
                  <w:szCs w:val="21"/>
                  <w:lang w:eastAsia="zh-CN"/>
                </w:rPr>
                <w:t>45)M</w:t>
              </w:r>
              <w:proofErr w:type="gramEnd"/>
            </w:ins>
          </w:p>
        </w:tc>
        <w:tc>
          <w:tcPr>
            <w:tcW w:w="1379" w:type="dxa"/>
            <w:gridSpan w:val="2"/>
          </w:tcPr>
          <w:p w14:paraId="424E9C31" w14:textId="77777777" w:rsidR="00861192" w:rsidRPr="00D65931" w:rsidRDefault="00861192" w:rsidP="00861192">
            <w:pPr>
              <w:spacing w:before="0"/>
              <w:jc w:val="left"/>
              <w:rPr>
                <w:ins w:id="429" w:author="Jens-Rainer Ohm" w:date="2022-10-22T09:36:00Z"/>
                <w:color w:val="000000"/>
                <w:sz w:val="21"/>
                <w:szCs w:val="21"/>
                <w:lang w:eastAsia="zh-CN"/>
              </w:rPr>
            </w:pPr>
            <w:ins w:id="430" w:author="Jens-Rainer Ohm" w:date="2022-10-22T09:36:00Z">
              <w:r>
                <w:rPr>
                  <w:color w:val="000000"/>
                  <w:sz w:val="21"/>
                  <w:szCs w:val="21"/>
                  <w:lang w:eastAsia="zh-CN"/>
                </w:rPr>
                <w:t>1.45M/model</w:t>
              </w:r>
            </w:ins>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31" w:author="Jens-Rainer Ohm" w:date="2022-10-22T09:36:00Z"/>
                <w:color w:val="000000"/>
                <w:sz w:val="21"/>
                <w:szCs w:val="21"/>
                <w:lang w:eastAsia="zh-CN"/>
              </w:rPr>
            </w:pPr>
            <w:ins w:id="432" w:author="Jens-Rainer Ohm" w:date="2022-10-22T09:36:00Z">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ins>
          </w:p>
        </w:tc>
      </w:tr>
      <w:tr w:rsidR="00861192" w:rsidRPr="00D4419A" w14:paraId="54E30159" w14:textId="77777777" w:rsidTr="00861192">
        <w:trPr>
          <w:trHeight w:val="240"/>
          <w:ins w:id="433" w:author="Jens-Rainer Ohm" w:date="2022-10-22T09:36:00Z"/>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34" w:author="Jens-Rainer Ohm" w:date="2022-10-22T09:36:00Z"/>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35" w:author="Jens-Rainer Ohm" w:date="2022-10-22T09:36:00Z"/>
                <w:color w:val="000000"/>
                <w:sz w:val="20"/>
                <w:lang w:eastAsia="zh-CN"/>
              </w:rPr>
            </w:pPr>
            <w:ins w:id="436" w:author="Jens-Rainer Ohm" w:date="2022-10-22T09:36:00Z">
              <w:r w:rsidRPr="00D4419A">
                <w:rPr>
                  <w:color w:val="000000"/>
                  <w:sz w:val="20"/>
                  <w:lang w:eastAsia="zh-CN"/>
                </w:rPr>
                <w:t>Parameter Precision (Bits)</w:t>
              </w:r>
            </w:ins>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ins w:id="437" w:author="Jens-Rainer Ohm" w:date="2022-10-22T09:36:00Z"/>
                <w:color w:val="000000"/>
                <w:sz w:val="21"/>
                <w:szCs w:val="21"/>
                <w:lang w:eastAsia="zh-CN"/>
              </w:rPr>
            </w:pPr>
            <w:ins w:id="438" w:author="Jens-Rainer Ohm" w:date="2022-10-22T09:36:00Z">
              <w:r w:rsidRPr="002E28CC">
                <w:rPr>
                  <w:color w:val="000000"/>
                  <w:sz w:val="21"/>
                  <w:szCs w:val="21"/>
                  <w:lang w:eastAsia="zh-CN"/>
                </w:rPr>
                <w:t>32</w:t>
              </w:r>
              <w:r>
                <w:rPr>
                  <w:color w:val="000000"/>
                  <w:sz w:val="21"/>
                  <w:szCs w:val="21"/>
                  <w:lang w:eastAsia="zh-CN"/>
                </w:rPr>
                <w:t xml:space="preserve"> or 16</w:t>
              </w:r>
            </w:ins>
          </w:p>
        </w:tc>
      </w:tr>
      <w:tr w:rsidR="00861192" w:rsidRPr="00D4419A" w14:paraId="29E721EB" w14:textId="77777777" w:rsidTr="00861192">
        <w:trPr>
          <w:trHeight w:val="211"/>
          <w:ins w:id="439" w:author="Jens-Rainer Ohm" w:date="2022-10-22T09:36:00Z"/>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40" w:author="Jens-Rainer Ohm" w:date="2022-10-22T09:36:00Z"/>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41" w:author="Jens-Rainer Ohm" w:date="2022-10-22T09:36:00Z"/>
                <w:color w:val="000000"/>
                <w:sz w:val="20"/>
                <w:lang w:eastAsia="zh-CN"/>
              </w:rPr>
            </w:pPr>
            <w:ins w:id="442" w:author="Jens-Rainer Ohm" w:date="2022-10-22T09:36:00Z">
              <w:r w:rsidRPr="00D4419A">
                <w:rPr>
                  <w:color w:val="000000"/>
                  <w:sz w:val="20"/>
                  <w:lang w:eastAsia="zh-CN"/>
                </w:rPr>
                <w:t>Memory Parameter (MB)</w:t>
              </w:r>
            </w:ins>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43" w:author="Jens-Rainer Ohm" w:date="2022-10-22T09:36:00Z"/>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44" w:author="Jens-Rainer Ohm" w:date="2022-10-22T09:36:00Z"/>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45" w:author="Jens-Rainer Ohm" w:date="2022-10-22T09:36:00Z"/>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46" w:author="Jens-Rainer Ohm" w:date="2022-10-22T09:36:00Z"/>
                <w:color w:val="000000"/>
                <w:sz w:val="20"/>
                <w:lang w:eastAsia="zh-CN"/>
              </w:rPr>
            </w:pPr>
          </w:p>
        </w:tc>
      </w:tr>
      <w:tr w:rsidR="00861192" w:rsidRPr="00D4419A" w14:paraId="65DF4D09" w14:textId="77777777" w:rsidTr="00861192">
        <w:trPr>
          <w:trHeight w:val="240"/>
          <w:ins w:id="447" w:author="Jens-Rainer Ohm" w:date="2022-10-22T09:36:00Z"/>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48" w:author="Jens-Rainer Ohm" w:date="2022-10-22T09:36:00Z"/>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49" w:author="Jens-Rainer Ohm" w:date="2022-10-22T09:36:00Z"/>
                <w:color w:val="000000"/>
                <w:sz w:val="20"/>
                <w:lang w:eastAsia="zh-CN"/>
              </w:rPr>
            </w:pPr>
            <w:ins w:id="450" w:author="Jens-Rainer Ohm" w:date="2022-10-22T09:36:00Z">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ins>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51" w:author="Jens-Rainer Ohm" w:date="2022-10-22T09:36:00Z"/>
                <w:color w:val="000000"/>
                <w:sz w:val="20"/>
                <w:lang w:eastAsia="zh-CN"/>
              </w:rPr>
            </w:pPr>
            <w:ins w:id="452" w:author="Jens-Rainer Ohm" w:date="2022-10-22T09:36:00Z">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ins>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53" w:author="Jens-Rainer Ohm" w:date="2022-10-22T09:36:00Z"/>
                <w:color w:val="000000"/>
                <w:sz w:val="20"/>
                <w:lang w:eastAsia="zh-CN"/>
              </w:rPr>
            </w:pPr>
            <w:ins w:id="454" w:author="Jens-Rainer Ohm" w:date="2022-10-22T09:36:00Z">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ins>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55" w:author="Jens-Rainer Ohm" w:date="2022-10-22T09:36:00Z"/>
                <w:color w:val="000000"/>
                <w:sz w:val="20"/>
                <w:lang w:eastAsia="zh-CN"/>
              </w:rPr>
            </w:pPr>
            <w:ins w:id="456" w:author="Jens-Rainer Ohm" w:date="2022-10-22T09:36:00Z">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ins>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ins w:id="457" w:author="Jens-Rainer Ohm" w:date="2022-10-22T09:36:00Z"/>
                <w:color w:val="000000"/>
                <w:sz w:val="20"/>
                <w:lang w:eastAsia="zh-CN"/>
              </w:rPr>
            </w:pPr>
            <w:ins w:id="458" w:author="Jens-Rainer Ohm" w:date="2022-10-22T09:36:00Z">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ins>
          </w:p>
        </w:tc>
      </w:tr>
      <w:tr w:rsidR="00861192" w:rsidRPr="00D4419A" w14:paraId="510720BB" w14:textId="77777777" w:rsidTr="00861192">
        <w:trPr>
          <w:trHeight w:val="240"/>
          <w:ins w:id="459" w:author="Jens-Rainer Ohm" w:date="2022-10-22T09:36:00Z"/>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60" w:author="Jens-Rainer Ohm" w:date="2022-10-22T09:36:00Z"/>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61" w:author="Jens-Rainer Ohm" w:date="2022-10-22T09:36:00Z"/>
                <w:color w:val="000000"/>
                <w:sz w:val="20"/>
                <w:lang w:eastAsia="zh-CN"/>
              </w:rPr>
            </w:pPr>
            <w:ins w:id="462" w:author="Jens-Rainer Ohm" w:date="2022-10-22T09:36:00Z">
              <w:r w:rsidRPr="00D4419A">
                <w:rPr>
                  <w:color w:val="000000"/>
                  <w:sz w:val="20"/>
                  <w:lang w:eastAsia="zh-CN"/>
                </w:rPr>
                <w:t>Total Conv. Layers</w:t>
              </w:r>
            </w:ins>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63" w:author="Jens-Rainer Ohm" w:date="2022-10-22T09:36:00Z"/>
                <w:color w:val="000000"/>
                <w:sz w:val="20"/>
                <w:lang w:eastAsia="zh-CN"/>
              </w:rPr>
            </w:pPr>
            <w:ins w:id="464" w:author="Jens-Rainer Ohm" w:date="2022-10-22T09:36:00Z">
              <w:r>
                <w:rPr>
                  <w:color w:val="000000"/>
                  <w:sz w:val="20"/>
                  <w:lang w:eastAsia="zh-CN"/>
                </w:rPr>
                <w:t>57 /model</w:t>
              </w:r>
            </w:ins>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65" w:author="Jens-Rainer Ohm" w:date="2022-10-22T09:36:00Z"/>
                <w:color w:val="000000"/>
                <w:sz w:val="20"/>
                <w:lang w:eastAsia="zh-CN"/>
              </w:rPr>
            </w:pPr>
            <w:ins w:id="466" w:author="Jens-Rainer Ohm" w:date="2022-10-22T09:36:00Z">
              <w:r>
                <w:rPr>
                  <w:color w:val="000000"/>
                  <w:sz w:val="20"/>
                  <w:lang w:eastAsia="zh-CN"/>
                </w:rPr>
                <w:t>(81,57)</w:t>
              </w:r>
            </w:ins>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67" w:author="Jens-Rainer Ohm" w:date="2022-10-22T09:36:00Z"/>
                <w:color w:val="000000"/>
                <w:sz w:val="20"/>
                <w:lang w:eastAsia="zh-CN"/>
              </w:rPr>
            </w:pPr>
            <w:ins w:id="468" w:author="Jens-Rainer Ohm" w:date="2022-10-22T09:36:00Z">
              <w:r>
                <w:rPr>
                  <w:color w:val="000000"/>
                  <w:sz w:val="20"/>
                  <w:lang w:eastAsia="zh-CN"/>
                </w:rPr>
                <w:t>81 /model</w:t>
              </w:r>
            </w:ins>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69" w:author="Jens-Rainer Ohm" w:date="2022-10-22T09:36:00Z"/>
                <w:color w:val="000000"/>
                <w:sz w:val="20"/>
                <w:lang w:eastAsia="zh-CN"/>
              </w:rPr>
            </w:pPr>
            <w:ins w:id="470" w:author="Jens-Rainer Ohm" w:date="2022-10-22T09:36:00Z">
              <w:r>
                <w:rPr>
                  <w:color w:val="000000"/>
                  <w:sz w:val="20"/>
                  <w:lang w:eastAsia="zh-CN"/>
                </w:rPr>
                <w:t>105 / model</w:t>
              </w:r>
            </w:ins>
          </w:p>
        </w:tc>
      </w:tr>
      <w:tr w:rsidR="00861192" w:rsidRPr="00D4419A" w14:paraId="4260F5D3" w14:textId="77777777" w:rsidTr="00861192">
        <w:trPr>
          <w:trHeight w:val="240"/>
          <w:ins w:id="471" w:author="Jens-Rainer Ohm" w:date="2022-10-22T09:36:00Z"/>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72" w:author="Jens-Rainer Ohm" w:date="2022-10-22T09:36:00Z"/>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73" w:author="Jens-Rainer Ohm" w:date="2022-10-22T09:36:00Z"/>
                <w:color w:val="000000"/>
                <w:sz w:val="20"/>
                <w:lang w:eastAsia="zh-CN"/>
              </w:rPr>
            </w:pPr>
            <w:ins w:id="474" w:author="Jens-Rainer Ohm" w:date="2022-10-22T09:36:00Z">
              <w:r w:rsidRPr="00D4419A">
                <w:rPr>
                  <w:color w:val="000000"/>
                  <w:sz w:val="20"/>
                  <w:lang w:eastAsia="zh-CN"/>
                </w:rPr>
                <w:t>Total FC Layers</w:t>
              </w:r>
            </w:ins>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75" w:author="Jens-Rainer Ohm" w:date="2022-10-22T09:36:00Z"/>
                <w:color w:val="000000"/>
                <w:sz w:val="20"/>
                <w:lang w:eastAsia="zh-CN"/>
              </w:rPr>
            </w:pPr>
            <w:ins w:id="476" w:author="Jens-Rainer Ohm" w:date="2022-10-22T09:36:00Z">
              <w:r w:rsidRPr="00D65931">
                <w:rPr>
                  <w:rFonts w:hint="eastAsia"/>
                  <w:color w:val="000000"/>
                  <w:sz w:val="20"/>
                  <w:lang w:eastAsia="zh-CN"/>
                </w:rPr>
                <w:t>0</w:t>
              </w:r>
            </w:ins>
          </w:p>
        </w:tc>
      </w:tr>
      <w:tr w:rsidR="00861192" w:rsidRPr="00D4419A" w14:paraId="398B66BC" w14:textId="77777777" w:rsidTr="00861192">
        <w:trPr>
          <w:trHeight w:val="313"/>
          <w:ins w:id="477" w:author="Jens-Rainer Ohm" w:date="2022-10-22T09:36:00Z"/>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78" w:author="Jens-Rainer Ohm" w:date="2022-10-22T09:36:00Z"/>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79" w:author="Jens-Rainer Ohm" w:date="2022-10-22T09:36:00Z"/>
                <w:color w:val="000000"/>
                <w:sz w:val="20"/>
                <w:lang w:eastAsia="zh-CN"/>
              </w:rPr>
            </w:pPr>
            <w:ins w:id="480" w:author="Jens-Rainer Ohm" w:date="2022-10-22T09:36:00Z">
              <w:r w:rsidRPr="00D4419A">
                <w:rPr>
                  <w:color w:val="000000"/>
                  <w:sz w:val="20"/>
                  <w:lang w:eastAsia="zh-CN"/>
                </w:rPr>
                <w:t>Total Memory (MB)</w:t>
              </w:r>
            </w:ins>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81" w:author="Jens-Rainer Ohm" w:date="2022-10-22T09:36:00Z"/>
                <w:color w:val="000000"/>
                <w:sz w:val="20"/>
                <w:lang w:eastAsia="zh-CN"/>
              </w:rPr>
            </w:pPr>
            <w:ins w:id="482" w:author="Jens-Rainer Ohm" w:date="2022-10-22T09:36:00Z">
              <w:r>
                <w:rPr>
                  <w:rFonts w:hint="eastAsia"/>
                  <w:color w:val="000000"/>
                  <w:sz w:val="20"/>
                  <w:lang w:eastAsia="zh-CN"/>
                </w:rPr>
                <w:t>F</w:t>
              </w:r>
              <w:r>
                <w:rPr>
                  <w:color w:val="000000"/>
                  <w:sz w:val="20"/>
                  <w:lang w:eastAsia="zh-CN"/>
                </w:rPr>
                <w:t>loat</w:t>
              </w:r>
            </w:ins>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83" w:author="Jens-Rainer Ohm" w:date="2022-10-22T09:36:00Z"/>
                <w:color w:val="000000"/>
                <w:sz w:val="20"/>
                <w:lang w:eastAsia="zh-CN"/>
              </w:rPr>
            </w:pPr>
            <w:ins w:id="484" w:author="Jens-Rainer Ohm" w:date="2022-10-22T09:36:00Z">
              <w:r>
                <w:rPr>
                  <w:color w:val="000000"/>
                  <w:sz w:val="20"/>
                  <w:lang w:eastAsia="zh-CN"/>
                </w:rPr>
                <w:t>4.0 /model</w:t>
              </w:r>
            </w:ins>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85" w:author="Jens-Rainer Ohm" w:date="2022-10-22T09:36:00Z"/>
                <w:color w:val="000000"/>
                <w:sz w:val="20"/>
                <w:lang w:eastAsia="zh-CN"/>
              </w:rPr>
            </w:pPr>
            <w:ins w:id="486" w:author="Jens-Rainer Ohm" w:date="2022-10-22T09:36:00Z">
              <w:r>
                <w:rPr>
                  <w:color w:val="000000"/>
                  <w:sz w:val="20"/>
                  <w:lang w:eastAsia="zh-CN"/>
                </w:rPr>
                <w:t>(5.8,4.0)</w:t>
              </w:r>
            </w:ins>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87" w:author="Jens-Rainer Ohm" w:date="2022-10-22T09:36:00Z"/>
                <w:color w:val="000000"/>
                <w:sz w:val="20"/>
                <w:lang w:eastAsia="zh-CN"/>
              </w:rPr>
            </w:pPr>
            <w:ins w:id="488" w:author="Jens-Rainer Ohm" w:date="2022-10-22T09:36:00Z">
              <w:r>
                <w:rPr>
                  <w:color w:val="000000"/>
                  <w:sz w:val="20"/>
                  <w:lang w:eastAsia="zh-CN"/>
                </w:rPr>
                <w:t>5.8 /model</w:t>
              </w:r>
            </w:ins>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89" w:author="Jens-Rainer Ohm" w:date="2022-10-22T09:36:00Z"/>
                <w:color w:val="000000"/>
                <w:sz w:val="20"/>
                <w:lang w:eastAsia="zh-CN"/>
              </w:rPr>
            </w:pPr>
            <w:ins w:id="490" w:author="Jens-Rainer Ohm" w:date="2022-10-22T09:36:00Z">
              <w:r>
                <w:rPr>
                  <w:color w:val="000000"/>
                  <w:sz w:val="20"/>
                  <w:lang w:eastAsia="zh-CN"/>
                </w:rPr>
                <w:t>7.5 /model</w:t>
              </w:r>
            </w:ins>
          </w:p>
        </w:tc>
      </w:tr>
      <w:tr w:rsidR="00861192" w:rsidRPr="00D4419A" w14:paraId="1E97900D" w14:textId="77777777" w:rsidTr="00861192">
        <w:trPr>
          <w:trHeight w:val="312"/>
          <w:ins w:id="491" w:author="Jens-Rainer Ohm" w:date="2022-10-22T09:36:00Z"/>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92" w:author="Jens-Rainer Ohm" w:date="2022-10-22T09:36:00Z"/>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493" w:author="Jens-Rainer Ohm" w:date="2022-10-22T09:36:00Z"/>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94" w:author="Jens-Rainer Ohm" w:date="2022-10-22T09:36:00Z"/>
                <w:color w:val="000000"/>
                <w:sz w:val="20"/>
                <w:lang w:eastAsia="zh-CN"/>
              </w:rPr>
            </w:pPr>
            <w:ins w:id="495" w:author="Jens-Rainer Ohm" w:date="2022-10-22T09:36:00Z">
              <w:r>
                <w:rPr>
                  <w:color w:val="000000"/>
                  <w:sz w:val="20"/>
                  <w:lang w:eastAsia="zh-CN"/>
                </w:rPr>
                <w:t>Int16</w:t>
              </w:r>
            </w:ins>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96" w:author="Jens-Rainer Ohm" w:date="2022-10-22T09:36:00Z"/>
                <w:color w:val="000000"/>
                <w:sz w:val="20"/>
                <w:lang w:eastAsia="zh-CN"/>
              </w:rPr>
            </w:pPr>
            <w:ins w:id="497" w:author="Jens-Rainer Ohm" w:date="2022-10-22T09:36:00Z">
              <w:r>
                <w:rPr>
                  <w:color w:val="000000"/>
                  <w:sz w:val="20"/>
                  <w:lang w:eastAsia="zh-CN"/>
                </w:rPr>
                <w:t>2.0 /model</w:t>
              </w:r>
            </w:ins>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498" w:author="Jens-Rainer Ohm" w:date="2022-10-22T09:36:00Z"/>
                <w:color w:val="000000"/>
                <w:sz w:val="20"/>
                <w:lang w:eastAsia="zh-CN"/>
              </w:rPr>
            </w:pPr>
            <w:ins w:id="499" w:author="Jens-Rainer Ohm" w:date="2022-10-22T09:36:00Z">
              <w:r>
                <w:rPr>
                  <w:color w:val="000000"/>
                  <w:sz w:val="20"/>
                  <w:lang w:eastAsia="zh-CN"/>
                </w:rPr>
                <w:t>(2.9,2.0)</w:t>
              </w:r>
            </w:ins>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500" w:author="Jens-Rainer Ohm" w:date="2022-10-22T09:36:00Z"/>
                <w:color w:val="000000"/>
                <w:sz w:val="20"/>
                <w:lang w:eastAsia="zh-CN"/>
              </w:rPr>
            </w:pPr>
            <w:ins w:id="501" w:author="Jens-Rainer Ohm" w:date="2022-10-22T09:36:00Z">
              <w:r>
                <w:rPr>
                  <w:color w:val="000000"/>
                  <w:sz w:val="20"/>
                  <w:lang w:eastAsia="zh-CN"/>
                </w:rPr>
                <w:t>2.9 /model</w:t>
              </w:r>
            </w:ins>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502" w:author="Jens-Rainer Ohm" w:date="2022-10-22T09:36:00Z"/>
                <w:color w:val="000000"/>
                <w:sz w:val="20"/>
                <w:lang w:eastAsia="zh-CN"/>
              </w:rPr>
            </w:pPr>
            <w:ins w:id="503" w:author="Jens-Rainer Ohm" w:date="2022-10-22T09:36:00Z">
              <w:r>
                <w:rPr>
                  <w:color w:val="000000"/>
                  <w:sz w:val="20"/>
                  <w:lang w:eastAsia="zh-CN"/>
                </w:rPr>
                <w:t>7.5 /model</w:t>
              </w:r>
            </w:ins>
          </w:p>
        </w:tc>
      </w:tr>
      <w:tr w:rsidR="00861192" w:rsidRPr="00D4419A" w14:paraId="71BFBF0E" w14:textId="77777777" w:rsidTr="00861192">
        <w:trPr>
          <w:trHeight w:val="240"/>
          <w:ins w:id="504" w:author="Jens-Rainer Ohm" w:date="2022-10-22T09:36:00Z"/>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05" w:author="Jens-Rainer Ohm" w:date="2022-10-22T09:36:00Z"/>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06" w:author="Jens-Rainer Ohm" w:date="2022-10-22T09:36:00Z"/>
                <w:color w:val="000000"/>
                <w:sz w:val="20"/>
                <w:lang w:eastAsia="zh-CN"/>
              </w:rPr>
            </w:pPr>
            <w:ins w:id="507" w:author="Jens-Rainer Ohm" w:date="2022-10-22T09:36:00Z">
              <w:r w:rsidRPr="00D4419A">
                <w:rPr>
                  <w:color w:val="000000"/>
                  <w:sz w:val="20"/>
                  <w:lang w:eastAsia="zh-CN"/>
                </w:rPr>
                <w:t>Batch size:</w:t>
              </w:r>
            </w:ins>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508" w:author="Jens-Rainer Ohm" w:date="2022-10-22T09:36:00Z"/>
                <w:color w:val="000000"/>
                <w:sz w:val="20"/>
                <w:lang w:eastAsia="zh-CN"/>
              </w:rPr>
            </w:pPr>
            <w:ins w:id="509" w:author="Jens-Rainer Ohm" w:date="2022-10-22T09:36:00Z">
              <w:r w:rsidRPr="00D65931">
                <w:rPr>
                  <w:rFonts w:hint="eastAsia"/>
                  <w:color w:val="000000"/>
                  <w:sz w:val="20"/>
                  <w:lang w:eastAsia="zh-CN"/>
                </w:rPr>
                <w:t>1</w:t>
              </w:r>
            </w:ins>
          </w:p>
        </w:tc>
      </w:tr>
      <w:tr w:rsidR="00861192" w:rsidRPr="00D4419A" w14:paraId="1DF28532" w14:textId="77777777" w:rsidTr="00861192">
        <w:trPr>
          <w:trHeight w:val="240"/>
          <w:ins w:id="510" w:author="Jens-Rainer Ohm" w:date="2022-10-22T09:36:00Z"/>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11" w:author="Jens-Rainer Ohm" w:date="2022-10-22T09:36:00Z"/>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12" w:author="Jens-Rainer Ohm" w:date="2022-10-22T09:36:00Z"/>
                <w:color w:val="000000"/>
                <w:sz w:val="20"/>
                <w:lang w:eastAsia="zh-CN"/>
              </w:rPr>
            </w:pPr>
            <w:ins w:id="513" w:author="Jens-Rainer Ohm" w:date="2022-10-22T09:36:00Z">
              <w:r w:rsidRPr="00D4419A">
                <w:rPr>
                  <w:color w:val="000000"/>
                  <w:sz w:val="20"/>
                  <w:lang w:eastAsia="zh-CN"/>
                </w:rPr>
                <w:t>Patch size</w:t>
              </w:r>
            </w:ins>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ins w:id="514" w:author="Jens-Rainer Ohm" w:date="2022-10-22T09:36:00Z"/>
                <w:color w:val="000000"/>
                <w:sz w:val="20"/>
                <w:lang w:eastAsia="zh-CN"/>
              </w:rPr>
            </w:pPr>
            <w:ins w:id="515" w:author="Jens-Rainer Ohm" w:date="2022-10-22T09:36:00Z">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ins>
          </w:p>
        </w:tc>
      </w:tr>
      <w:tr w:rsidR="00861192" w:rsidRPr="00D4419A" w14:paraId="61933FCE" w14:textId="77777777" w:rsidTr="00861192">
        <w:trPr>
          <w:trHeight w:val="240"/>
          <w:ins w:id="516" w:author="Jens-Rainer Ohm" w:date="2022-10-22T09:36:00Z"/>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17" w:author="Jens-Rainer Ohm" w:date="2022-10-22T09:36:00Z"/>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18" w:author="Jens-Rainer Ohm" w:date="2022-10-22T09:36:00Z"/>
                <w:color w:val="000000"/>
                <w:sz w:val="20"/>
                <w:lang w:eastAsia="zh-CN"/>
              </w:rPr>
            </w:pPr>
            <w:ins w:id="519" w:author="Jens-Rainer Ohm" w:date="2022-10-22T09:36:00Z">
              <w:r w:rsidRPr="00D4419A">
                <w:rPr>
                  <w:color w:val="000000"/>
                  <w:sz w:val="20"/>
                  <w:lang w:eastAsia="zh-CN"/>
                </w:rPr>
                <w:t>Changes to network configuration or weights required to generate rate points</w:t>
              </w:r>
            </w:ins>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0" w:author="Jens-Rainer Ohm" w:date="2022-10-22T09:36:00Z"/>
                <w:color w:val="000000"/>
                <w:sz w:val="20"/>
                <w:lang w:eastAsia="zh-CN"/>
              </w:rPr>
            </w:pPr>
          </w:p>
        </w:tc>
      </w:tr>
      <w:tr w:rsidR="00861192" w:rsidRPr="00D4419A" w14:paraId="241C6BF5" w14:textId="77777777" w:rsidTr="00861192">
        <w:trPr>
          <w:trHeight w:val="240"/>
          <w:ins w:id="521" w:author="Jens-Rainer Ohm" w:date="2022-10-22T09:36:00Z"/>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2" w:author="Jens-Rainer Ohm" w:date="2022-10-22T09:36:00Z"/>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3" w:author="Jens-Rainer Ohm" w:date="2022-10-22T09:36:00Z"/>
                <w:color w:val="000000"/>
                <w:sz w:val="20"/>
                <w:lang w:eastAsia="zh-CN"/>
              </w:rPr>
            </w:pPr>
            <w:ins w:id="524" w:author="Jens-Rainer Ohm" w:date="2022-10-22T09:36:00Z">
              <w:r w:rsidRPr="00D4419A">
                <w:rPr>
                  <w:color w:val="000000"/>
                  <w:sz w:val="20"/>
                  <w:lang w:eastAsia="zh-CN"/>
                </w:rPr>
                <w:t>Peak Memory Usage</w:t>
              </w:r>
            </w:ins>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5" w:author="Jens-Rainer Ohm" w:date="2022-10-22T09:36:00Z"/>
                <w:color w:val="000000"/>
                <w:sz w:val="20"/>
                <w:lang w:eastAsia="zh-CN"/>
              </w:rPr>
            </w:pPr>
            <w:ins w:id="526" w:author="Jens-Rainer Ohm" w:date="2022-10-22T09:36:00Z">
              <w:r w:rsidRPr="00D4419A">
                <w:rPr>
                  <w:color w:val="000000"/>
                  <w:sz w:val="20"/>
                  <w:lang w:eastAsia="zh-CN"/>
                </w:rPr>
                <w:t xml:space="preserve">　</w:t>
              </w:r>
            </w:ins>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7" w:author="Jens-Rainer Ohm" w:date="2022-10-22T09:36:00Z"/>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8" w:author="Jens-Rainer Ohm" w:date="2022-10-22T09:36:00Z"/>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29" w:author="Jens-Rainer Ohm" w:date="2022-10-22T09:36:00Z"/>
                <w:color w:val="000000"/>
                <w:sz w:val="20"/>
                <w:lang w:eastAsia="zh-CN"/>
              </w:rPr>
            </w:pPr>
          </w:p>
        </w:tc>
      </w:tr>
      <w:tr w:rsidR="00861192" w:rsidRPr="00D4419A" w14:paraId="78659692" w14:textId="77777777" w:rsidTr="00861192">
        <w:trPr>
          <w:trHeight w:val="240"/>
          <w:ins w:id="530" w:author="Jens-Rainer Ohm" w:date="2022-10-22T09:36:00Z"/>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1" w:author="Jens-Rainer Ohm" w:date="2022-10-22T09:36:00Z"/>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2" w:author="Jens-Rainer Ohm" w:date="2022-10-22T09:36:00Z"/>
                <w:color w:val="000000"/>
                <w:sz w:val="20"/>
                <w:lang w:eastAsia="zh-CN"/>
              </w:rPr>
            </w:pPr>
            <w:ins w:id="533" w:author="Jens-Rainer Ohm" w:date="2022-10-22T09:36:00Z">
              <w:r w:rsidRPr="00D4419A">
                <w:rPr>
                  <w:color w:val="000000"/>
                  <w:sz w:val="20"/>
                  <w:lang w:eastAsia="zh-CN"/>
                </w:rPr>
                <w:t xml:space="preserve">Other information: </w:t>
              </w:r>
            </w:ins>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4" w:author="Jens-Rainer Ohm" w:date="2022-10-22T09:36:00Z"/>
                <w:rFonts w:ascii="SimSun" w:hAnsi="SimSun" w:cs="SimSun"/>
                <w:color w:val="000000"/>
                <w:sz w:val="20"/>
                <w:lang w:eastAsia="zh-CN"/>
              </w:rPr>
            </w:pPr>
            <w:ins w:id="535" w:author="Jens-Rainer Ohm" w:date="2022-10-22T09:36:00Z">
              <w:r w:rsidRPr="00D4419A">
                <w:rPr>
                  <w:rFonts w:ascii="SimSun" w:hAnsi="SimSun" w:cs="SimSun" w:hint="eastAsia"/>
                  <w:color w:val="000000"/>
                  <w:sz w:val="20"/>
                  <w:lang w:eastAsia="zh-CN"/>
                </w:rPr>
                <w:t xml:space="preserve">　</w:t>
              </w:r>
            </w:ins>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6" w:author="Jens-Rainer Ohm" w:date="2022-10-22T09:36:00Z"/>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7" w:author="Jens-Rainer Ohm" w:date="2022-10-22T09:36:00Z"/>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ins w:id="538" w:author="Jens-Rainer Ohm" w:date="2022-10-22T09:36:00Z"/>
                <w:rFonts w:ascii="SimSun" w:hAnsi="SimSun" w:cs="SimSun"/>
                <w:color w:val="000000"/>
                <w:sz w:val="20"/>
                <w:lang w:eastAsia="zh-CN"/>
              </w:rPr>
            </w:pPr>
          </w:p>
        </w:tc>
      </w:tr>
    </w:tbl>
    <w:p w14:paraId="6C4E57C0" w14:textId="77777777" w:rsidR="00861192" w:rsidRPr="00672F00" w:rsidRDefault="00861192" w:rsidP="00861192">
      <w:pPr>
        <w:rPr>
          <w:ins w:id="539" w:author="Jens-Rainer Ohm" w:date="2022-10-22T09:36:00Z"/>
        </w:rPr>
      </w:pPr>
    </w:p>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ins w:id="540" w:author="Jens-Rainer Ohm" w:date="2022-10-22T09:37: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ins w:id="541" w:author="Jens-Rainer Ohm" w:date="2022-10-22T09:37:00Z"/>
                <w:b/>
                <w:bCs/>
                <w:color w:val="000000"/>
                <w:sz w:val="20"/>
                <w:u w:val="single"/>
                <w:lang w:eastAsia="zh-CN"/>
              </w:rPr>
            </w:pPr>
            <w:ins w:id="542" w:author="Jens-Rainer Ohm" w:date="2022-10-22T09:37:00Z">
              <w:r w:rsidRPr="00D4419A">
                <w:rPr>
                  <w:b/>
                  <w:bCs/>
                  <w:color w:val="000000"/>
                  <w:sz w:val="20"/>
                  <w:u w:val="single"/>
                  <w:lang w:eastAsia="zh-CN"/>
                </w:rPr>
                <w:t>Network Information in Training Stage</w:t>
              </w:r>
            </w:ins>
          </w:p>
        </w:tc>
      </w:tr>
      <w:tr w:rsidR="00861192" w:rsidRPr="00D4419A" w14:paraId="2CE0893F" w14:textId="77777777" w:rsidTr="00861192">
        <w:trPr>
          <w:trHeight w:val="240"/>
          <w:ins w:id="543" w:author="Jens-Rainer Ohm" w:date="2022-10-22T09:37:00Z"/>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ins w:id="544" w:author="Jens-Rainer Ohm" w:date="2022-10-22T09:37:00Z"/>
                <w:color w:val="000000"/>
                <w:sz w:val="20"/>
                <w:lang w:eastAsia="zh-CN"/>
              </w:rPr>
            </w:pPr>
            <w:ins w:id="545" w:author="Jens-Rainer Ohm" w:date="2022-10-22T09:37:00Z">
              <w:r w:rsidRPr="00D4419A">
                <w:rPr>
                  <w:color w:val="000000"/>
                  <w:sz w:val="20"/>
                  <w:lang w:eastAsia="zh-CN"/>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ins w:id="546" w:author="Jens-Rainer Ohm" w:date="2022-10-22T09:37:00Z"/>
                <w:color w:val="000000"/>
                <w:sz w:val="20"/>
                <w:lang w:eastAsia="zh-CN"/>
              </w:rPr>
            </w:pPr>
            <w:ins w:id="547" w:author="Jens-Rainer Ohm" w:date="2022-10-22T09:37:00Z">
              <w:r w:rsidRPr="00D4419A">
                <w:rPr>
                  <w:color w:val="000000"/>
                  <w:sz w:val="20"/>
                  <w:lang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ins w:id="548" w:author="Jens-Rainer Ohm" w:date="2022-10-22T09:37:00Z"/>
                <w:color w:val="000000"/>
                <w:sz w:val="20"/>
                <w:lang w:eastAsia="zh-CN"/>
              </w:rPr>
            </w:pPr>
            <w:ins w:id="549" w:author="Jens-Rainer Ohm" w:date="2022-10-22T09:37:00Z">
              <w:r w:rsidRPr="00287D39">
                <w:rPr>
                  <w:color w:val="000000"/>
                  <w:sz w:val="20"/>
                  <w:lang w:eastAsia="zh-CN"/>
                </w:rPr>
                <w:t>GPU: NVIDIA Tesla V100-SXM2-32GB</w:t>
              </w:r>
            </w:ins>
          </w:p>
        </w:tc>
      </w:tr>
      <w:tr w:rsidR="00861192" w:rsidRPr="00D4419A" w14:paraId="278C231F" w14:textId="77777777" w:rsidTr="00861192">
        <w:trPr>
          <w:trHeight w:val="240"/>
          <w:ins w:id="550" w:author="Jens-Rainer Ohm" w:date="2022-10-22T09:37:00Z"/>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ins w:id="551"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ins w:id="552" w:author="Jens-Rainer Ohm" w:date="2022-10-22T09:37:00Z"/>
                <w:color w:val="000000"/>
                <w:sz w:val="20"/>
                <w:lang w:eastAsia="zh-CN"/>
              </w:rPr>
            </w:pPr>
            <w:ins w:id="553" w:author="Jens-Rainer Ohm" w:date="2022-10-22T09:37:00Z">
              <w:r w:rsidRPr="00D4419A">
                <w:rPr>
                  <w:color w:val="000000"/>
                  <w:sz w:val="20"/>
                  <w:lang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ins w:id="554" w:author="Jens-Rainer Ohm" w:date="2022-10-22T09:37:00Z"/>
                <w:color w:val="000000"/>
                <w:sz w:val="20"/>
                <w:lang w:eastAsia="zh-CN"/>
              </w:rPr>
            </w:pPr>
            <w:ins w:id="555" w:author="Jens-Rainer Ohm" w:date="2022-10-22T09:37:00Z">
              <w:r w:rsidRPr="00D4419A">
                <w:rPr>
                  <w:color w:val="000000"/>
                  <w:sz w:val="20"/>
                  <w:lang w:eastAsia="zh-CN"/>
                </w:rPr>
                <w:t>PyTorch v1.</w:t>
              </w:r>
              <w:r>
                <w:rPr>
                  <w:color w:val="000000"/>
                  <w:sz w:val="20"/>
                  <w:lang w:eastAsia="zh-CN"/>
                </w:rPr>
                <w:t>8</w:t>
              </w:r>
            </w:ins>
          </w:p>
        </w:tc>
      </w:tr>
      <w:tr w:rsidR="00861192" w:rsidRPr="00D4419A" w14:paraId="5E3A904D" w14:textId="77777777" w:rsidTr="00861192">
        <w:trPr>
          <w:trHeight w:val="240"/>
          <w:ins w:id="556" w:author="Jens-Rainer Ohm" w:date="2022-10-22T09:37:00Z"/>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ins w:id="557"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ins w:id="558" w:author="Jens-Rainer Ohm" w:date="2022-10-22T09:37:00Z"/>
                <w:color w:val="000000"/>
                <w:sz w:val="20"/>
                <w:lang w:eastAsia="zh-CN"/>
              </w:rPr>
            </w:pPr>
            <w:ins w:id="559" w:author="Jens-Rainer Ohm" w:date="2022-10-22T09:37:00Z">
              <w:r w:rsidRPr="00D4419A">
                <w:rPr>
                  <w:color w:val="000000"/>
                  <w:sz w:val="20"/>
                  <w:lang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ins w:id="560" w:author="Jens-Rainer Ohm" w:date="2022-10-22T09:37:00Z"/>
                <w:color w:val="000000"/>
                <w:sz w:val="20"/>
                <w:lang w:eastAsia="zh-CN"/>
              </w:rPr>
            </w:pPr>
            <w:ins w:id="561" w:author="Jens-Rainer Ohm" w:date="2022-10-22T09:37:00Z">
              <w:r>
                <w:rPr>
                  <w:color w:val="000000"/>
                  <w:sz w:val="20"/>
                  <w:lang w:eastAsia="zh-CN"/>
                </w:rPr>
                <w:t>1</w:t>
              </w:r>
            </w:ins>
          </w:p>
        </w:tc>
      </w:tr>
      <w:tr w:rsidR="00861192" w:rsidRPr="00D4419A" w14:paraId="3CF8C388" w14:textId="77777777" w:rsidTr="00861192">
        <w:trPr>
          <w:trHeight w:val="240"/>
          <w:ins w:id="562" w:author="Jens-Rainer Ohm" w:date="2022-10-22T09:37:00Z"/>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ins w:id="563"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ins w:id="564" w:author="Jens-Rainer Ohm" w:date="2022-10-22T09:37:00Z"/>
                <w:color w:val="000000"/>
                <w:sz w:val="20"/>
                <w:lang w:eastAsia="zh-CN"/>
              </w:rPr>
            </w:pPr>
            <w:ins w:id="565" w:author="Jens-Rainer Ohm" w:date="2022-10-22T09:37:00Z">
              <w:r w:rsidRPr="00D4419A">
                <w:rPr>
                  <w:color w:val="000000"/>
                  <w:sz w:val="20"/>
                  <w:lang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ins w:id="566" w:author="Jens-Rainer Ohm" w:date="2022-10-22T09:37:00Z"/>
                <w:color w:val="000000"/>
                <w:sz w:val="20"/>
                <w:lang w:eastAsia="zh-CN"/>
              </w:rPr>
            </w:pPr>
            <w:ins w:id="567" w:author="Jens-Rainer Ohm" w:date="2022-10-22T09:37:00Z">
              <w:r w:rsidRPr="00D4419A">
                <w:rPr>
                  <w:color w:val="000000"/>
                  <w:sz w:val="20"/>
                  <w:lang w:eastAsia="zh-CN"/>
                </w:rPr>
                <w:t xml:space="preserve">　</w:t>
              </w:r>
            </w:ins>
          </w:p>
        </w:tc>
      </w:tr>
      <w:tr w:rsidR="00861192" w:rsidRPr="00D4419A" w14:paraId="178A53A0" w14:textId="77777777" w:rsidTr="00861192">
        <w:trPr>
          <w:trHeight w:val="240"/>
          <w:ins w:id="568" w:author="Jens-Rainer Ohm" w:date="2022-10-22T09:37:00Z"/>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ins w:id="569"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ins w:id="570" w:author="Jens-Rainer Ohm" w:date="2022-10-22T09:37:00Z"/>
                <w:color w:val="000000"/>
                <w:sz w:val="20"/>
                <w:lang w:eastAsia="zh-CN"/>
              </w:rPr>
            </w:pPr>
            <w:ins w:id="571" w:author="Jens-Rainer Ohm" w:date="2022-10-22T09:37:00Z">
              <w:r w:rsidRPr="00D4419A">
                <w:rPr>
                  <w:color w:val="000000"/>
                  <w:sz w:val="20"/>
                  <w:lang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ins w:id="572" w:author="Jens-Rainer Ohm" w:date="2022-10-22T09:37:00Z"/>
                <w:color w:val="000000"/>
                <w:sz w:val="20"/>
                <w:lang w:eastAsia="zh-CN"/>
              </w:rPr>
            </w:pPr>
            <w:ins w:id="573" w:author="Jens-Rainer Ohm" w:date="2022-10-22T09:37:00Z">
              <w:r>
                <w:rPr>
                  <w:color w:val="000000"/>
                  <w:sz w:val="20"/>
                  <w:lang w:eastAsia="zh-CN"/>
                </w:rPr>
                <w:t>120</w:t>
              </w:r>
            </w:ins>
          </w:p>
        </w:tc>
      </w:tr>
      <w:tr w:rsidR="00861192" w:rsidRPr="00D4419A" w14:paraId="758BE01A" w14:textId="77777777" w:rsidTr="00861192">
        <w:trPr>
          <w:trHeight w:val="240"/>
          <w:ins w:id="574" w:author="Jens-Rainer Ohm" w:date="2022-10-22T09:37:00Z"/>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ins w:id="575"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ins w:id="576" w:author="Jens-Rainer Ohm" w:date="2022-10-22T09:37:00Z"/>
                <w:color w:val="000000"/>
                <w:sz w:val="20"/>
                <w:lang w:eastAsia="zh-CN"/>
              </w:rPr>
            </w:pPr>
            <w:ins w:id="577" w:author="Jens-Rainer Ohm" w:date="2022-10-22T09:37:00Z">
              <w:r w:rsidRPr="00D4419A">
                <w:rPr>
                  <w:color w:val="000000"/>
                  <w:sz w:val="20"/>
                  <w:lang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ins w:id="578" w:author="Jens-Rainer Ohm" w:date="2022-10-22T09:37:00Z"/>
                <w:color w:val="000000"/>
                <w:sz w:val="20"/>
                <w:lang w:eastAsia="zh-CN"/>
              </w:rPr>
            </w:pPr>
            <w:ins w:id="579" w:author="Jens-Rainer Ohm" w:date="2022-10-22T09:37:00Z">
              <w:r w:rsidRPr="00D65931">
                <w:rPr>
                  <w:rFonts w:hint="eastAsia"/>
                  <w:color w:val="000000"/>
                  <w:sz w:val="20"/>
                  <w:lang w:eastAsia="zh-CN"/>
                </w:rPr>
                <w:t>6</w:t>
              </w:r>
              <w:r w:rsidRPr="00D65931">
                <w:rPr>
                  <w:color w:val="000000"/>
                  <w:sz w:val="20"/>
                  <w:lang w:eastAsia="zh-CN"/>
                </w:rPr>
                <w:t>4</w:t>
              </w:r>
            </w:ins>
          </w:p>
        </w:tc>
      </w:tr>
      <w:tr w:rsidR="00861192" w:rsidRPr="00D4419A" w14:paraId="6FE34A2E" w14:textId="77777777" w:rsidTr="00861192">
        <w:trPr>
          <w:trHeight w:val="240"/>
          <w:ins w:id="580" w:author="Jens-Rainer Ohm" w:date="2022-10-22T09:37:00Z"/>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ins w:id="581"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ins w:id="582" w:author="Jens-Rainer Ohm" w:date="2022-10-22T09:37:00Z"/>
                <w:color w:val="000000"/>
                <w:sz w:val="20"/>
                <w:lang w:eastAsia="zh-CN"/>
              </w:rPr>
            </w:pPr>
            <w:ins w:id="583" w:author="Jens-Rainer Ohm" w:date="2022-10-22T09:37:00Z">
              <w:r w:rsidRPr="00D4419A">
                <w:rPr>
                  <w:color w:val="000000"/>
                  <w:sz w:val="20"/>
                  <w:lang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ins w:id="584" w:author="Jens-Rainer Ohm" w:date="2022-10-22T09:37:00Z"/>
                <w:color w:val="000000"/>
                <w:sz w:val="20"/>
                <w:highlight w:val="yellow"/>
                <w:lang w:eastAsia="zh-CN"/>
              </w:rPr>
            </w:pPr>
            <w:ins w:id="585" w:author="Jens-Rainer Ohm" w:date="2022-10-22T09:37:00Z">
              <w:r w:rsidRPr="00BF30E0">
                <w:rPr>
                  <w:color w:val="000000"/>
                  <w:sz w:val="20"/>
                  <w:lang w:eastAsia="zh-CN"/>
                </w:rPr>
                <w:t>~1</w:t>
              </w:r>
              <w:r>
                <w:rPr>
                  <w:color w:val="000000"/>
                  <w:sz w:val="20"/>
                  <w:lang w:eastAsia="zh-CN"/>
                </w:rPr>
                <w:t>20</w:t>
              </w:r>
              <w:r w:rsidRPr="00BF30E0">
                <w:rPr>
                  <w:color w:val="000000"/>
                  <w:sz w:val="20"/>
                  <w:lang w:eastAsia="zh-CN"/>
                </w:rPr>
                <w:t>h</w:t>
              </w:r>
            </w:ins>
          </w:p>
        </w:tc>
      </w:tr>
      <w:tr w:rsidR="00861192" w:rsidRPr="00D4419A" w14:paraId="37B84859" w14:textId="77777777" w:rsidTr="00861192">
        <w:trPr>
          <w:trHeight w:val="240"/>
          <w:ins w:id="586" w:author="Jens-Rainer Ohm" w:date="2022-10-22T09:37:00Z"/>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ins w:id="587"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ins w:id="588" w:author="Jens-Rainer Ohm" w:date="2022-10-22T09:37:00Z"/>
                <w:color w:val="000000"/>
                <w:sz w:val="20"/>
                <w:lang w:eastAsia="zh-CN"/>
              </w:rPr>
            </w:pPr>
            <w:ins w:id="589" w:author="Jens-Rainer Ohm" w:date="2022-10-22T09:37:00Z">
              <w:r w:rsidRPr="00D4419A">
                <w:rPr>
                  <w:color w:val="000000"/>
                  <w:sz w:val="20"/>
                  <w:lang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ins w:id="590" w:author="Jens-Rainer Ohm" w:date="2022-10-22T09:37:00Z"/>
                <w:color w:val="000000"/>
                <w:sz w:val="20"/>
                <w:highlight w:val="yellow"/>
                <w:lang w:eastAsia="zh-CN"/>
              </w:rPr>
            </w:pPr>
            <w:ins w:id="591" w:author="Jens-Rainer Ohm" w:date="2022-10-22T09:37:00Z">
              <w:r w:rsidRPr="00D65931">
                <w:rPr>
                  <w:rFonts w:hint="eastAsia"/>
                  <w:color w:val="000000"/>
                  <w:sz w:val="20"/>
                  <w:lang w:eastAsia="zh-CN"/>
                </w:rPr>
                <w:t>D</w:t>
              </w:r>
              <w:r w:rsidRPr="00D65931">
                <w:rPr>
                  <w:color w:val="000000"/>
                  <w:sz w:val="20"/>
                  <w:lang w:eastAsia="zh-CN"/>
                </w:rPr>
                <w:t>IV2K, BVI-DVC</w:t>
              </w:r>
            </w:ins>
          </w:p>
        </w:tc>
      </w:tr>
      <w:tr w:rsidR="00861192" w:rsidRPr="00D4419A" w14:paraId="6C70B0BC" w14:textId="77777777" w:rsidTr="00861192">
        <w:trPr>
          <w:trHeight w:val="240"/>
          <w:ins w:id="592" w:author="Jens-Rainer Ohm" w:date="2022-10-22T09:37:00Z"/>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ins w:id="593"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ins w:id="594" w:author="Jens-Rainer Ohm" w:date="2022-10-22T09:37:00Z"/>
                <w:color w:val="000000"/>
                <w:sz w:val="20"/>
                <w:lang w:eastAsia="zh-CN"/>
              </w:rPr>
            </w:pPr>
            <w:ins w:id="595" w:author="Jens-Rainer Ohm" w:date="2022-10-22T09:37:00Z">
              <w:r w:rsidRPr="00D4419A">
                <w:rPr>
                  <w:color w:val="000000"/>
                  <w:sz w:val="20"/>
                  <w:lang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ins w:id="596" w:author="Jens-Rainer Ohm" w:date="2022-10-22T09:37:00Z"/>
                <w:color w:val="000000"/>
                <w:sz w:val="20"/>
                <w:highlight w:val="yellow"/>
                <w:lang w:eastAsia="zh-CN"/>
              </w:rPr>
            </w:pPr>
            <w:ins w:id="597" w:author="Jens-Rainer Ohm" w:date="2022-10-22T09:37:00Z">
              <w:r w:rsidRPr="00D65931">
                <w:rPr>
                  <w:color w:val="000000"/>
                  <w:sz w:val="20"/>
                  <w:lang w:eastAsia="zh-CN"/>
                </w:rPr>
                <w:t>QP {22, 27, 32, 37, 42}</w:t>
              </w:r>
            </w:ins>
          </w:p>
        </w:tc>
      </w:tr>
      <w:tr w:rsidR="00861192" w:rsidRPr="00D4419A" w14:paraId="596BCA97" w14:textId="77777777" w:rsidTr="00861192">
        <w:trPr>
          <w:trHeight w:val="240"/>
          <w:ins w:id="598" w:author="Jens-Rainer Ohm" w:date="2022-10-22T09:37:00Z"/>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ins w:id="599"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ins w:id="600" w:author="Jens-Rainer Ohm" w:date="2022-10-22T09:37:00Z"/>
                <w:color w:val="000000"/>
                <w:sz w:val="20"/>
                <w:lang w:eastAsia="zh-CN"/>
              </w:rPr>
            </w:pPr>
            <w:ins w:id="601" w:author="Jens-Rainer Ohm" w:date="2022-10-22T09:37:00Z">
              <w:r>
                <w:rPr>
                  <w:rFonts w:hint="eastAsia"/>
                  <w:color w:val="000000"/>
                  <w:sz w:val="20"/>
                  <w:lang w:eastAsia="zh-CN"/>
                </w:rPr>
                <w:t>L</w:t>
              </w:r>
              <w:r>
                <w:rPr>
                  <w:color w:val="000000"/>
                  <w:sz w:val="20"/>
                  <w:lang w:eastAsia="zh-CN"/>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ins w:id="602" w:author="Jens-Rainer Ohm" w:date="2022-10-22T09:37:00Z"/>
                <w:color w:val="000000"/>
                <w:sz w:val="20"/>
                <w:highlight w:val="yellow"/>
                <w:lang w:eastAsia="zh-CN"/>
              </w:rPr>
            </w:pPr>
            <w:ins w:id="603" w:author="Jens-Rainer Ohm" w:date="2022-10-22T09:37:00Z">
              <w:r w:rsidRPr="00D65931">
                <w:rPr>
                  <w:rFonts w:hint="eastAsia"/>
                  <w:color w:val="000000"/>
                  <w:sz w:val="20"/>
                  <w:lang w:eastAsia="zh-CN"/>
                </w:rPr>
                <w:t>L</w:t>
              </w:r>
              <w:r w:rsidRPr="00D65931">
                <w:rPr>
                  <w:color w:val="000000"/>
                  <w:sz w:val="20"/>
                  <w:lang w:eastAsia="zh-CN"/>
                </w:rPr>
                <w:t>1, L2</w:t>
              </w:r>
            </w:ins>
          </w:p>
        </w:tc>
      </w:tr>
      <w:tr w:rsidR="00861192" w:rsidRPr="00D4419A" w14:paraId="57553DE5" w14:textId="77777777" w:rsidTr="00861192">
        <w:trPr>
          <w:trHeight w:val="240"/>
          <w:ins w:id="604" w:author="Jens-Rainer Ohm" w:date="2022-10-22T09:37:00Z"/>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ins w:id="605" w:author="Jens-Rainer Ohm" w:date="2022-10-22T09:37:00Z"/>
                <w:color w:val="000000"/>
                <w:sz w:val="20"/>
                <w:lang w:eastAsia="zh-CN"/>
              </w:rPr>
            </w:pPr>
            <w:ins w:id="606" w:author="Jens-Rainer Ohm" w:date="2022-10-22T09:37:00Z">
              <w:r w:rsidRPr="00D4419A">
                <w:rPr>
                  <w:color w:val="000000"/>
                  <w:sz w:val="20"/>
                  <w:lang w:eastAsia="zh-CN"/>
                </w:rPr>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ins w:id="607" w:author="Jens-Rainer Ohm" w:date="2022-10-22T09:37:00Z"/>
                <w:color w:val="000000"/>
                <w:sz w:val="20"/>
                <w:lang w:eastAsia="zh-CN"/>
              </w:rPr>
            </w:pPr>
            <w:ins w:id="608" w:author="Jens-Rainer Ohm" w:date="2022-10-22T09:37:00Z">
              <w:r w:rsidRPr="00D4419A">
                <w:rPr>
                  <w:color w:val="000000"/>
                  <w:sz w:val="20"/>
                  <w:lang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ins w:id="609" w:author="Jens-Rainer Ohm" w:date="2022-10-22T09:37:00Z"/>
                <w:color w:val="000000"/>
                <w:sz w:val="20"/>
                <w:highlight w:val="yellow"/>
                <w:lang w:eastAsia="zh-CN"/>
              </w:rPr>
            </w:pPr>
          </w:p>
        </w:tc>
      </w:tr>
      <w:tr w:rsidR="00861192" w:rsidRPr="00D4419A" w14:paraId="3BF82DE1" w14:textId="77777777" w:rsidTr="00861192">
        <w:trPr>
          <w:trHeight w:val="240"/>
          <w:ins w:id="610" w:author="Jens-Rainer Ohm" w:date="2022-10-22T09:37:00Z"/>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ins w:id="611"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ins w:id="612" w:author="Jens-Rainer Ohm" w:date="2022-10-22T09:37:00Z"/>
                <w:color w:val="000000"/>
                <w:sz w:val="20"/>
                <w:lang w:eastAsia="zh-CN"/>
              </w:rPr>
            </w:pPr>
            <w:ins w:id="613" w:author="Jens-Rainer Ohm" w:date="2022-10-22T09:37:00Z">
              <w:r w:rsidRPr="00D4419A">
                <w:rPr>
                  <w:color w:val="000000"/>
                  <w:sz w:val="20"/>
                  <w:lang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ins w:id="614" w:author="Jens-Rainer Ohm" w:date="2022-10-22T09:37:00Z"/>
                <w:color w:val="000000"/>
                <w:sz w:val="20"/>
                <w:highlight w:val="yellow"/>
                <w:lang w:eastAsia="zh-CN"/>
              </w:rPr>
            </w:pPr>
            <w:ins w:id="615" w:author="Jens-Rainer Ohm" w:date="2022-10-22T09:37:00Z">
              <w:r w:rsidRPr="00D65931">
                <w:rPr>
                  <w:color w:val="000000"/>
                  <w:sz w:val="20"/>
                  <w:lang w:eastAsia="zh-CN"/>
                </w:rPr>
                <w:t>144x144</w:t>
              </w:r>
            </w:ins>
          </w:p>
        </w:tc>
      </w:tr>
      <w:tr w:rsidR="00861192" w:rsidRPr="00D4419A" w14:paraId="3CE05A9C" w14:textId="77777777" w:rsidTr="00861192">
        <w:trPr>
          <w:trHeight w:val="240"/>
          <w:ins w:id="616" w:author="Jens-Rainer Ohm" w:date="2022-10-22T09:37:00Z"/>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ins w:id="617"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ins w:id="618" w:author="Jens-Rainer Ohm" w:date="2022-10-22T09:37:00Z"/>
                <w:color w:val="000000"/>
                <w:sz w:val="20"/>
                <w:lang w:eastAsia="zh-CN"/>
              </w:rPr>
            </w:pPr>
            <w:ins w:id="619" w:author="Jens-Rainer Ohm" w:date="2022-10-22T09:37:00Z">
              <w:r w:rsidRPr="00D4419A">
                <w:rPr>
                  <w:color w:val="000000"/>
                  <w:sz w:val="20"/>
                  <w:lang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ins w:id="620" w:author="Jens-Rainer Ohm" w:date="2022-10-22T09:37:00Z"/>
                <w:color w:val="000000"/>
                <w:sz w:val="20"/>
                <w:highlight w:val="yellow"/>
                <w:lang w:eastAsia="zh-CN"/>
              </w:rPr>
            </w:pPr>
            <w:ins w:id="621" w:author="Jens-Rainer Ohm" w:date="2022-10-22T09:37:00Z">
              <w:r w:rsidRPr="00D65931">
                <w:rPr>
                  <w:color w:val="000000"/>
                  <w:sz w:val="20"/>
                  <w:lang w:eastAsia="zh-CN"/>
                </w:rPr>
                <w:t>1e-4</w:t>
              </w:r>
            </w:ins>
          </w:p>
        </w:tc>
      </w:tr>
      <w:tr w:rsidR="00861192" w:rsidRPr="00D4419A" w14:paraId="32F480C7" w14:textId="77777777" w:rsidTr="00861192">
        <w:trPr>
          <w:trHeight w:val="240"/>
          <w:ins w:id="622" w:author="Jens-Rainer Ohm" w:date="2022-10-22T09:37:00Z"/>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ins w:id="623"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ins w:id="624" w:author="Jens-Rainer Ohm" w:date="2022-10-22T09:37:00Z"/>
                <w:color w:val="000000"/>
                <w:sz w:val="20"/>
                <w:lang w:eastAsia="zh-CN"/>
              </w:rPr>
            </w:pPr>
            <w:ins w:id="625" w:author="Jens-Rainer Ohm" w:date="2022-10-22T09:37:00Z">
              <w:r w:rsidRPr="00D4419A">
                <w:rPr>
                  <w:color w:val="000000"/>
                  <w:sz w:val="20"/>
                  <w:lang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ins w:id="626" w:author="Jens-Rainer Ohm" w:date="2022-10-22T09:37:00Z"/>
                <w:color w:val="000000"/>
                <w:sz w:val="20"/>
                <w:lang w:eastAsia="zh-CN"/>
              </w:rPr>
            </w:pPr>
            <w:ins w:id="627" w:author="Jens-Rainer Ohm" w:date="2022-10-22T09:37:00Z">
              <w:r w:rsidRPr="00D65931">
                <w:rPr>
                  <w:color w:val="000000"/>
                  <w:sz w:val="20"/>
                  <w:lang w:eastAsia="zh-CN"/>
                </w:rPr>
                <w:t>ADAM</w:t>
              </w:r>
            </w:ins>
          </w:p>
        </w:tc>
      </w:tr>
      <w:tr w:rsidR="00861192" w:rsidRPr="00D4419A" w14:paraId="23BF008B" w14:textId="77777777" w:rsidTr="00861192">
        <w:trPr>
          <w:trHeight w:val="240"/>
          <w:ins w:id="628" w:author="Jens-Rainer Ohm" w:date="2022-10-22T09:37:00Z"/>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ins w:id="629"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ins w:id="630" w:author="Jens-Rainer Ohm" w:date="2022-10-22T09:37:00Z"/>
                <w:color w:val="000000"/>
                <w:sz w:val="20"/>
                <w:lang w:eastAsia="zh-CN"/>
              </w:rPr>
            </w:pPr>
            <w:ins w:id="631" w:author="Jens-Rainer Ohm" w:date="2022-10-22T09:37:00Z">
              <w:r w:rsidRPr="00D4419A">
                <w:rPr>
                  <w:color w:val="000000"/>
                  <w:sz w:val="20"/>
                  <w:lang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ins w:id="632" w:author="Jens-Rainer Ohm" w:date="2022-10-22T09:37:00Z"/>
                <w:color w:val="000000"/>
                <w:sz w:val="20"/>
                <w:lang w:eastAsia="zh-CN"/>
              </w:rPr>
            </w:pPr>
          </w:p>
        </w:tc>
      </w:tr>
      <w:tr w:rsidR="00861192" w:rsidRPr="00D4419A" w14:paraId="4C2C2210" w14:textId="77777777" w:rsidTr="00861192">
        <w:trPr>
          <w:trHeight w:val="240"/>
          <w:ins w:id="633" w:author="Jens-Rainer Ohm" w:date="2022-10-22T09:37:00Z"/>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ins w:id="634" w:author="Jens-Rainer Ohm" w:date="2022-10-22T09:37:00Z"/>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ins w:id="635" w:author="Jens-Rainer Ohm" w:date="2022-10-22T09:37:00Z"/>
                <w:color w:val="000000"/>
                <w:sz w:val="20"/>
                <w:lang w:eastAsia="zh-CN"/>
              </w:rPr>
            </w:pPr>
            <w:ins w:id="636" w:author="Jens-Rainer Ohm" w:date="2022-10-22T09:37:00Z">
              <w:r w:rsidRPr="00D4419A">
                <w:rPr>
                  <w:color w:val="000000"/>
                  <w:sz w:val="20"/>
                  <w:lang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ins w:id="637" w:author="Jens-Rainer Ohm" w:date="2022-10-22T09:37:00Z"/>
                <w:color w:val="000000"/>
                <w:sz w:val="20"/>
                <w:highlight w:val="yellow"/>
                <w:lang w:eastAsia="zh-CN"/>
              </w:rPr>
            </w:pPr>
            <w:ins w:id="638" w:author="Jens-Rainer Ohm" w:date="2022-10-22T09:37:00Z">
              <w:r w:rsidRPr="00D4419A">
                <w:rPr>
                  <w:rFonts w:ascii="SimSun" w:hAnsi="SimSun" w:cs="SimSun" w:hint="eastAsia"/>
                  <w:color w:val="000000"/>
                  <w:sz w:val="21"/>
                  <w:szCs w:val="21"/>
                  <w:lang w:eastAsia="zh-CN"/>
                </w:rPr>
                <w:t xml:space="preserve">　</w:t>
              </w:r>
            </w:ins>
          </w:p>
        </w:tc>
      </w:tr>
    </w:tbl>
    <w:p w14:paraId="3C8F25A2" w14:textId="77777777" w:rsidR="00861192" w:rsidRPr="00861192" w:rsidRDefault="00861192" w:rsidP="00861192">
      <w:pPr>
        <w:rPr>
          <w:ins w:id="639" w:author="Jens-Rainer Ohm" w:date="2022-10-22T09:38:00Z"/>
          <w:lang w:val="en-US"/>
        </w:rPr>
      </w:pPr>
      <w:ins w:id="640" w:author="Jens-Rainer Ohm" w:date="2022-10-22T09:38:00Z">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ins>
    </w:p>
    <w:p w14:paraId="5AA384BA" w14:textId="77777777" w:rsidR="00861192" w:rsidRPr="00861192" w:rsidRDefault="00861192" w:rsidP="00861192">
      <w:pPr>
        <w:rPr>
          <w:ins w:id="641" w:author="Jens-Rainer Ohm" w:date="2022-10-22T09:38:00Z"/>
          <w:lang w:val="en-US"/>
        </w:rPr>
      </w:pPr>
    </w:p>
    <w:p w14:paraId="4E27BB58" w14:textId="77777777" w:rsidR="00861192" w:rsidRPr="00861192" w:rsidRDefault="00861192" w:rsidP="00861192">
      <w:pPr>
        <w:rPr>
          <w:ins w:id="642" w:author="Jens-Rainer Ohm" w:date="2022-10-22T09:38:00Z"/>
          <w:i/>
          <w:iCs/>
          <w:lang w:val="en-US"/>
        </w:rPr>
      </w:pPr>
      <w:ins w:id="643" w:author="Jens-Rainer Ohm" w:date="2022-10-22T09:38: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ins>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6FFA9B0D" w14:textId="77777777" w:rsidTr="00861192">
        <w:trPr>
          <w:trHeight w:val="255"/>
          <w:jc w:val="center"/>
          <w:ins w:id="644"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ins w:id="645" w:author="Jens-Rainer Ohm" w:date="2022-10-22T09:38: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ins w:id="646" w:author="Jens-Rainer Ohm" w:date="2022-10-22T09:38:00Z"/>
                <w:b/>
                <w:bCs/>
                <w:lang w:val="en-US"/>
              </w:rPr>
            </w:pPr>
            <w:ins w:id="647" w:author="Jens-Rainer Ohm" w:date="2022-10-22T09:38: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ins w:id="648" w:author="Jens-Rainer Ohm" w:date="2022-10-22T09:38:00Z"/>
                <w:b/>
                <w:bCs/>
                <w:lang w:val="en-US"/>
              </w:rPr>
            </w:pPr>
            <w:ins w:id="649" w:author="Jens-Rainer Ohm" w:date="2022-10-22T09:38:00Z">
              <w:r w:rsidRPr="00861192">
                <w:rPr>
                  <w:b/>
                  <w:bCs/>
                  <w:lang w:val="en-US"/>
                </w:rPr>
                <w:t>All Intra Main10</w:t>
              </w:r>
            </w:ins>
          </w:p>
        </w:tc>
      </w:tr>
      <w:tr w:rsidR="00861192" w:rsidRPr="00861192" w14:paraId="109871CB" w14:textId="77777777" w:rsidTr="00861192">
        <w:trPr>
          <w:trHeight w:val="255"/>
          <w:jc w:val="center"/>
          <w:ins w:id="650"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ins w:id="651" w:author="Jens-Rainer Ohm" w:date="2022-10-22T09:38: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ins w:id="652" w:author="Jens-Rainer Ohm" w:date="2022-10-22T09:38:00Z"/>
                <w:b/>
                <w:bCs/>
                <w:lang w:val="en-US"/>
              </w:rPr>
            </w:pPr>
            <w:ins w:id="653" w:author="Jens-Rainer Ohm" w:date="2022-10-22T09:38:00Z">
              <w:r w:rsidRPr="00861192">
                <w:rPr>
                  <w:b/>
                  <w:bCs/>
                  <w:lang w:val="en-US"/>
                </w:rPr>
                <w:t>BD-rate Over VTM-11.0_nnvc-1.0</w:t>
              </w:r>
            </w:ins>
          </w:p>
        </w:tc>
      </w:tr>
      <w:tr w:rsidR="00861192" w:rsidRPr="00861192" w14:paraId="1F664204" w14:textId="77777777" w:rsidTr="00861192">
        <w:trPr>
          <w:trHeight w:val="255"/>
          <w:jc w:val="center"/>
          <w:ins w:id="654" w:author="Jens-Rainer Ohm" w:date="2022-10-22T09:38:00Z"/>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ins w:id="655" w:author="Jens-Rainer Ohm" w:date="2022-10-22T09:38: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ins w:id="656" w:author="Jens-Rainer Ohm" w:date="2022-10-22T09:38:00Z"/>
                <w:lang w:val="en-US"/>
              </w:rPr>
            </w:pPr>
            <w:ins w:id="657" w:author="Jens-Rainer Ohm" w:date="2022-10-22T09:38: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ins w:id="658" w:author="Jens-Rainer Ohm" w:date="2022-10-22T09:38:00Z"/>
                <w:lang w:val="en-US"/>
              </w:rPr>
            </w:pPr>
            <w:ins w:id="659" w:author="Jens-Rainer Ohm" w:date="2022-10-22T09:38: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ins w:id="660" w:author="Jens-Rainer Ohm" w:date="2022-10-22T09:38:00Z"/>
                <w:lang w:val="en-US"/>
              </w:rPr>
            </w:pPr>
            <w:ins w:id="661" w:author="Jens-Rainer Ohm" w:date="2022-10-22T09:38: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ins w:id="662" w:author="Jens-Rainer Ohm" w:date="2022-10-22T09:38:00Z"/>
                <w:lang w:val="en-US"/>
              </w:rPr>
            </w:pPr>
            <w:ins w:id="663" w:author="Jens-Rainer Ohm" w:date="2022-10-22T09:38:00Z">
              <w:r w:rsidRPr="00861192">
                <w:rPr>
                  <w:lang w:val="en-US"/>
                </w:rPr>
                <w:t>Y-PSNR</w:t>
              </w:r>
            </w:ins>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ins w:id="664" w:author="Jens-Rainer Ohm" w:date="2022-10-22T09:38:00Z"/>
                <w:lang w:val="en-US"/>
              </w:rPr>
            </w:pPr>
            <w:ins w:id="665" w:author="Jens-Rainer Ohm" w:date="2022-10-22T09:38: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ins w:id="666" w:author="Jens-Rainer Ohm" w:date="2022-10-22T09:38:00Z"/>
                <w:lang w:val="en-US"/>
              </w:rPr>
            </w:pPr>
            <w:ins w:id="667" w:author="Jens-Rainer Ohm" w:date="2022-10-22T09:38:00Z">
              <w:r w:rsidRPr="00861192">
                <w:rPr>
                  <w:lang w:val="en-US"/>
                </w:rPr>
                <w:t>V-PSNR</w:t>
              </w:r>
            </w:ins>
          </w:p>
        </w:tc>
      </w:tr>
      <w:tr w:rsidR="00861192" w:rsidRPr="00861192" w14:paraId="0F69B6AD" w14:textId="77777777" w:rsidTr="00861192">
        <w:trPr>
          <w:trHeight w:val="255"/>
          <w:jc w:val="center"/>
          <w:ins w:id="668" w:author="Jens-Rainer Ohm" w:date="2022-10-22T09:38: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ins w:id="669" w:author="Jens-Rainer Ohm" w:date="2022-10-22T09:38:00Z"/>
                <w:lang w:val="en-US"/>
              </w:rPr>
            </w:pPr>
            <w:ins w:id="670" w:author="Jens-Rainer Ohm" w:date="2022-10-22T09:38:00Z">
              <w:r w:rsidRPr="00861192">
                <w:rPr>
                  <w:lang w:val="en-US"/>
                </w:rPr>
                <w:lastRenderedPageBreak/>
                <w:t>Class A1</w:t>
              </w:r>
            </w:ins>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ins w:id="671" w:author="Jens-Rainer Ohm" w:date="2022-10-22T09:38:00Z"/>
                <w:lang w:val="en-US"/>
              </w:rPr>
            </w:pPr>
            <w:ins w:id="672" w:author="Jens-Rainer Ohm" w:date="2022-10-22T09:38:00Z">
              <w:r w:rsidRPr="00861192">
                <w:rPr>
                  <w:lang w:val="en-US"/>
                </w:rPr>
                <w:t>-8.44%</w:t>
              </w:r>
            </w:ins>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ins w:id="673" w:author="Jens-Rainer Ohm" w:date="2022-10-22T09:38:00Z"/>
                <w:lang w:val="en-US"/>
              </w:rPr>
            </w:pPr>
            <w:ins w:id="674" w:author="Jens-Rainer Ohm" w:date="2022-10-22T09:38:00Z">
              <w:r w:rsidRPr="00861192">
                <w:rPr>
                  <w:lang w:val="en-US"/>
                </w:rPr>
                <w:t>-15.88%</w:t>
              </w:r>
            </w:ins>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ins w:id="675" w:author="Jens-Rainer Ohm" w:date="2022-10-22T09:38:00Z"/>
                <w:lang w:val="en-US"/>
              </w:rPr>
            </w:pPr>
            <w:ins w:id="676" w:author="Jens-Rainer Ohm" w:date="2022-10-22T09:38:00Z">
              <w:r w:rsidRPr="00861192">
                <w:rPr>
                  <w:lang w:val="en-US"/>
                </w:rPr>
                <w:t>-18.16%</w:t>
              </w:r>
            </w:ins>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ins w:id="677" w:author="Jens-Rainer Ohm" w:date="2022-10-22T09:38:00Z"/>
                <w:lang w:val="en-US"/>
              </w:rPr>
            </w:pPr>
            <w:ins w:id="678" w:author="Jens-Rainer Ohm" w:date="2022-10-22T09:38:00Z">
              <w:r w:rsidRPr="00861192">
                <w:rPr>
                  <w:lang w:val="en-US"/>
                </w:rPr>
                <w:t>-6.61%</w:t>
              </w:r>
            </w:ins>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ins w:id="679" w:author="Jens-Rainer Ohm" w:date="2022-10-22T09:38:00Z"/>
                <w:lang w:val="en-US"/>
              </w:rPr>
            </w:pPr>
            <w:ins w:id="680" w:author="Jens-Rainer Ohm" w:date="2022-10-22T09:38:00Z">
              <w:r w:rsidRPr="00861192">
                <w:rPr>
                  <w:lang w:val="en-US"/>
                </w:rPr>
                <w:t>-17.26%</w:t>
              </w:r>
            </w:ins>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ins w:id="681" w:author="Jens-Rainer Ohm" w:date="2022-10-22T09:38:00Z"/>
                <w:lang w:val="en-US"/>
              </w:rPr>
            </w:pPr>
            <w:ins w:id="682" w:author="Jens-Rainer Ohm" w:date="2022-10-22T09:38:00Z">
              <w:r w:rsidRPr="00861192">
                <w:rPr>
                  <w:lang w:val="en-US"/>
                </w:rPr>
                <w:t>-18.27%</w:t>
              </w:r>
            </w:ins>
          </w:p>
        </w:tc>
      </w:tr>
      <w:tr w:rsidR="00861192" w:rsidRPr="00861192" w14:paraId="610BA25E" w14:textId="77777777" w:rsidTr="00861192">
        <w:trPr>
          <w:trHeight w:val="255"/>
          <w:jc w:val="center"/>
          <w:ins w:id="683"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ins w:id="684" w:author="Jens-Rainer Ohm" w:date="2022-10-22T09:38:00Z"/>
                <w:lang w:val="en-US"/>
              </w:rPr>
            </w:pPr>
            <w:ins w:id="685" w:author="Jens-Rainer Ohm" w:date="2022-10-22T09:38:00Z">
              <w:r w:rsidRPr="00861192">
                <w:rPr>
                  <w:lang w:val="en-US"/>
                </w:rPr>
                <w:t>Class A2</w:t>
              </w:r>
            </w:ins>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ins w:id="686" w:author="Jens-Rainer Ohm" w:date="2022-10-22T09:38:00Z"/>
                <w:lang w:val="en-US"/>
              </w:rPr>
            </w:pPr>
            <w:ins w:id="687" w:author="Jens-Rainer Ohm" w:date="2022-10-22T09:38:00Z">
              <w:r w:rsidRPr="00861192">
                <w:rPr>
                  <w:lang w:val="en-US"/>
                </w:rPr>
                <w:t>-9.55%</w:t>
              </w:r>
            </w:ins>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ins w:id="688" w:author="Jens-Rainer Ohm" w:date="2022-10-22T09:38:00Z"/>
                <w:lang w:val="en-US"/>
              </w:rPr>
            </w:pPr>
            <w:ins w:id="689" w:author="Jens-Rainer Ohm" w:date="2022-10-22T09:38:00Z">
              <w:r w:rsidRPr="00861192">
                <w:rPr>
                  <w:lang w:val="en-US"/>
                </w:rPr>
                <w:t>-19.23%</w:t>
              </w:r>
            </w:ins>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ins w:id="690" w:author="Jens-Rainer Ohm" w:date="2022-10-22T09:38:00Z"/>
                <w:lang w:val="en-US"/>
              </w:rPr>
            </w:pPr>
            <w:ins w:id="691" w:author="Jens-Rainer Ohm" w:date="2022-10-22T09:38:00Z">
              <w:r w:rsidRPr="00861192">
                <w:rPr>
                  <w:lang w:val="en-US"/>
                </w:rPr>
                <w:t>-14.29%</w:t>
              </w:r>
            </w:ins>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ins w:id="692" w:author="Jens-Rainer Ohm" w:date="2022-10-22T09:38:00Z"/>
                <w:lang w:val="en-US"/>
              </w:rPr>
            </w:pPr>
            <w:ins w:id="693" w:author="Jens-Rainer Ohm" w:date="2022-10-22T09:38:00Z">
              <w:r w:rsidRPr="00861192">
                <w:rPr>
                  <w:lang w:val="en-US"/>
                </w:rPr>
                <w:t>-6.61%</w:t>
              </w:r>
            </w:ins>
          </w:p>
        </w:tc>
        <w:tc>
          <w:tcPr>
            <w:tcW w:w="1020" w:type="dxa"/>
            <w:tcBorders>
              <w:top w:val="nil"/>
              <w:bottom w:val="nil"/>
            </w:tcBorders>
            <w:shd w:val="clear" w:color="000000" w:fill="CCFFCC"/>
            <w:vAlign w:val="center"/>
          </w:tcPr>
          <w:p w14:paraId="7608D5DB" w14:textId="77777777" w:rsidR="00861192" w:rsidRPr="00861192" w:rsidRDefault="00861192" w:rsidP="00861192">
            <w:pPr>
              <w:rPr>
                <w:ins w:id="694" w:author="Jens-Rainer Ohm" w:date="2022-10-22T09:38:00Z"/>
                <w:lang w:val="en-US"/>
              </w:rPr>
            </w:pPr>
            <w:ins w:id="695" w:author="Jens-Rainer Ohm" w:date="2022-10-22T09:38:00Z">
              <w:r w:rsidRPr="00861192">
                <w:rPr>
                  <w:lang w:val="en-US"/>
                </w:rPr>
                <w:t>-17.94%</w:t>
              </w:r>
            </w:ins>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ins w:id="696" w:author="Jens-Rainer Ohm" w:date="2022-10-22T09:38:00Z"/>
                <w:lang w:val="en-US"/>
              </w:rPr>
            </w:pPr>
            <w:ins w:id="697" w:author="Jens-Rainer Ohm" w:date="2022-10-22T09:38:00Z">
              <w:r w:rsidRPr="00861192">
                <w:rPr>
                  <w:lang w:val="en-US"/>
                </w:rPr>
                <w:t>-13.85%</w:t>
              </w:r>
            </w:ins>
          </w:p>
        </w:tc>
      </w:tr>
      <w:tr w:rsidR="00861192" w:rsidRPr="00861192" w14:paraId="2EE50B65" w14:textId="77777777" w:rsidTr="00861192">
        <w:trPr>
          <w:trHeight w:val="255"/>
          <w:jc w:val="center"/>
          <w:ins w:id="698"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ins w:id="699" w:author="Jens-Rainer Ohm" w:date="2022-10-22T09:38:00Z"/>
                <w:lang w:val="en-US"/>
              </w:rPr>
            </w:pPr>
            <w:ins w:id="700" w:author="Jens-Rainer Ohm" w:date="2022-10-22T09:38:00Z">
              <w:r w:rsidRPr="00861192">
                <w:rPr>
                  <w:lang w:val="en-US"/>
                </w:rPr>
                <w:t>Class B</w:t>
              </w:r>
            </w:ins>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ins w:id="701" w:author="Jens-Rainer Ohm" w:date="2022-10-22T09:38:00Z"/>
                <w:lang w:val="en-US"/>
              </w:rPr>
            </w:pPr>
            <w:ins w:id="702" w:author="Jens-Rainer Ohm" w:date="2022-10-22T09:38:00Z">
              <w:r w:rsidRPr="00861192">
                <w:rPr>
                  <w:lang w:val="en-US"/>
                </w:rPr>
                <w:t>-8.71%</w:t>
              </w:r>
            </w:ins>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ins w:id="703" w:author="Jens-Rainer Ohm" w:date="2022-10-22T09:38:00Z"/>
                <w:lang w:val="en-US"/>
              </w:rPr>
            </w:pPr>
            <w:ins w:id="704" w:author="Jens-Rainer Ohm" w:date="2022-10-22T09:38:00Z">
              <w:r w:rsidRPr="00861192">
                <w:rPr>
                  <w:lang w:val="en-US"/>
                </w:rPr>
                <w:t>-20.47%</w:t>
              </w:r>
            </w:ins>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ins w:id="705" w:author="Jens-Rainer Ohm" w:date="2022-10-22T09:38:00Z"/>
                <w:lang w:val="en-US"/>
              </w:rPr>
            </w:pPr>
            <w:ins w:id="706" w:author="Jens-Rainer Ohm" w:date="2022-10-22T09:38:00Z">
              <w:r w:rsidRPr="00861192">
                <w:rPr>
                  <w:lang w:val="en-US"/>
                </w:rPr>
                <w:t>-21.46%</w:t>
              </w:r>
            </w:ins>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ins w:id="707" w:author="Jens-Rainer Ohm" w:date="2022-10-22T09:38:00Z"/>
                <w:lang w:val="en-US"/>
              </w:rPr>
            </w:pPr>
            <w:ins w:id="708" w:author="Jens-Rainer Ohm" w:date="2022-10-22T09:38:00Z">
              <w:r w:rsidRPr="00861192">
                <w:rPr>
                  <w:lang w:val="en-US"/>
                </w:rPr>
                <w:t>-6.84%</w:t>
              </w:r>
            </w:ins>
          </w:p>
        </w:tc>
        <w:tc>
          <w:tcPr>
            <w:tcW w:w="1020" w:type="dxa"/>
            <w:tcBorders>
              <w:top w:val="nil"/>
              <w:bottom w:val="nil"/>
            </w:tcBorders>
            <w:shd w:val="clear" w:color="000000" w:fill="CCFFCC"/>
            <w:vAlign w:val="center"/>
          </w:tcPr>
          <w:p w14:paraId="409B25C7" w14:textId="77777777" w:rsidR="00861192" w:rsidRPr="00861192" w:rsidRDefault="00861192" w:rsidP="00861192">
            <w:pPr>
              <w:rPr>
                <w:ins w:id="709" w:author="Jens-Rainer Ohm" w:date="2022-10-22T09:38:00Z"/>
                <w:lang w:val="en-US"/>
              </w:rPr>
            </w:pPr>
            <w:ins w:id="710" w:author="Jens-Rainer Ohm" w:date="2022-10-22T09:38:00Z">
              <w:r w:rsidRPr="00861192">
                <w:rPr>
                  <w:lang w:val="en-US"/>
                </w:rPr>
                <w:t>-17.99%</w:t>
              </w:r>
            </w:ins>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ins w:id="711" w:author="Jens-Rainer Ohm" w:date="2022-10-22T09:38:00Z"/>
                <w:lang w:val="en-US"/>
              </w:rPr>
            </w:pPr>
            <w:ins w:id="712" w:author="Jens-Rainer Ohm" w:date="2022-10-22T09:38:00Z">
              <w:r w:rsidRPr="00861192">
                <w:rPr>
                  <w:lang w:val="en-US"/>
                </w:rPr>
                <w:t>-20.07%</w:t>
              </w:r>
            </w:ins>
          </w:p>
        </w:tc>
      </w:tr>
      <w:tr w:rsidR="00861192" w:rsidRPr="00861192" w14:paraId="5887DE7A" w14:textId="77777777" w:rsidTr="00861192">
        <w:trPr>
          <w:trHeight w:val="255"/>
          <w:jc w:val="center"/>
          <w:ins w:id="713"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ins w:id="714" w:author="Jens-Rainer Ohm" w:date="2022-10-22T09:38:00Z"/>
                <w:lang w:val="en-US"/>
              </w:rPr>
            </w:pPr>
            <w:ins w:id="715" w:author="Jens-Rainer Ohm" w:date="2022-10-22T09:38:00Z">
              <w:r w:rsidRPr="00861192">
                <w:rPr>
                  <w:lang w:val="en-US"/>
                </w:rPr>
                <w:t>Class C</w:t>
              </w:r>
            </w:ins>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ins w:id="716" w:author="Jens-Rainer Ohm" w:date="2022-10-22T09:38:00Z"/>
                <w:lang w:val="en-US"/>
              </w:rPr>
            </w:pPr>
            <w:ins w:id="717" w:author="Jens-Rainer Ohm" w:date="2022-10-22T09:38:00Z">
              <w:r w:rsidRPr="00861192">
                <w:rPr>
                  <w:lang w:val="en-US"/>
                </w:rPr>
                <w:t>-10.00%</w:t>
              </w:r>
            </w:ins>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ins w:id="718" w:author="Jens-Rainer Ohm" w:date="2022-10-22T09:38:00Z"/>
                <w:lang w:val="en-US"/>
              </w:rPr>
            </w:pPr>
            <w:ins w:id="719" w:author="Jens-Rainer Ohm" w:date="2022-10-22T09:38:00Z">
              <w:r w:rsidRPr="00861192">
                <w:rPr>
                  <w:lang w:val="en-US"/>
                </w:rPr>
                <w:t>-21.49%</w:t>
              </w:r>
            </w:ins>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ins w:id="720" w:author="Jens-Rainer Ohm" w:date="2022-10-22T09:38:00Z"/>
                <w:lang w:val="en-US"/>
              </w:rPr>
            </w:pPr>
            <w:ins w:id="721" w:author="Jens-Rainer Ohm" w:date="2022-10-22T09:38:00Z">
              <w:r w:rsidRPr="00861192">
                <w:rPr>
                  <w:lang w:val="en-US"/>
                </w:rPr>
                <w:t>-21.49%</w:t>
              </w:r>
            </w:ins>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ins w:id="722" w:author="Jens-Rainer Ohm" w:date="2022-10-22T09:38:00Z"/>
                <w:lang w:val="en-US"/>
              </w:rPr>
            </w:pPr>
            <w:ins w:id="723" w:author="Jens-Rainer Ohm" w:date="2022-10-22T09:38:00Z">
              <w:r w:rsidRPr="00861192">
                <w:rPr>
                  <w:lang w:val="en-US"/>
                </w:rPr>
                <w:t>-7.61%</w:t>
              </w:r>
            </w:ins>
          </w:p>
        </w:tc>
        <w:tc>
          <w:tcPr>
            <w:tcW w:w="1020" w:type="dxa"/>
            <w:tcBorders>
              <w:top w:val="nil"/>
              <w:bottom w:val="nil"/>
            </w:tcBorders>
            <w:shd w:val="clear" w:color="000000" w:fill="CCFFCC"/>
            <w:vAlign w:val="center"/>
          </w:tcPr>
          <w:p w14:paraId="74F5E9A8" w14:textId="77777777" w:rsidR="00861192" w:rsidRPr="00861192" w:rsidRDefault="00861192" w:rsidP="00861192">
            <w:pPr>
              <w:rPr>
                <w:ins w:id="724" w:author="Jens-Rainer Ohm" w:date="2022-10-22T09:38:00Z"/>
                <w:lang w:val="en-US"/>
              </w:rPr>
            </w:pPr>
            <w:ins w:id="725" w:author="Jens-Rainer Ohm" w:date="2022-10-22T09:38:00Z">
              <w:r w:rsidRPr="00861192">
                <w:rPr>
                  <w:lang w:val="en-US"/>
                </w:rPr>
                <w:t>-16.69%</w:t>
              </w:r>
            </w:ins>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ins w:id="726" w:author="Jens-Rainer Ohm" w:date="2022-10-22T09:38:00Z"/>
                <w:lang w:val="en-US"/>
              </w:rPr>
            </w:pPr>
            <w:ins w:id="727" w:author="Jens-Rainer Ohm" w:date="2022-10-22T09:38:00Z">
              <w:r w:rsidRPr="00861192">
                <w:rPr>
                  <w:lang w:val="en-US"/>
                </w:rPr>
                <w:t>-19.31%</w:t>
              </w:r>
            </w:ins>
          </w:p>
        </w:tc>
      </w:tr>
      <w:tr w:rsidR="00861192" w:rsidRPr="00861192" w14:paraId="1FA706FC" w14:textId="77777777" w:rsidTr="00861192">
        <w:trPr>
          <w:trHeight w:val="255"/>
          <w:jc w:val="center"/>
          <w:ins w:id="728"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ins w:id="729" w:author="Jens-Rainer Ohm" w:date="2022-10-22T09:38:00Z"/>
                <w:lang w:val="en-US"/>
              </w:rPr>
            </w:pPr>
            <w:ins w:id="730" w:author="Jens-Rainer Ohm" w:date="2022-10-22T09:38:00Z">
              <w:r w:rsidRPr="00861192">
                <w:rPr>
                  <w:lang w:val="en-US"/>
                </w:rPr>
                <w:t>Class E</w:t>
              </w:r>
            </w:ins>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ins w:id="731" w:author="Jens-Rainer Ohm" w:date="2022-10-22T09:38:00Z"/>
                <w:lang w:val="en-US"/>
              </w:rPr>
            </w:pPr>
            <w:ins w:id="732" w:author="Jens-Rainer Ohm" w:date="2022-10-22T09:38:00Z">
              <w:r w:rsidRPr="00861192">
                <w:rPr>
                  <w:lang w:val="en-US"/>
                </w:rPr>
                <w:t> </w:t>
              </w:r>
            </w:ins>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ins w:id="733" w:author="Jens-Rainer Ohm" w:date="2022-10-22T09:38:00Z"/>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ins w:id="734" w:author="Jens-Rainer Ohm" w:date="2022-10-22T09:38:00Z"/>
                <w:lang w:val="en-US"/>
              </w:rPr>
            </w:pPr>
            <w:ins w:id="735" w:author="Jens-Rainer Ohm" w:date="2022-10-22T09:38: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ins w:id="736" w:author="Jens-Rainer Ohm" w:date="2022-10-22T09:38:00Z"/>
                <w:lang w:val="en-US"/>
              </w:rPr>
            </w:pPr>
            <w:ins w:id="737" w:author="Jens-Rainer Ohm" w:date="2022-10-22T09:38:00Z">
              <w:r w:rsidRPr="00861192">
                <w:rPr>
                  <w:lang w:val="en-US"/>
                </w:rPr>
                <w:t>-9.89%</w:t>
              </w:r>
            </w:ins>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ins w:id="738" w:author="Jens-Rainer Ohm" w:date="2022-10-22T09:38:00Z"/>
                <w:lang w:val="en-US"/>
              </w:rPr>
            </w:pPr>
            <w:ins w:id="739" w:author="Jens-Rainer Ohm" w:date="2022-10-22T09:38:00Z">
              <w:r w:rsidRPr="00861192">
                <w:rPr>
                  <w:lang w:val="en-US"/>
                </w:rPr>
                <w:t>-18.52%</w:t>
              </w:r>
            </w:ins>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ins w:id="740" w:author="Jens-Rainer Ohm" w:date="2022-10-22T09:38:00Z"/>
                <w:lang w:val="en-US"/>
              </w:rPr>
            </w:pPr>
            <w:ins w:id="741" w:author="Jens-Rainer Ohm" w:date="2022-10-22T09:38:00Z">
              <w:r w:rsidRPr="00861192">
                <w:rPr>
                  <w:lang w:val="en-US"/>
                </w:rPr>
                <w:t>-20.50%</w:t>
              </w:r>
            </w:ins>
          </w:p>
        </w:tc>
      </w:tr>
      <w:tr w:rsidR="00861192" w:rsidRPr="00861192" w14:paraId="2E8CA944" w14:textId="77777777" w:rsidTr="00861192">
        <w:trPr>
          <w:trHeight w:val="255"/>
          <w:jc w:val="center"/>
          <w:ins w:id="742" w:author="Jens-Rainer Ohm" w:date="2022-10-22T09:38: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ins w:id="743" w:author="Jens-Rainer Ohm" w:date="2022-10-22T09:38:00Z"/>
                <w:b/>
                <w:bCs/>
                <w:lang w:val="en-US"/>
              </w:rPr>
            </w:pPr>
            <w:ins w:id="744" w:author="Jens-Rainer Ohm" w:date="2022-10-22T09:38:00Z">
              <w:r w:rsidRPr="00861192">
                <w:rPr>
                  <w:b/>
                  <w:bCs/>
                  <w:lang w:val="en-US"/>
                </w:rPr>
                <w:t>Overall</w:t>
              </w:r>
            </w:ins>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ins w:id="745" w:author="Jens-Rainer Ohm" w:date="2022-10-22T09:38:00Z"/>
                <w:lang w:val="en-US"/>
              </w:rPr>
            </w:pPr>
            <w:ins w:id="746" w:author="Jens-Rainer Ohm" w:date="2022-10-22T09:38:00Z">
              <w:r w:rsidRPr="00861192">
                <w:rPr>
                  <w:lang w:val="en-US"/>
                </w:rPr>
                <w:t>-9.17%</w:t>
              </w:r>
            </w:ins>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ins w:id="747" w:author="Jens-Rainer Ohm" w:date="2022-10-22T09:38:00Z"/>
                <w:lang w:val="en-US"/>
              </w:rPr>
            </w:pPr>
            <w:ins w:id="748" w:author="Jens-Rainer Ohm" w:date="2022-10-22T09:38:00Z">
              <w:r w:rsidRPr="00861192">
                <w:rPr>
                  <w:lang w:val="en-US"/>
                </w:rPr>
                <w:t>-19.58%</w:t>
              </w:r>
            </w:ins>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ins w:id="749" w:author="Jens-Rainer Ohm" w:date="2022-10-22T09:38:00Z"/>
                <w:lang w:val="en-US"/>
              </w:rPr>
            </w:pPr>
            <w:ins w:id="750" w:author="Jens-Rainer Ohm" w:date="2022-10-22T09:38:00Z">
              <w:r w:rsidRPr="00861192">
                <w:rPr>
                  <w:lang w:val="en-US"/>
                </w:rPr>
                <w:t>-19.37%</w:t>
              </w:r>
            </w:ins>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ins w:id="751" w:author="Jens-Rainer Ohm" w:date="2022-10-22T09:38:00Z"/>
                <w:lang w:val="en-US"/>
              </w:rPr>
            </w:pPr>
            <w:ins w:id="752" w:author="Jens-Rainer Ohm" w:date="2022-10-22T09:38:00Z">
              <w:r w:rsidRPr="00861192">
                <w:rPr>
                  <w:lang w:val="en-US"/>
                </w:rPr>
                <w:t>-7.44%</w:t>
              </w:r>
            </w:ins>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ins w:id="753" w:author="Jens-Rainer Ohm" w:date="2022-10-22T09:38:00Z"/>
                <w:lang w:val="en-US"/>
              </w:rPr>
            </w:pPr>
            <w:ins w:id="754" w:author="Jens-Rainer Ohm" w:date="2022-10-22T09:38:00Z">
              <w:r w:rsidRPr="00861192">
                <w:rPr>
                  <w:lang w:val="en-US"/>
                </w:rPr>
                <w:t>-17.66%</w:t>
              </w:r>
            </w:ins>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ins w:id="755" w:author="Jens-Rainer Ohm" w:date="2022-10-22T09:38:00Z"/>
                <w:lang w:val="en-US"/>
              </w:rPr>
            </w:pPr>
            <w:ins w:id="756" w:author="Jens-Rainer Ohm" w:date="2022-10-22T09:38:00Z">
              <w:r w:rsidRPr="00861192">
                <w:rPr>
                  <w:lang w:val="en-US"/>
                </w:rPr>
                <w:t>-18.63%</w:t>
              </w:r>
            </w:ins>
          </w:p>
        </w:tc>
      </w:tr>
      <w:tr w:rsidR="00861192" w:rsidRPr="00861192" w14:paraId="33030176" w14:textId="77777777" w:rsidTr="00861192">
        <w:trPr>
          <w:trHeight w:val="255"/>
          <w:jc w:val="center"/>
          <w:ins w:id="757" w:author="Jens-Rainer Ohm" w:date="2022-10-22T09:38:00Z"/>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ins w:id="758" w:author="Jens-Rainer Ohm" w:date="2022-10-22T09:38:00Z"/>
                <w:lang w:val="en-US"/>
              </w:rPr>
            </w:pPr>
            <w:ins w:id="759" w:author="Jens-Rainer Ohm" w:date="2022-10-22T09:38:00Z">
              <w:r w:rsidRPr="00861192">
                <w:rPr>
                  <w:lang w:val="en-US"/>
                </w:rPr>
                <w:t>Class D</w:t>
              </w:r>
            </w:ins>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ins w:id="760" w:author="Jens-Rainer Ohm" w:date="2022-10-22T09:38:00Z"/>
                <w:lang w:val="en-US"/>
              </w:rPr>
            </w:pPr>
            <w:ins w:id="761" w:author="Jens-Rainer Ohm" w:date="2022-10-22T09:38:00Z">
              <w:r w:rsidRPr="00861192">
                <w:rPr>
                  <w:lang w:val="en-US"/>
                </w:rPr>
                <w:t>-11.82%</w:t>
              </w:r>
            </w:ins>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ins w:id="762" w:author="Jens-Rainer Ohm" w:date="2022-10-22T09:38:00Z"/>
                <w:lang w:val="en-US"/>
              </w:rPr>
            </w:pPr>
            <w:ins w:id="763" w:author="Jens-Rainer Ohm" w:date="2022-10-22T09:38:00Z">
              <w:r w:rsidRPr="00861192">
                <w:rPr>
                  <w:lang w:val="en-US"/>
                </w:rPr>
                <w:t>-23.07%</w:t>
              </w:r>
            </w:ins>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ins w:id="764" w:author="Jens-Rainer Ohm" w:date="2022-10-22T09:38:00Z"/>
                <w:lang w:val="en-US"/>
              </w:rPr>
            </w:pPr>
            <w:ins w:id="765" w:author="Jens-Rainer Ohm" w:date="2022-10-22T09:38:00Z">
              <w:r w:rsidRPr="00861192">
                <w:rPr>
                  <w:lang w:val="en-US"/>
                </w:rPr>
                <w:t>-24.30%</w:t>
              </w:r>
            </w:ins>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ins w:id="766" w:author="Jens-Rainer Ohm" w:date="2022-10-22T09:38:00Z"/>
                <w:lang w:val="en-US"/>
              </w:rPr>
            </w:pPr>
            <w:ins w:id="767" w:author="Jens-Rainer Ohm" w:date="2022-10-22T09:38:00Z">
              <w:r w:rsidRPr="00861192">
                <w:rPr>
                  <w:lang w:val="en-US"/>
                </w:rPr>
                <w:t>-7.53%</w:t>
              </w:r>
            </w:ins>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ins w:id="768" w:author="Jens-Rainer Ohm" w:date="2022-10-22T09:38:00Z"/>
                <w:lang w:val="en-US"/>
              </w:rPr>
            </w:pPr>
            <w:ins w:id="769" w:author="Jens-Rainer Ohm" w:date="2022-10-22T09:38:00Z">
              <w:r w:rsidRPr="00861192">
                <w:rPr>
                  <w:lang w:val="en-US"/>
                </w:rPr>
                <w:t>-15.89%</w:t>
              </w:r>
            </w:ins>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ins w:id="770" w:author="Jens-Rainer Ohm" w:date="2022-10-22T09:38:00Z"/>
                <w:lang w:val="en-US"/>
              </w:rPr>
            </w:pPr>
            <w:ins w:id="771" w:author="Jens-Rainer Ohm" w:date="2022-10-22T09:38:00Z">
              <w:r w:rsidRPr="00861192">
                <w:rPr>
                  <w:lang w:val="en-US"/>
                </w:rPr>
                <w:t>-19.18%</w:t>
              </w:r>
            </w:ins>
          </w:p>
        </w:tc>
      </w:tr>
      <w:tr w:rsidR="00861192" w:rsidRPr="00861192" w14:paraId="74C20703" w14:textId="77777777" w:rsidTr="00861192">
        <w:trPr>
          <w:trHeight w:val="255"/>
          <w:jc w:val="center"/>
          <w:ins w:id="772" w:author="Jens-Rainer Ohm" w:date="2022-10-22T09:38: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ins w:id="773" w:author="Jens-Rainer Ohm" w:date="2022-10-22T09:38:00Z"/>
                <w:lang w:val="en-US"/>
              </w:rPr>
            </w:pPr>
            <w:ins w:id="774" w:author="Jens-Rainer Ohm" w:date="2022-10-22T09:38:00Z">
              <w:r w:rsidRPr="00861192">
                <w:rPr>
                  <w:lang w:val="en-US"/>
                </w:rPr>
                <w:t>Class F</w:t>
              </w:r>
            </w:ins>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ins w:id="775" w:author="Jens-Rainer Ohm" w:date="2022-10-22T09:38:00Z"/>
                <w:lang w:val="en-US"/>
              </w:rPr>
            </w:pPr>
            <w:ins w:id="776" w:author="Jens-Rainer Ohm" w:date="2022-10-22T09:38:00Z">
              <w:r w:rsidRPr="00861192">
                <w:rPr>
                  <w:lang w:val="en-US"/>
                </w:rPr>
                <w:t>#VALUE!</w:t>
              </w:r>
            </w:ins>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ins w:id="777" w:author="Jens-Rainer Ohm" w:date="2022-10-22T09:38:00Z"/>
                <w:lang w:val="en-US"/>
              </w:rPr>
            </w:pPr>
            <w:ins w:id="778" w:author="Jens-Rainer Ohm" w:date="2022-10-22T09:38:00Z">
              <w:r w:rsidRPr="00861192">
                <w:rPr>
                  <w:lang w:val="en-US"/>
                </w:rPr>
                <w:t>#VALUE!</w:t>
              </w:r>
            </w:ins>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ins w:id="779" w:author="Jens-Rainer Ohm" w:date="2022-10-22T09:38:00Z"/>
                <w:lang w:val="en-US"/>
              </w:rPr>
            </w:pPr>
            <w:ins w:id="780" w:author="Jens-Rainer Ohm" w:date="2022-10-22T09:38:00Z">
              <w:r w:rsidRPr="00861192">
                <w:rPr>
                  <w:lang w:val="en-US"/>
                </w:rPr>
                <w:t>#VALUE!</w:t>
              </w:r>
            </w:ins>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ins w:id="781" w:author="Jens-Rainer Ohm" w:date="2022-10-22T09:38:00Z"/>
                <w:lang w:val="en-US"/>
              </w:rPr>
            </w:pPr>
            <w:ins w:id="782" w:author="Jens-Rainer Ohm" w:date="2022-10-22T09:38:00Z">
              <w:r w:rsidRPr="00861192">
                <w:rPr>
                  <w:lang w:val="en-US"/>
                </w:rPr>
                <w:t>-5.69%</w:t>
              </w:r>
            </w:ins>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ins w:id="783" w:author="Jens-Rainer Ohm" w:date="2022-10-22T09:38:00Z"/>
                <w:lang w:val="en-US"/>
              </w:rPr>
            </w:pPr>
            <w:ins w:id="784" w:author="Jens-Rainer Ohm" w:date="2022-10-22T09:38:00Z">
              <w:r w:rsidRPr="00861192">
                <w:rPr>
                  <w:lang w:val="en-US"/>
                </w:rPr>
                <w:t>-16.39%</w:t>
              </w:r>
            </w:ins>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ins w:id="785" w:author="Jens-Rainer Ohm" w:date="2022-10-22T09:38:00Z"/>
                <w:lang w:val="en-US"/>
              </w:rPr>
            </w:pPr>
            <w:ins w:id="786" w:author="Jens-Rainer Ohm" w:date="2022-10-22T09:38:00Z">
              <w:r w:rsidRPr="00861192">
                <w:rPr>
                  <w:lang w:val="en-US"/>
                </w:rPr>
                <w:t>-14.83%</w:t>
              </w:r>
            </w:ins>
          </w:p>
        </w:tc>
      </w:tr>
    </w:tbl>
    <w:p w14:paraId="5293E650" w14:textId="77777777" w:rsidR="00861192" w:rsidRPr="00861192" w:rsidRDefault="00861192" w:rsidP="00861192">
      <w:pPr>
        <w:rPr>
          <w:ins w:id="787" w:author="Jens-Rainer Ohm" w:date="2022-10-22T09:38:00Z"/>
          <w:lang w:val="en-US"/>
        </w:rPr>
      </w:pPr>
    </w:p>
    <w:p w14:paraId="0EF77E61" w14:textId="77777777" w:rsidR="00861192" w:rsidRPr="00861192" w:rsidRDefault="00861192" w:rsidP="00861192">
      <w:pPr>
        <w:rPr>
          <w:ins w:id="788" w:author="Jens-Rainer Ohm" w:date="2022-10-22T09:38:00Z"/>
          <w:lang w:val="en-US"/>
        </w:rPr>
      </w:pPr>
    </w:p>
    <w:p w14:paraId="47B8179E" w14:textId="77777777" w:rsidR="00861192" w:rsidRPr="00861192" w:rsidRDefault="00861192" w:rsidP="00861192">
      <w:pPr>
        <w:rPr>
          <w:ins w:id="789" w:author="Jens-Rainer Ohm" w:date="2022-10-22T09:38:00Z"/>
          <w:lang w:val="en-US"/>
        </w:rPr>
      </w:pPr>
    </w:p>
    <w:p w14:paraId="7C6EF411" w14:textId="77777777" w:rsidR="00861192" w:rsidRPr="00861192" w:rsidRDefault="00861192" w:rsidP="00861192">
      <w:pPr>
        <w:rPr>
          <w:ins w:id="790" w:author="Jens-Rainer Ohm" w:date="2022-10-22T09:38:00Z"/>
          <w:lang w:val="en-US"/>
        </w:rPr>
      </w:pPr>
    </w:p>
    <w:p w14:paraId="4796310D" w14:textId="77777777" w:rsidR="00861192" w:rsidRPr="00861192" w:rsidRDefault="00861192" w:rsidP="00861192">
      <w:pPr>
        <w:rPr>
          <w:ins w:id="791" w:author="Jens-Rainer Ohm" w:date="2022-10-22T09:38:00Z"/>
          <w:i/>
          <w:iCs/>
          <w:lang w:val="en-US"/>
        </w:rPr>
      </w:pPr>
      <w:ins w:id="792" w:author="Jens-Rainer Ohm" w:date="2022-10-22T09:38: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ins>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ins w:id="793"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ins w:id="794" w:author="Jens-Rainer Ohm" w:date="2022-10-22T09:38: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ins w:id="795" w:author="Jens-Rainer Ohm" w:date="2022-10-22T09:38:00Z"/>
                <w:b/>
                <w:bCs/>
                <w:lang w:val="en-US"/>
              </w:rPr>
            </w:pPr>
            <w:ins w:id="796" w:author="Jens-Rainer Ohm" w:date="2022-10-22T09:38: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ins w:id="797" w:author="Jens-Rainer Ohm" w:date="2022-10-22T09:38:00Z"/>
                <w:b/>
                <w:bCs/>
                <w:lang w:val="en-US"/>
              </w:rPr>
            </w:pPr>
            <w:ins w:id="798" w:author="Jens-Rainer Ohm" w:date="2022-10-22T09:38:00Z">
              <w:r w:rsidRPr="00861192">
                <w:rPr>
                  <w:b/>
                  <w:bCs/>
                  <w:lang w:val="en-US"/>
                </w:rPr>
                <w:t>All Intra Main10</w:t>
              </w:r>
            </w:ins>
          </w:p>
        </w:tc>
      </w:tr>
      <w:tr w:rsidR="00861192" w:rsidRPr="00861192" w14:paraId="6F3D28D1" w14:textId="77777777" w:rsidTr="00861192">
        <w:trPr>
          <w:trHeight w:val="255"/>
          <w:jc w:val="center"/>
          <w:ins w:id="799"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ins w:id="800" w:author="Jens-Rainer Ohm" w:date="2022-10-22T09:38: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ins w:id="801" w:author="Jens-Rainer Ohm" w:date="2022-10-22T09:38:00Z"/>
                <w:b/>
                <w:bCs/>
                <w:lang w:val="en-US"/>
              </w:rPr>
            </w:pPr>
            <w:ins w:id="802" w:author="Jens-Rainer Ohm" w:date="2022-10-22T09:38:00Z">
              <w:r w:rsidRPr="00861192">
                <w:rPr>
                  <w:b/>
                  <w:bCs/>
                  <w:lang w:val="en-US"/>
                </w:rPr>
                <w:t>BD-rate Over VTM-11.0_nnvc-1.0</w:t>
              </w:r>
            </w:ins>
          </w:p>
        </w:tc>
      </w:tr>
      <w:tr w:rsidR="00861192" w:rsidRPr="00861192" w14:paraId="7467B9E2" w14:textId="77777777" w:rsidTr="00861192">
        <w:trPr>
          <w:trHeight w:val="255"/>
          <w:jc w:val="center"/>
          <w:ins w:id="803" w:author="Jens-Rainer Ohm" w:date="2022-10-22T09:38:00Z"/>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ins w:id="804" w:author="Jens-Rainer Ohm" w:date="2022-10-22T09:38: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ins w:id="805" w:author="Jens-Rainer Ohm" w:date="2022-10-22T09:38:00Z"/>
                <w:lang w:val="en-US"/>
              </w:rPr>
            </w:pPr>
            <w:ins w:id="806" w:author="Jens-Rainer Ohm" w:date="2022-10-22T09:38: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ins w:id="807" w:author="Jens-Rainer Ohm" w:date="2022-10-22T09:38:00Z"/>
                <w:lang w:val="en-US"/>
              </w:rPr>
            </w:pPr>
            <w:ins w:id="808" w:author="Jens-Rainer Ohm" w:date="2022-10-22T09:38: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ins w:id="809" w:author="Jens-Rainer Ohm" w:date="2022-10-22T09:38:00Z"/>
                <w:lang w:val="en-US"/>
              </w:rPr>
            </w:pPr>
            <w:ins w:id="810" w:author="Jens-Rainer Ohm" w:date="2022-10-22T09:38: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ins w:id="811" w:author="Jens-Rainer Ohm" w:date="2022-10-22T09:38:00Z"/>
                <w:lang w:val="en-US"/>
              </w:rPr>
            </w:pPr>
            <w:ins w:id="812" w:author="Jens-Rainer Ohm" w:date="2022-10-22T09:38:00Z">
              <w:r w:rsidRPr="00861192">
                <w:rPr>
                  <w:lang w:val="en-US"/>
                </w:rPr>
                <w:t>Y-PSNR</w:t>
              </w:r>
            </w:ins>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ins w:id="813" w:author="Jens-Rainer Ohm" w:date="2022-10-22T09:38:00Z"/>
                <w:lang w:val="en-US"/>
              </w:rPr>
            </w:pPr>
            <w:ins w:id="814" w:author="Jens-Rainer Ohm" w:date="2022-10-22T09:38: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ins w:id="815" w:author="Jens-Rainer Ohm" w:date="2022-10-22T09:38:00Z"/>
                <w:lang w:val="en-US"/>
              </w:rPr>
            </w:pPr>
            <w:ins w:id="816" w:author="Jens-Rainer Ohm" w:date="2022-10-22T09:38:00Z">
              <w:r w:rsidRPr="00861192">
                <w:rPr>
                  <w:lang w:val="en-US"/>
                </w:rPr>
                <w:t>V-PSNR</w:t>
              </w:r>
            </w:ins>
          </w:p>
        </w:tc>
      </w:tr>
      <w:tr w:rsidR="00861192" w:rsidRPr="00861192" w14:paraId="308E0929" w14:textId="77777777" w:rsidTr="00861192">
        <w:trPr>
          <w:trHeight w:val="255"/>
          <w:jc w:val="center"/>
          <w:ins w:id="817" w:author="Jens-Rainer Ohm" w:date="2022-10-22T09:38: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ins w:id="818" w:author="Jens-Rainer Ohm" w:date="2022-10-22T09:38:00Z"/>
                <w:lang w:val="en-US"/>
              </w:rPr>
            </w:pPr>
            <w:ins w:id="819" w:author="Jens-Rainer Ohm" w:date="2022-10-22T09:38:00Z">
              <w:r w:rsidRPr="00861192">
                <w:rPr>
                  <w:lang w:val="en-US"/>
                </w:rPr>
                <w:t>Class A1</w:t>
              </w:r>
            </w:ins>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ins w:id="820" w:author="Jens-Rainer Ohm" w:date="2022-10-22T09:38:00Z"/>
                <w:lang w:val="en-US"/>
              </w:rPr>
            </w:pPr>
            <w:ins w:id="821" w:author="Jens-Rainer Ohm" w:date="2022-10-22T09:38:00Z">
              <w:r w:rsidRPr="00861192">
                <w:rPr>
                  <w:lang w:val="en-US"/>
                </w:rPr>
                <w:t>-9.17%</w:t>
              </w:r>
            </w:ins>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ins w:id="822" w:author="Jens-Rainer Ohm" w:date="2022-10-22T09:38:00Z"/>
                <w:lang w:val="en-US"/>
              </w:rPr>
            </w:pPr>
            <w:ins w:id="823" w:author="Jens-Rainer Ohm" w:date="2022-10-22T09:38:00Z">
              <w:r w:rsidRPr="00861192">
                <w:rPr>
                  <w:lang w:val="en-US"/>
                </w:rPr>
                <w:t>-15.65%</w:t>
              </w:r>
            </w:ins>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ins w:id="824" w:author="Jens-Rainer Ohm" w:date="2022-10-22T09:38:00Z"/>
                <w:lang w:val="en-US"/>
              </w:rPr>
            </w:pPr>
            <w:ins w:id="825" w:author="Jens-Rainer Ohm" w:date="2022-10-22T09:38:00Z">
              <w:r w:rsidRPr="00861192">
                <w:rPr>
                  <w:lang w:val="en-US"/>
                </w:rPr>
                <w:t>-17.77%</w:t>
              </w:r>
            </w:ins>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ins w:id="826" w:author="Jens-Rainer Ohm" w:date="2022-10-22T09:38:00Z"/>
                <w:lang w:val="en-US"/>
              </w:rPr>
            </w:pPr>
            <w:ins w:id="827" w:author="Jens-Rainer Ohm" w:date="2022-10-22T09:38:00Z">
              <w:r w:rsidRPr="00861192">
                <w:rPr>
                  <w:lang w:val="en-US"/>
                </w:rPr>
                <w:t>-7.01%</w:t>
              </w:r>
            </w:ins>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ins w:id="828" w:author="Jens-Rainer Ohm" w:date="2022-10-22T09:38:00Z"/>
                <w:lang w:val="en-US"/>
              </w:rPr>
            </w:pPr>
            <w:ins w:id="829" w:author="Jens-Rainer Ohm" w:date="2022-10-22T09:38:00Z">
              <w:r w:rsidRPr="00861192">
                <w:rPr>
                  <w:lang w:val="en-US"/>
                </w:rPr>
                <w:t>-17.06%</w:t>
              </w:r>
            </w:ins>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ins w:id="830" w:author="Jens-Rainer Ohm" w:date="2022-10-22T09:38:00Z"/>
                <w:lang w:val="en-US"/>
              </w:rPr>
            </w:pPr>
            <w:ins w:id="831" w:author="Jens-Rainer Ohm" w:date="2022-10-22T09:38:00Z">
              <w:r w:rsidRPr="00861192">
                <w:rPr>
                  <w:lang w:val="en-US"/>
                </w:rPr>
                <w:t>-18.21%</w:t>
              </w:r>
            </w:ins>
          </w:p>
        </w:tc>
      </w:tr>
      <w:tr w:rsidR="00861192" w:rsidRPr="00861192" w14:paraId="5CA942BE" w14:textId="77777777" w:rsidTr="00861192">
        <w:trPr>
          <w:trHeight w:val="255"/>
          <w:jc w:val="center"/>
          <w:ins w:id="832"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ins w:id="833" w:author="Jens-Rainer Ohm" w:date="2022-10-22T09:38:00Z"/>
                <w:lang w:val="en-US"/>
              </w:rPr>
            </w:pPr>
            <w:ins w:id="834" w:author="Jens-Rainer Ohm" w:date="2022-10-22T09:38:00Z">
              <w:r w:rsidRPr="00861192">
                <w:rPr>
                  <w:lang w:val="en-US"/>
                </w:rPr>
                <w:t>Class A2</w:t>
              </w:r>
            </w:ins>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ins w:id="835" w:author="Jens-Rainer Ohm" w:date="2022-10-22T09:38:00Z"/>
                <w:lang w:val="en-US"/>
              </w:rPr>
            </w:pPr>
            <w:ins w:id="836" w:author="Jens-Rainer Ohm" w:date="2022-10-22T09:38:00Z">
              <w:r w:rsidRPr="00861192">
                <w:rPr>
                  <w:lang w:val="en-US"/>
                </w:rPr>
                <w:t>-10.27%</w:t>
              </w:r>
            </w:ins>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ins w:id="837" w:author="Jens-Rainer Ohm" w:date="2022-10-22T09:38:00Z"/>
                <w:lang w:val="en-US"/>
              </w:rPr>
            </w:pPr>
            <w:ins w:id="838" w:author="Jens-Rainer Ohm" w:date="2022-10-22T09:38:00Z">
              <w:r w:rsidRPr="00861192">
                <w:rPr>
                  <w:lang w:val="en-US"/>
                </w:rPr>
                <w:t>-19.26%</w:t>
              </w:r>
            </w:ins>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ins w:id="839" w:author="Jens-Rainer Ohm" w:date="2022-10-22T09:38:00Z"/>
                <w:lang w:val="en-US"/>
              </w:rPr>
            </w:pPr>
            <w:ins w:id="840" w:author="Jens-Rainer Ohm" w:date="2022-10-22T09:38:00Z">
              <w:r w:rsidRPr="00861192">
                <w:rPr>
                  <w:lang w:val="en-US"/>
                </w:rPr>
                <w:t>-14.30%</w:t>
              </w:r>
            </w:ins>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ins w:id="841" w:author="Jens-Rainer Ohm" w:date="2022-10-22T09:38:00Z"/>
                <w:lang w:val="en-US"/>
              </w:rPr>
            </w:pPr>
            <w:ins w:id="842" w:author="Jens-Rainer Ohm" w:date="2022-10-22T09:38:00Z">
              <w:r w:rsidRPr="00861192">
                <w:rPr>
                  <w:lang w:val="en-US"/>
                </w:rPr>
                <w:t>-7.05%</w:t>
              </w:r>
            </w:ins>
          </w:p>
        </w:tc>
        <w:tc>
          <w:tcPr>
            <w:tcW w:w="1020" w:type="dxa"/>
            <w:tcBorders>
              <w:top w:val="nil"/>
              <w:bottom w:val="nil"/>
            </w:tcBorders>
            <w:shd w:val="clear" w:color="000000" w:fill="CCFFCC"/>
            <w:vAlign w:val="center"/>
          </w:tcPr>
          <w:p w14:paraId="465A50DB" w14:textId="77777777" w:rsidR="00861192" w:rsidRPr="00861192" w:rsidRDefault="00861192" w:rsidP="00861192">
            <w:pPr>
              <w:rPr>
                <w:ins w:id="843" w:author="Jens-Rainer Ohm" w:date="2022-10-22T09:38:00Z"/>
                <w:lang w:val="en-US"/>
              </w:rPr>
            </w:pPr>
            <w:ins w:id="844" w:author="Jens-Rainer Ohm" w:date="2022-10-22T09:38:00Z">
              <w:r w:rsidRPr="00861192">
                <w:rPr>
                  <w:lang w:val="en-US"/>
                </w:rPr>
                <w:t>-17.99%</w:t>
              </w:r>
            </w:ins>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ins w:id="845" w:author="Jens-Rainer Ohm" w:date="2022-10-22T09:38:00Z"/>
                <w:lang w:val="en-US"/>
              </w:rPr>
            </w:pPr>
            <w:ins w:id="846" w:author="Jens-Rainer Ohm" w:date="2022-10-22T09:38:00Z">
              <w:r w:rsidRPr="00861192">
                <w:rPr>
                  <w:lang w:val="en-US"/>
                </w:rPr>
                <w:t>-13.84%</w:t>
              </w:r>
            </w:ins>
          </w:p>
        </w:tc>
      </w:tr>
      <w:tr w:rsidR="00861192" w:rsidRPr="00861192" w14:paraId="56698727" w14:textId="77777777" w:rsidTr="00861192">
        <w:trPr>
          <w:trHeight w:val="255"/>
          <w:jc w:val="center"/>
          <w:ins w:id="847"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ins w:id="848" w:author="Jens-Rainer Ohm" w:date="2022-10-22T09:38:00Z"/>
                <w:lang w:val="en-US"/>
              </w:rPr>
            </w:pPr>
            <w:ins w:id="849" w:author="Jens-Rainer Ohm" w:date="2022-10-22T09:38:00Z">
              <w:r w:rsidRPr="00861192">
                <w:rPr>
                  <w:lang w:val="en-US"/>
                </w:rPr>
                <w:t>Class B</w:t>
              </w:r>
            </w:ins>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ins w:id="850" w:author="Jens-Rainer Ohm" w:date="2022-10-22T09:38:00Z"/>
                <w:lang w:val="en-US"/>
              </w:rPr>
            </w:pPr>
            <w:ins w:id="851" w:author="Jens-Rainer Ohm" w:date="2022-10-22T09:38:00Z">
              <w:r w:rsidRPr="00861192">
                <w:rPr>
                  <w:lang w:val="en-US"/>
                </w:rPr>
                <w:t>-9.39%</w:t>
              </w:r>
            </w:ins>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ins w:id="852" w:author="Jens-Rainer Ohm" w:date="2022-10-22T09:38:00Z"/>
                <w:lang w:val="en-US"/>
              </w:rPr>
            </w:pPr>
            <w:ins w:id="853" w:author="Jens-Rainer Ohm" w:date="2022-10-22T09:38:00Z">
              <w:r w:rsidRPr="00861192">
                <w:rPr>
                  <w:lang w:val="en-US"/>
                </w:rPr>
                <w:t>-20.47%</w:t>
              </w:r>
            </w:ins>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ins w:id="854" w:author="Jens-Rainer Ohm" w:date="2022-10-22T09:38:00Z"/>
                <w:lang w:val="en-US"/>
              </w:rPr>
            </w:pPr>
            <w:ins w:id="855" w:author="Jens-Rainer Ohm" w:date="2022-10-22T09:38:00Z">
              <w:r w:rsidRPr="00861192">
                <w:rPr>
                  <w:lang w:val="en-US"/>
                </w:rPr>
                <w:t>-21.52%</w:t>
              </w:r>
            </w:ins>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ins w:id="856" w:author="Jens-Rainer Ohm" w:date="2022-10-22T09:38:00Z"/>
                <w:lang w:val="en-US"/>
              </w:rPr>
            </w:pPr>
            <w:ins w:id="857" w:author="Jens-Rainer Ohm" w:date="2022-10-22T09:38:00Z">
              <w:r w:rsidRPr="00861192">
                <w:rPr>
                  <w:lang w:val="en-US"/>
                </w:rPr>
                <w:t>-7.28%</w:t>
              </w:r>
            </w:ins>
          </w:p>
        </w:tc>
        <w:tc>
          <w:tcPr>
            <w:tcW w:w="1020" w:type="dxa"/>
            <w:tcBorders>
              <w:top w:val="nil"/>
              <w:bottom w:val="nil"/>
            </w:tcBorders>
            <w:shd w:val="clear" w:color="000000" w:fill="CCFFCC"/>
            <w:vAlign w:val="center"/>
          </w:tcPr>
          <w:p w14:paraId="4D2E809F" w14:textId="77777777" w:rsidR="00861192" w:rsidRPr="00861192" w:rsidRDefault="00861192" w:rsidP="00861192">
            <w:pPr>
              <w:rPr>
                <w:ins w:id="858" w:author="Jens-Rainer Ohm" w:date="2022-10-22T09:38:00Z"/>
                <w:lang w:val="en-US"/>
              </w:rPr>
            </w:pPr>
            <w:ins w:id="859" w:author="Jens-Rainer Ohm" w:date="2022-10-22T09:38:00Z">
              <w:r w:rsidRPr="00861192">
                <w:rPr>
                  <w:lang w:val="en-US"/>
                </w:rPr>
                <w:t>-16.33%</w:t>
              </w:r>
            </w:ins>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ins w:id="860" w:author="Jens-Rainer Ohm" w:date="2022-10-22T09:38:00Z"/>
                <w:lang w:val="en-US"/>
              </w:rPr>
            </w:pPr>
            <w:ins w:id="861" w:author="Jens-Rainer Ohm" w:date="2022-10-22T09:38:00Z">
              <w:r w:rsidRPr="00861192">
                <w:rPr>
                  <w:lang w:val="en-US"/>
                </w:rPr>
                <w:t>-18.95%</w:t>
              </w:r>
            </w:ins>
          </w:p>
        </w:tc>
      </w:tr>
      <w:tr w:rsidR="00861192" w:rsidRPr="00861192" w14:paraId="3626113C" w14:textId="77777777" w:rsidTr="00861192">
        <w:trPr>
          <w:trHeight w:val="255"/>
          <w:jc w:val="center"/>
          <w:ins w:id="862"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ins w:id="863" w:author="Jens-Rainer Ohm" w:date="2022-10-22T09:38:00Z"/>
                <w:lang w:val="en-US"/>
              </w:rPr>
            </w:pPr>
            <w:ins w:id="864" w:author="Jens-Rainer Ohm" w:date="2022-10-22T09:38:00Z">
              <w:r w:rsidRPr="00861192">
                <w:rPr>
                  <w:lang w:val="en-US"/>
                </w:rPr>
                <w:t>Class C</w:t>
              </w:r>
            </w:ins>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ins w:id="865" w:author="Jens-Rainer Ohm" w:date="2022-10-22T09:38:00Z"/>
                <w:lang w:val="en-US"/>
              </w:rPr>
            </w:pPr>
            <w:ins w:id="866" w:author="Jens-Rainer Ohm" w:date="2022-10-22T09:38:00Z">
              <w:r w:rsidRPr="00861192">
                <w:rPr>
                  <w:lang w:val="en-US"/>
                </w:rPr>
                <w:t>-10.64%</w:t>
              </w:r>
            </w:ins>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ins w:id="867" w:author="Jens-Rainer Ohm" w:date="2022-10-22T09:38:00Z"/>
                <w:lang w:val="en-US"/>
              </w:rPr>
            </w:pPr>
            <w:ins w:id="868" w:author="Jens-Rainer Ohm" w:date="2022-10-22T09:38:00Z">
              <w:r w:rsidRPr="00861192">
                <w:rPr>
                  <w:lang w:val="en-US"/>
                </w:rPr>
                <w:t>-21.40%</w:t>
              </w:r>
            </w:ins>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ins w:id="869" w:author="Jens-Rainer Ohm" w:date="2022-10-22T09:38:00Z"/>
                <w:lang w:val="en-US"/>
              </w:rPr>
            </w:pPr>
            <w:ins w:id="870" w:author="Jens-Rainer Ohm" w:date="2022-10-22T09:38:00Z">
              <w:r w:rsidRPr="00861192">
                <w:rPr>
                  <w:lang w:val="en-US"/>
                </w:rPr>
                <w:t>-21.54%</w:t>
              </w:r>
            </w:ins>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ins w:id="871" w:author="Jens-Rainer Ohm" w:date="2022-10-22T09:38:00Z"/>
                <w:lang w:val="en-US"/>
              </w:rPr>
            </w:pPr>
            <w:ins w:id="872" w:author="Jens-Rainer Ohm" w:date="2022-10-22T09:38:00Z">
              <w:r w:rsidRPr="00861192">
                <w:rPr>
                  <w:lang w:val="en-US"/>
                </w:rPr>
                <w:t>-8.09%</w:t>
              </w:r>
            </w:ins>
          </w:p>
        </w:tc>
        <w:tc>
          <w:tcPr>
            <w:tcW w:w="1020" w:type="dxa"/>
            <w:tcBorders>
              <w:top w:val="nil"/>
              <w:bottom w:val="nil"/>
            </w:tcBorders>
            <w:shd w:val="clear" w:color="000000" w:fill="CCFFCC"/>
            <w:vAlign w:val="center"/>
          </w:tcPr>
          <w:p w14:paraId="48B8DC1D" w14:textId="77777777" w:rsidR="00861192" w:rsidRPr="00861192" w:rsidRDefault="00861192" w:rsidP="00861192">
            <w:pPr>
              <w:rPr>
                <w:ins w:id="873" w:author="Jens-Rainer Ohm" w:date="2022-10-22T09:38:00Z"/>
                <w:lang w:val="en-US"/>
              </w:rPr>
            </w:pPr>
            <w:ins w:id="874" w:author="Jens-Rainer Ohm" w:date="2022-10-22T09:38:00Z">
              <w:r w:rsidRPr="00861192">
                <w:rPr>
                  <w:lang w:val="en-US"/>
                </w:rPr>
                <w:t>-16.50%</w:t>
              </w:r>
            </w:ins>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ins w:id="875" w:author="Jens-Rainer Ohm" w:date="2022-10-22T09:38:00Z"/>
                <w:lang w:val="en-US"/>
              </w:rPr>
            </w:pPr>
            <w:ins w:id="876" w:author="Jens-Rainer Ohm" w:date="2022-10-22T09:38:00Z">
              <w:r w:rsidRPr="00861192">
                <w:rPr>
                  <w:lang w:val="en-US"/>
                </w:rPr>
                <w:t>-19.12%</w:t>
              </w:r>
            </w:ins>
          </w:p>
        </w:tc>
      </w:tr>
      <w:tr w:rsidR="00861192" w:rsidRPr="00861192" w14:paraId="20DDC0E0" w14:textId="77777777" w:rsidTr="00861192">
        <w:trPr>
          <w:trHeight w:val="255"/>
          <w:jc w:val="center"/>
          <w:ins w:id="877"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ins w:id="878" w:author="Jens-Rainer Ohm" w:date="2022-10-22T09:38:00Z"/>
                <w:lang w:val="en-US"/>
              </w:rPr>
            </w:pPr>
            <w:ins w:id="879" w:author="Jens-Rainer Ohm" w:date="2022-10-22T09:38:00Z">
              <w:r w:rsidRPr="00861192">
                <w:rPr>
                  <w:lang w:val="en-US"/>
                </w:rPr>
                <w:t>Class E</w:t>
              </w:r>
            </w:ins>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ins w:id="880" w:author="Jens-Rainer Ohm" w:date="2022-10-22T09:38:00Z"/>
                <w:lang w:val="en-US"/>
              </w:rPr>
            </w:pPr>
            <w:ins w:id="881" w:author="Jens-Rainer Ohm" w:date="2022-10-22T09:38:00Z">
              <w:r w:rsidRPr="00861192">
                <w:rPr>
                  <w:lang w:val="en-US"/>
                </w:rPr>
                <w:t> </w:t>
              </w:r>
            </w:ins>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ins w:id="882" w:author="Jens-Rainer Ohm" w:date="2022-10-22T09:38:00Z"/>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ins w:id="883" w:author="Jens-Rainer Ohm" w:date="2022-10-22T09:38:00Z"/>
                <w:lang w:val="en-US"/>
              </w:rPr>
            </w:pPr>
            <w:ins w:id="884" w:author="Jens-Rainer Ohm" w:date="2022-10-22T09:38: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ins w:id="885" w:author="Jens-Rainer Ohm" w:date="2022-10-22T09:38:00Z"/>
                <w:lang w:val="en-US"/>
              </w:rPr>
            </w:pPr>
            <w:ins w:id="886" w:author="Jens-Rainer Ohm" w:date="2022-10-22T09:38:00Z">
              <w:r w:rsidRPr="00861192">
                <w:rPr>
                  <w:lang w:val="en-US"/>
                </w:rPr>
                <w:t>-10.54%</w:t>
              </w:r>
            </w:ins>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ins w:id="887" w:author="Jens-Rainer Ohm" w:date="2022-10-22T09:38:00Z"/>
                <w:lang w:val="en-US"/>
              </w:rPr>
            </w:pPr>
            <w:ins w:id="888" w:author="Jens-Rainer Ohm" w:date="2022-10-22T09:38:00Z">
              <w:r w:rsidRPr="00861192">
                <w:rPr>
                  <w:lang w:val="en-US"/>
                </w:rPr>
                <w:t>-18.51%</w:t>
              </w:r>
            </w:ins>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ins w:id="889" w:author="Jens-Rainer Ohm" w:date="2022-10-22T09:38:00Z"/>
                <w:lang w:val="en-US"/>
              </w:rPr>
            </w:pPr>
            <w:ins w:id="890" w:author="Jens-Rainer Ohm" w:date="2022-10-22T09:38:00Z">
              <w:r w:rsidRPr="00861192">
                <w:rPr>
                  <w:lang w:val="en-US"/>
                </w:rPr>
                <w:t>-20.55%</w:t>
              </w:r>
            </w:ins>
          </w:p>
        </w:tc>
      </w:tr>
      <w:tr w:rsidR="00861192" w:rsidRPr="00861192" w14:paraId="2A98E6BD" w14:textId="77777777" w:rsidTr="00861192">
        <w:trPr>
          <w:trHeight w:val="255"/>
          <w:jc w:val="center"/>
          <w:ins w:id="891" w:author="Jens-Rainer Ohm" w:date="2022-10-22T09:38: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ins w:id="892" w:author="Jens-Rainer Ohm" w:date="2022-10-22T09:38:00Z"/>
                <w:b/>
                <w:bCs/>
                <w:lang w:val="en-US"/>
              </w:rPr>
            </w:pPr>
            <w:ins w:id="893" w:author="Jens-Rainer Ohm" w:date="2022-10-22T09:38:00Z">
              <w:r w:rsidRPr="00861192">
                <w:rPr>
                  <w:b/>
                  <w:bCs/>
                  <w:lang w:val="en-US"/>
                </w:rPr>
                <w:t>Overall</w:t>
              </w:r>
            </w:ins>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ins w:id="894" w:author="Jens-Rainer Ohm" w:date="2022-10-22T09:38:00Z"/>
                <w:lang w:val="en-US"/>
              </w:rPr>
            </w:pPr>
            <w:ins w:id="895" w:author="Jens-Rainer Ohm" w:date="2022-10-22T09:38:00Z">
              <w:r w:rsidRPr="00861192">
                <w:rPr>
                  <w:lang w:val="en-US"/>
                </w:rPr>
                <w:t>-9.85%</w:t>
              </w:r>
            </w:ins>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ins w:id="896" w:author="Jens-Rainer Ohm" w:date="2022-10-22T09:38:00Z"/>
                <w:lang w:val="en-US"/>
              </w:rPr>
            </w:pPr>
            <w:ins w:id="897" w:author="Jens-Rainer Ohm" w:date="2022-10-22T09:38:00Z">
              <w:r w:rsidRPr="00861192">
                <w:rPr>
                  <w:lang w:val="en-US"/>
                </w:rPr>
                <w:t>-19.51%</w:t>
              </w:r>
            </w:ins>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ins w:id="898" w:author="Jens-Rainer Ohm" w:date="2022-10-22T09:38:00Z"/>
                <w:lang w:val="en-US"/>
              </w:rPr>
            </w:pPr>
            <w:ins w:id="899" w:author="Jens-Rainer Ohm" w:date="2022-10-22T09:38:00Z">
              <w:r w:rsidRPr="00861192">
                <w:rPr>
                  <w:lang w:val="en-US"/>
                </w:rPr>
                <w:t>-19.33%</w:t>
              </w:r>
            </w:ins>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ins w:id="900" w:author="Jens-Rainer Ohm" w:date="2022-10-22T09:38:00Z"/>
                <w:lang w:val="en-US"/>
              </w:rPr>
            </w:pPr>
            <w:ins w:id="901" w:author="Jens-Rainer Ohm" w:date="2022-10-22T09:38:00Z">
              <w:r w:rsidRPr="00861192">
                <w:rPr>
                  <w:lang w:val="en-US"/>
                </w:rPr>
                <w:t>-7.92%</w:t>
              </w:r>
            </w:ins>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ins w:id="902" w:author="Jens-Rainer Ohm" w:date="2022-10-22T09:38:00Z"/>
                <w:lang w:val="en-US"/>
              </w:rPr>
            </w:pPr>
            <w:ins w:id="903" w:author="Jens-Rainer Ohm" w:date="2022-10-22T09:38:00Z">
              <w:r w:rsidRPr="00861192">
                <w:rPr>
                  <w:lang w:val="en-US"/>
                </w:rPr>
                <w:t>-17.13%</w:t>
              </w:r>
            </w:ins>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ins w:id="904" w:author="Jens-Rainer Ohm" w:date="2022-10-22T09:38:00Z"/>
                <w:lang w:val="en-US"/>
              </w:rPr>
            </w:pPr>
            <w:ins w:id="905" w:author="Jens-Rainer Ohm" w:date="2022-10-22T09:38:00Z">
              <w:r w:rsidRPr="00861192">
                <w:rPr>
                  <w:lang w:val="en-US"/>
                </w:rPr>
                <w:t>-18.28%</w:t>
              </w:r>
            </w:ins>
          </w:p>
        </w:tc>
      </w:tr>
      <w:tr w:rsidR="00861192" w:rsidRPr="00861192" w14:paraId="302ACBCB" w14:textId="77777777" w:rsidTr="00861192">
        <w:trPr>
          <w:trHeight w:val="255"/>
          <w:jc w:val="center"/>
          <w:ins w:id="906" w:author="Jens-Rainer Ohm" w:date="2022-10-22T09:38:00Z"/>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ins w:id="907" w:author="Jens-Rainer Ohm" w:date="2022-10-22T09:38:00Z"/>
                <w:lang w:val="en-US"/>
              </w:rPr>
            </w:pPr>
            <w:ins w:id="908" w:author="Jens-Rainer Ohm" w:date="2022-10-22T09:38:00Z">
              <w:r w:rsidRPr="00861192">
                <w:rPr>
                  <w:lang w:val="en-US"/>
                </w:rPr>
                <w:t>Class D</w:t>
              </w:r>
            </w:ins>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ins w:id="909" w:author="Jens-Rainer Ohm" w:date="2022-10-22T09:38:00Z"/>
                <w:lang w:val="en-US"/>
              </w:rPr>
            </w:pPr>
            <w:ins w:id="910" w:author="Jens-Rainer Ohm" w:date="2022-10-22T09:38:00Z">
              <w:r w:rsidRPr="00861192">
                <w:rPr>
                  <w:lang w:val="en-US"/>
                </w:rPr>
                <w:t>-12.24%</w:t>
              </w:r>
            </w:ins>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ins w:id="911" w:author="Jens-Rainer Ohm" w:date="2022-10-22T09:38:00Z"/>
                <w:lang w:val="en-US"/>
              </w:rPr>
            </w:pPr>
            <w:ins w:id="912" w:author="Jens-Rainer Ohm" w:date="2022-10-22T09:38:00Z">
              <w:r w:rsidRPr="00861192">
                <w:rPr>
                  <w:lang w:val="en-US"/>
                </w:rPr>
                <w:t>-22.94%</w:t>
              </w:r>
            </w:ins>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ins w:id="913" w:author="Jens-Rainer Ohm" w:date="2022-10-22T09:38:00Z"/>
                <w:lang w:val="en-US"/>
              </w:rPr>
            </w:pPr>
            <w:ins w:id="914" w:author="Jens-Rainer Ohm" w:date="2022-10-22T09:38:00Z">
              <w:r w:rsidRPr="00861192">
                <w:rPr>
                  <w:lang w:val="en-US"/>
                </w:rPr>
                <w:t>-24.34%</w:t>
              </w:r>
            </w:ins>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ins w:id="915" w:author="Jens-Rainer Ohm" w:date="2022-10-22T09:38:00Z"/>
                <w:lang w:val="en-US"/>
              </w:rPr>
            </w:pPr>
            <w:ins w:id="916" w:author="Jens-Rainer Ohm" w:date="2022-10-22T09:38:00Z">
              <w:r w:rsidRPr="00861192">
                <w:rPr>
                  <w:lang w:val="en-US"/>
                </w:rPr>
                <w:t>-7.92%</w:t>
              </w:r>
            </w:ins>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ins w:id="917" w:author="Jens-Rainer Ohm" w:date="2022-10-22T09:38:00Z"/>
                <w:lang w:val="en-US"/>
              </w:rPr>
            </w:pPr>
            <w:ins w:id="918" w:author="Jens-Rainer Ohm" w:date="2022-10-22T09:38:00Z">
              <w:r w:rsidRPr="00861192">
                <w:rPr>
                  <w:lang w:val="en-US"/>
                </w:rPr>
                <w:t>-15.67%</w:t>
              </w:r>
            </w:ins>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ins w:id="919" w:author="Jens-Rainer Ohm" w:date="2022-10-22T09:38:00Z"/>
                <w:lang w:val="en-US"/>
              </w:rPr>
            </w:pPr>
            <w:ins w:id="920" w:author="Jens-Rainer Ohm" w:date="2022-10-22T09:38:00Z">
              <w:r w:rsidRPr="00861192">
                <w:rPr>
                  <w:lang w:val="en-US"/>
                </w:rPr>
                <w:t>-19.02%</w:t>
              </w:r>
            </w:ins>
          </w:p>
        </w:tc>
      </w:tr>
      <w:tr w:rsidR="00861192" w:rsidRPr="00861192" w14:paraId="6D7AB8EE" w14:textId="77777777" w:rsidTr="00861192">
        <w:trPr>
          <w:trHeight w:val="255"/>
          <w:jc w:val="center"/>
          <w:ins w:id="921" w:author="Jens-Rainer Ohm" w:date="2022-10-22T09:38: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ins w:id="922" w:author="Jens-Rainer Ohm" w:date="2022-10-22T09:38:00Z"/>
                <w:lang w:val="en-US"/>
              </w:rPr>
            </w:pPr>
            <w:ins w:id="923" w:author="Jens-Rainer Ohm" w:date="2022-10-22T09:38:00Z">
              <w:r w:rsidRPr="00861192">
                <w:rPr>
                  <w:lang w:val="en-US"/>
                </w:rPr>
                <w:t>Class F</w:t>
              </w:r>
            </w:ins>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ins w:id="924" w:author="Jens-Rainer Ohm" w:date="2022-10-22T09:38:00Z"/>
                <w:lang w:val="en-US"/>
              </w:rPr>
            </w:pPr>
            <w:ins w:id="925" w:author="Jens-Rainer Ohm" w:date="2022-10-22T09:38:00Z">
              <w:r w:rsidRPr="00861192">
                <w:rPr>
                  <w:lang w:val="en-US"/>
                </w:rPr>
                <w:t>-5.86%</w:t>
              </w:r>
            </w:ins>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ins w:id="926" w:author="Jens-Rainer Ohm" w:date="2022-10-22T09:38:00Z"/>
                <w:lang w:val="en-US"/>
              </w:rPr>
            </w:pPr>
            <w:ins w:id="927" w:author="Jens-Rainer Ohm" w:date="2022-10-22T09:38:00Z">
              <w:r w:rsidRPr="00861192">
                <w:rPr>
                  <w:lang w:val="en-US"/>
                </w:rPr>
                <w:t>-15.22%</w:t>
              </w:r>
            </w:ins>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ins w:id="928" w:author="Jens-Rainer Ohm" w:date="2022-10-22T09:38:00Z"/>
                <w:lang w:val="en-US"/>
              </w:rPr>
            </w:pPr>
            <w:ins w:id="929" w:author="Jens-Rainer Ohm" w:date="2022-10-22T09:38:00Z">
              <w:r w:rsidRPr="00861192">
                <w:rPr>
                  <w:lang w:val="en-US"/>
                </w:rPr>
                <w:t>-15.12%</w:t>
              </w:r>
            </w:ins>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ins w:id="930" w:author="Jens-Rainer Ohm" w:date="2022-10-22T09:38:00Z"/>
                <w:lang w:val="en-US"/>
              </w:rPr>
            </w:pPr>
            <w:ins w:id="931" w:author="Jens-Rainer Ohm" w:date="2022-10-22T09:38:00Z">
              <w:r w:rsidRPr="00861192">
                <w:rPr>
                  <w:lang w:val="en-US"/>
                </w:rPr>
                <w:t>-6.19%</w:t>
              </w:r>
            </w:ins>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ins w:id="932" w:author="Jens-Rainer Ohm" w:date="2022-10-22T09:38:00Z"/>
                <w:lang w:val="en-US"/>
              </w:rPr>
            </w:pPr>
            <w:ins w:id="933" w:author="Jens-Rainer Ohm" w:date="2022-10-22T09:38:00Z">
              <w:r w:rsidRPr="00861192">
                <w:rPr>
                  <w:lang w:val="en-US"/>
                </w:rPr>
                <w:t>-16.45%</w:t>
              </w:r>
            </w:ins>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ins w:id="934" w:author="Jens-Rainer Ohm" w:date="2022-10-22T09:38:00Z"/>
                <w:lang w:val="en-US"/>
              </w:rPr>
            </w:pPr>
            <w:ins w:id="935" w:author="Jens-Rainer Ohm" w:date="2022-10-22T09:38:00Z">
              <w:r w:rsidRPr="00861192">
                <w:rPr>
                  <w:lang w:val="en-US"/>
                </w:rPr>
                <w:t>-14.90%</w:t>
              </w:r>
            </w:ins>
          </w:p>
        </w:tc>
      </w:tr>
    </w:tbl>
    <w:p w14:paraId="181580B8" w14:textId="77777777" w:rsidR="00861192" w:rsidRPr="00861192" w:rsidRDefault="00861192" w:rsidP="00861192">
      <w:pPr>
        <w:rPr>
          <w:ins w:id="936" w:author="Jens-Rainer Ohm" w:date="2022-10-22T09:38:00Z"/>
          <w:i/>
          <w:iCs/>
          <w:lang w:val="en-US"/>
        </w:rPr>
      </w:pPr>
    </w:p>
    <w:p w14:paraId="0BF7C8DF" w14:textId="77777777" w:rsidR="00861192" w:rsidRPr="00861192" w:rsidRDefault="00861192" w:rsidP="00861192">
      <w:pPr>
        <w:rPr>
          <w:ins w:id="937" w:author="Jens-Rainer Ohm" w:date="2022-10-22T09:38:00Z"/>
          <w:i/>
          <w:iCs/>
          <w:lang w:val="en-US"/>
        </w:rPr>
      </w:pPr>
      <w:ins w:id="938" w:author="Jens-Rainer Ohm" w:date="2022-10-22T09:38: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ins>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04D031" w14:textId="77777777" w:rsidTr="00861192">
        <w:trPr>
          <w:trHeight w:val="255"/>
          <w:jc w:val="center"/>
          <w:ins w:id="939"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ins w:id="940" w:author="Jens-Rainer Ohm" w:date="2022-10-22T09:38: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ins w:id="941" w:author="Jens-Rainer Ohm" w:date="2022-10-22T09:38:00Z"/>
                <w:b/>
                <w:bCs/>
                <w:lang w:val="en-US"/>
              </w:rPr>
            </w:pPr>
            <w:ins w:id="942" w:author="Jens-Rainer Ohm" w:date="2022-10-22T09:38: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ins w:id="943" w:author="Jens-Rainer Ohm" w:date="2022-10-22T09:38:00Z"/>
                <w:b/>
                <w:bCs/>
                <w:lang w:val="en-US"/>
              </w:rPr>
            </w:pPr>
            <w:ins w:id="944" w:author="Jens-Rainer Ohm" w:date="2022-10-22T09:38:00Z">
              <w:r w:rsidRPr="00861192">
                <w:rPr>
                  <w:b/>
                  <w:bCs/>
                  <w:lang w:val="en-US"/>
                </w:rPr>
                <w:t>All Intra Main10</w:t>
              </w:r>
            </w:ins>
          </w:p>
        </w:tc>
      </w:tr>
      <w:tr w:rsidR="00861192" w:rsidRPr="00861192" w14:paraId="0E8BB785" w14:textId="77777777" w:rsidTr="00861192">
        <w:trPr>
          <w:trHeight w:val="255"/>
          <w:jc w:val="center"/>
          <w:ins w:id="945"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ins w:id="946" w:author="Jens-Rainer Ohm" w:date="2022-10-22T09:38: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ins w:id="947" w:author="Jens-Rainer Ohm" w:date="2022-10-22T09:38:00Z"/>
                <w:b/>
                <w:bCs/>
                <w:lang w:val="en-US"/>
              </w:rPr>
            </w:pPr>
            <w:ins w:id="948" w:author="Jens-Rainer Ohm" w:date="2022-10-22T09:38:00Z">
              <w:r w:rsidRPr="00861192">
                <w:rPr>
                  <w:b/>
                  <w:bCs/>
                  <w:lang w:val="en-US"/>
                </w:rPr>
                <w:t>BD-rate Over VTM-11.0_nnvc-1.0</w:t>
              </w:r>
            </w:ins>
          </w:p>
        </w:tc>
      </w:tr>
      <w:tr w:rsidR="00861192" w:rsidRPr="00861192" w14:paraId="1C315184" w14:textId="77777777" w:rsidTr="00861192">
        <w:trPr>
          <w:trHeight w:val="255"/>
          <w:jc w:val="center"/>
          <w:ins w:id="949" w:author="Jens-Rainer Ohm" w:date="2022-10-22T09:38:00Z"/>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ins w:id="950" w:author="Jens-Rainer Ohm" w:date="2022-10-22T09:38: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ins w:id="951" w:author="Jens-Rainer Ohm" w:date="2022-10-22T09:38:00Z"/>
                <w:lang w:val="en-US"/>
              </w:rPr>
            </w:pPr>
            <w:ins w:id="952" w:author="Jens-Rainer Ohm" w:date="2022-10-22T09:38: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ins w:id="953" w:author="Jens-Rainer Ohm" w:date="2022-10-22T09:38:00Z"/>
                <w:lang w:val="en-US"/>
              </w:rPr>
            </w:pPr>
            <w:ins w:id="954" w:author="Jens-Rainer Ohm" w:date="2022-10-22T09:38: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ins w:id="955" w:author="Jens-Rainer Ohm" w:date="2022-10-22T09:38:00Z"/>
                <w:lang w:val="en-US"/>
              </w:rPr>
            </w:pPr>
            <w:ins w:id="956" w:author="Jens-Rainer Ohm" w:date="2022-10-22T09:38: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ins w:id="957" w:author="Jens-Rainer Ohm" w:date="2022-10-22T09:38:00Z"/>
                <w:lang w:val="en-US"/>
              </w:rPr>
            </w:pPr>
            <w:ins w:id="958" w:author="Jens-Rainer Ohm" w:date="2022-10-22T09:38:00Z">
              <w:r w:rsidRPr="00861192">
                <w:rPr>
                  <w:lang w:val="en-US"/>
                </w:rPr>
                <w:t>Y-PSNR</w:t>
              </w:r>
            </w:ins>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ins w:id="959" w:author="Jens-Rainer Ohm" w:date="2022-10-22T09:38:00Z"/>
                <w:lang w:val="en-US"/>
              </w:rPr>
            </w:pPr>
            <w:ins w:id="960" w:author="Jens-Rainer Ohm" w:date="2022-10-22T09:38: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ins w:id="961" w:author="Jens-Rainer Ohm" w:date="2022-10-22T09:38:00Z"/>
                <w:lang w:val="en-US"/>
              </w:rPr>
            </w:pPr>
            <w:ins w:id="962" w:author="Jens-Rainer Ohm" w:date="2022-10-22T09:38:00Z">
              <w:r w:rsidRPr="00861192">
                <w:rPr>
                  <w:lang w:val="en-US"/>
                </w:rPr>
                <w:t>V-PSNR</w:t>
              </w:r>
            </w:ins>
          </w:p>
        </w:tc>
      </w:tr>
      <w:tr w:rsidR="00861192" w:rsidRPr="00861192" w14:paraId="05F600EC" w14:textId="77777777" w:rsidTr="00861192">
        <w:trPr>
          <w:trHeight w:val="255"/>
          <w:jc w:val="center"/>
          <w:ins w:id="963" w:author="Jens-Rainer Ohm" w:date="2022-10-22T09:38: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ins w:id="964" w:author="Jens-Rainer Ohm" w:date="2022-10-22T09:38:00Z"/>
                <w:lang w:val="en-US"/>
              </w:rPr>
            </w:pPr>
            <w:ins w:id="965" w:author="Jens-Rainer Ohm" w:date="2022-10-22T09:38:00Z">
              <w:r w:rsidRPr="00861192">
                <w:rPr>
                  <w:lang w:val="en-US"/>
                </w:rPr>
                <w:t>Class A1</w:t>
              </w:r>
            </w:ins>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ins w:id="966" w:author="Jens-Rainer Ohm" w:date="2022-10-22T09:38:00Z"/>
                <w:lang w:val="en-US"/>
              </w:rPr>
            </w:pPr>
            <w:ins w:id="967" w:author="Jens-Rainer Ohm" w:date="2022-10-22T09:38:00Z">
              <w:r w:rsidRPr="00861192">
                <w:rPr>
                  <w:lang w:val="en-US"/>
                </w:rPr>
                <w:t>#VALUE!</w:t>
              </w:r>
            </w:ins>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ins w:id="968" w:author="Jens-Rainer Ohm" w:date="2022-10-22T09:38:00Z"/>
                <w:lang w:val="en-US"/>
              </w:rPr>
            </w:pPr>
            <w:ins w:id="969" w:author="Jens-Rainer Ohm" w:date="2022-10-22T09:38:00Z">
              <w:r w:rsidRPr="00861192">
                <w:rPr>
                  <w:lang w:val="en-US"/>
                </w:rPr>
                <w:t>#VALUE!</w:t>
              </w:r>
            </w:ins>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ins w:id="970" w:author="Jens-Rainer Ohm" w:date="2022-10-22T09:38:00Z"/>
                <w:lang w:val="en-US"/>
              </w:rPr>
            </w:pPr>
            <w:ins w:id="971" w:author="Jens-Rainer Ohm" w:date="2022-10-22T09:38:00Z">
              <w:r w:rsidRPr="00861192">
                <w:rPr>
                  <w:lang w:val="en-US"/>
                </w:rPr>
                <w:t>#VALUE!</w:t>
              </w:r>
            </w:ins>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ins w:id="972" w:author="Jens-Rainer Ohm" w:date="2022-10-22T09:38:00Z"/>
                <w:lang w:val="en-US"/>
              </w:rPr>
            </w:pPr>
            <w:ins w:id="973" w:author="Jens-Rainer Ohm" w:date="2022-10-22T09:38:00Z">
              <w:r w:rsidRPr="00861192">
                <w:rPr>
                  <w:lang w:val="en-US"/>
                </w:rPr>
                <w:t>-7.01%</w:t>
              </w:r>
            </w:ins>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ins w:id="974" w:author="Jens-Rainer Ohm" w:date="2022-10-22T09:38:00Z"/>
                <w:lang w:val="en-US"/>
              </w:rPr>
            </w:pPr>
            <w:ins w:id="975" w:author="Jens-Rainer Ohm" w:date="2022-10-22T09:38:00Z">
              <w:r w:rsidRPr="00861192">
                <w:rPr>
                  <w:lang w:val="en-US"/>
                </w:rPr>
                <w:t>-17.00%</w:t>
              </w:r>
            </w:ins>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ins w:id="976" w:author="Jens-Rainer Ohm" w:date="2022-10-22T09:38:00Z"/>
                <w:lang w:val="en-US"/>
              </w:rPr>
            </w:pPr>
            <w:ins w:id="977" w:author="Jens-Rainer Ohm" w:date="2022-10-22T09:38:00Z">
              <w:r w:rsidRPr="00861192">
                <w:rPr>
                  <w:lang w:val="en-US"/>
                </w:rPr>
                <w:t>-18.37%</w:t>
              </w:r>
            </w:ins>
          </w:p>
        </w:tc>
      </w:tr>
      <w:tr w:rsidR="00861192" w:rsidRPr="00861192" w14:paraId="1C3AE309" w14:textId="77777777" w:rsidTr="00861192">
        <w:trPr>
          <w:trHeight w:val="255"/>
          <w:jc w:val="center"/>
          <w:ins w:id="978"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ins w:id="979" w:author="Jens-Rainer Ohm" w:date="2022-10-22T09:38:00Z"/>
                <w:lang w:val="en-US"/>
              </w:rPr>
            </w:pPr>
            <w:ins w:id="980" w:author="Jens-Rainer Ohm" w:date="2022-10-22T09:38:00Z">
              <w:r w:rsidRPr="00861192">
                <w:rPr>
                  <w:lang w:val="en-US"/>
                </w:rPr>
                <w:t>Class A2</w:t>
              </w:r>
            </w:ins>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ins w:id="981" w:author="Jens-Rainer Ohm" w:date="2022-10-22T09:38:00Z"/>
                <w:lang w:val="en-US"/>
              </w:rPr>
            </w:pPr>
            <w:ins w:id="982" w:author="Jens-Rainer Ohm" w:date="2022-10-22T09:38:00Z">
              <w:r w:rsidRPr="00861192">
                <w:rPr>
                  <w:lang w:val="en-US"/>
                </w:rPr>
                <w:t>#VALUE!</w:t>
              </w:r>
            </w:ins>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ins w:id="983" w:author="Jens-Rainer Ohm" w:date="2022-10-22T09:38:00Z"/>
                <w:lang w:val="en-US"/>
              </w:rPr>
            </w:pPr>
            <w:ins w:id="984" w:author="Jens-Rainer Ohm" w:date="2022-10-22T09:38: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ins w:id="985" w:author="Jens-Rainer Ohm" w:date="2022-10-22T09:38:00Z"/>
                <w:lang w:val="en-US"/>
              </w:rPr>
            </w:pPr>
            <w:ins w:id="986" w:author="Jens-Rainer Ohm" w:date="2022-10-22T09:38:00Z">
              <w:r w:rsidRPr="00861192">
                <w:rPr>
                  <w:lang w:val="en-US"/>
                </w:rPr>
                <w:t>#VALUE!</w:t>
              </w:r>
            </w:ins>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ins w:id="987" w:author="Jens-Rainer Ohm" w:date="2022-10-22T09:38:00Z"/>
                <w:lang w:val="en-US"/>
              </w:rPr>
            </w:pPr>
            <w:ins w:id="988" w:author="Jens-Rainer Ohm" w:date="2022-10-22T09:38:00Z">
              <w:r w:rsidRPr="00861192">
                <w:rPr>
                  <w:lang w:val="en-US"/>
                </w:rPr>
                <w:t>-7.05%</w:t>
              </w:r>
            </w:ins>
          </w:p>
        </w:tc>
        <w:tc>
          <w:tcPr>
            <w:tcW w:w="1020" w:type="dxa"/>
            <w:tcBorders>
              <w:top w:val="nil"/>
              <w:bottom w:val="nil"/>
            </w:tcBorders>
            <w:shd w:val="clear" w:color="000000" w:fill="CCFFCC"/>
            <w:vAlign w:val="center"/>
          </w:tcPr>
          <w:p w14:paraId="535AD273" w14:textId="77777777" w:rsidR="00861192" w:rsidRPr="00861192" w:rsidRDefault="00861192" w:rsidP="00861192">
            <w:pPr>
              <w:rPr>
                <w:ins w:id="989" w:author="Jens-Rainer Ohm" w:date="2022-10-22T09:38:00Z"/>
                <w:lang w:val="en-US"/>
              </w:rPr>
            </w:pPr>
            <w:ins w:id="990" w:author="Jens-Rainer Ohm" w:date="2022-10-22T09:38:00Z">
              <w:r w:rsidRPr="00861192">
                <w:rPr>
                  <w:lang w:val="en-US"/>
                </w:rPr>
                <w:t>-18.24%</w:t>
              </w:r>
            </w:ins>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ins w:id="991" w:author="Jens-Rainer Ohm" w:date="2022-10-22T09:38:00Z"/>
                <w:lang w:val="en-US"/>
              </w:rPr>
            </w:pPr>
            <w:ins w:id="992" w:author="Jens-Rainer Ohm" w:date="2022-10-22T09:38:00Z">
              <w:r w:rsidRPr="00861192">
                <w:rPr>
                  <w:lang w:val="en-US"/>
                </w:rPr>
                <w:t>-14.14%</w:t>
              </w:r>
            </w:ins>
          </w:p>
        </w:tc>
      </w:tr>
      <w:tr w:rsidR="00861192" w:rsidRPr="00861192" w14:paraId="36A9D032" w14:textId="77777777" w:rsidTr="00861192">
        <w:trPr>
          <w:trHeight w:val="255"/>
          <w:jc w:val="center"/>
          <w:ins w:id="993"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ins w:id="994" w:author="Jens-Rainer Ohm" w:date="2022-10-22T09:38:00Z"/>
                <w:lang w:val="en-US"/>
              </w:rPr>
            </w:pPr>
            <w:ins w:id="995" w:author="Jens-Rainer Ohm" w:date="2022-10-22T09:38:00Z">
              <w:r w:rsidRPr="00861192">
                <w:rPr>
                  <w:lang w:val="en-US"/>
                </w:rPr>
                <w:t>Class B</w:t>
              </w:r>
            </w:ins>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ins w:id="996" w:author="Jens-Rainer Ohm" w:date="2022-10-22T09:38:00Z"/>
                <w:lang w:val="en-US"/>
              </w:rPr>
            </w:pPr>
            <w:ins w:id="997" w:author="Jens-Rainer Ohm" w:date="2022-10-22T09:38:00Z">
              <w:r w:rsidRPr="00861192">
                <w:rPr>
                  <w:lang w:val="en-US"/>
                </w:rPr>
                <w:t>-9.50%</w:t>
              </w:r>
            </w:ins>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ins w:id="998" w:author="Jens-Rainer Ohm" w:date="2022-10-22T09:38:00Z"/>
                <w:lang w:val="en-US"/>
              </w:rPr>
            </w:pPr>
            <w:ins w:id="999" w:author="Jens-Rainer Ohm" w:date="2022-10-22T09:38:00Z">
              <w:r w:rsidRPr="00861192">
                <w:rPr>
                  <w:lang w:val="en-US"/>
                </w:rPr>
                <w:t>-20.89%</w:t>
              </w:r>
            </w:ins>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ins w:id="1000" w:author="Jens-Rainer Ohm" w:date="2022-10-22T09:38:00Z"/>
                <w:lang w:val="en-US"/>
              </w:rPr>
            </w:pPr>
            <w:ins w:id="1001" w:author="Jens-Rainer Ohm" w:date="2022-10-22T09:38:00Z">
              <w:r w:rsidRPr="00861192">
                <w:rPr>
                  <w:lang w:val="en-US"/>
                </w:rPr>
                <w:t>-21.65%</w:t>
              </w:r>
            </w:ins>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ins w:id="1002" w:author="Jens-Rainer Ohm" w:date="2022-10-22T09:38:00Z"/>
                <w:lang w:val="en-US"/>
              </w:rPr>
            </w:pPr>
            <w:ins w:id="1003" w:author="Jens-Rainer Ohm" w:date="2022-10-22T09:38:00Z">
              <w:r w:rsidRPr="00861192">
                <w:rPr>
                  <w:lang w:val="en-US"/>
                </w:rPr>
                <w:t>-7.28%</w:t>
              </w:r>
            </w:ins>
          </w:p>
        </w:tc>
        <w:tc>
          <w:tcPr>
            <w:tcW w:w="1020" w:type="dxa"/>
            <w:tcBorders>
              <w:top w:val="nil"/>
              <w:bottom w:val="nil"/>
            </w:tcBorders>
            <w:shd w:val="clear" w:color="000000" w:fill="CCFFCC"/>
            <w:vAlign w:val="center"/>
          </w:tcPr>
          <w:p w14:paraId="6713F060" w14:textId="77777777" w:rsidR="00861192" w:rsidRPr="00861192" w:rsidRDefault="00861192" w:rsidP="00861192">
            <w:pPr>
              <w:rPr>
                <w:ins w:id="1004" w:author="Jens-Rainer Ohm" w:date="2022-10-22T09:38:00Z"/>
                <w:lang w:val="en-US"/>
              </w:rPr>
            </w:pPr>
            <w:ins w:id="1005" w:author="Jens-Rainer Ohm" w:date="2022-10-22T09:38:00Z">
              <w:r w:rsidRPr="00861192">
                <w:rPr>
                  <w:lang w:val="en-US"/>
                </w:rPr>
                <w:t>-16.37%</w:t>
              </w:r>
            </w:ins>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ins w:id="1006" w:author="Jens-Rainer Ohm" w:date="2022-10-22T09:38:00Z"/>
                <w:lang w:val="en-US"/>
              </w:rPr>
            </w:pPr>
            <w:ins w:id="1007" w:author="Jens-Rainer Ohm" w:date="2022-10-22T09:38:00Z">
              <w:r w:rsidRPr="00861192">
                <w:rPr>
                  <w:lang w:val="en-US"/>
                </w:rPr>
                <w:t>-19.11%</w:t>
              </w:r>
            </w:ins>
          </w:p>
        </w:tc>
      </w:tr>
      <w:tr w:rsidR="00861192" w:rsidRPr="00861192" w14:paraId="1831D96E" w14:textId="77777777" w:rsidTr="00861192">
        <w:trPr>
          <w:trHeight w:val="255"/>
          <w:jc w:val="center"/>
          <w:ins w:id="1008"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ins w:id="1009" w:author="Jens-Rainer Ohm" w:date="2022-10-22T09:38:00Z"/>
                <w:lang w:val="en-US"/>
              </w:rPr>
            </w:pPr>
            <w:ins w:id="1010" w:author="Jens-Rainer Ohm" w:date="2022-10-22T09:38:00Z">
              <w:r w:rsidRPr="00861192">
                <w:rPr>
                  <w:lang w:val="en-US"/>
                </w:rPr>
                <w:t>Class C</w:t>
              </w:r>
            </w:ins>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ins w:id="1011" w:author="Jens-Rainer Ohm" w:date="2022-10-22T09:38:00Z"/>
                <w:lang w:val="en-US"/>
              </w:rPr>
            </w:pPr>
            <w:ins w:id="1012" w:author="Jens-Rainer Ohm" w:date="2022-10-22T09:38:00Z">
              <w:r w:rsidRPr="00861192">
                <w:rPr>
                  <w:lang w:val="en-US"/>
                </w:rPr>
                <w:t>-10.71%</w:t>
              </w:r>
            </w:ins>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ins w:id="1013" w:author="Jens-Rainer Ohm" w:date="2022-10-22T09:38:00Z"/>
                <w:lang w:val="en-US"/>
              </w:rPr>
            </w:pPr>
            <w:ins w:id="1014" w:author="Jens-Rainer Ohm" w:date="2022-10-22T09:38:00Z">
              <w:r w:rsidRPr="00861192">
                <w:rPr>
                  <w:lang w:val="en-US"/>
                </w:rPr>
                <w:t>-21.89%</w:t>
              </w:r>
            </w:ins>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ins w:id="1015" w:author="Jens-Rainer Ohm" w:date="2022-10-22T09:38:00Z"/>
                <w:lang w:val="en-US"/>
              </w:rPr>
            </w:pPr>
            <w:ins w:id="1016" w:author="Jens-Rainer Ohm" w:date="2022-10-22T09:38:00Z">
              <w:r w:rsidRPr="00861192">
                <w:rPr>
                  <w:lang w:val="en-US"/>
                </w:rPr>
                <w:t>-21.84%</w:t>
              </w:r>
            </w:ins>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ins w:id="1017" w:author="Jens-Rainer Ohm" w:date="2022-10-22T09:38:00Z"/>
                <w:lang w:val="en-US"/>
              </w:rPr>
            </w:pPr>
            <w:ins w:id="1018" w:author="Jens-Rainer Ohm" w:date="2022-10-22T09:38:00Z">
              <w:r w:rsidRPr="00861192">
                <w:rPr>
                  <w:lang w:val="en-US"/>
                </w:rPr>
                <w:t>-8.09%</w:t>
              </w:r>
            </w:ins>
          </w:p>
        </w:tc>
        <w:tc>
          <w:tcPr>
            <w:tcW w:w="1020" w:type="dxa"/>
            <w:tcBorders>
              <w:top w:val="nil"/>
              <w:bottom w:val="nil"/>
            </w:tcBorders>
            <w:shd w:val="clear" w:color="000000" w:fill="CCFFCC"/>
            <w:vAlign w:val="center"/>
          </w:tcPr>
          <w:p w14:paraId="305244AC" w14:textId="77777777" w:rsidR="00861192" w:rsidRPr="00861192" w:rsidRDefault="00861192" w:rsidP="00861192">
            <w:pPr>
              <w:rPr>
                <w:ins w:id="1019" w:author="Jens-Rainer Ohm" w:date="2022-10-22T09:38:00Z"/>
                <w:lang w:val="en-US"/>
              </w:rPr>
            </w:pPr>
            <w:ins w:id="1020" w:author="Jens-Rainer Ohm" w:date="2022-10-22T09:38:00Z">
              <w:r w:rsidRPr="00861192">
                <w:rPr>
                  <w:lang w:val="en-US"/>
                </w:rPr>
                <w:t>-16.50%</w:t>
              </w:r>
            </w:ins>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ins w:id="1021" w:author="Jens-Rainer Ohm" w:date="2022-10-22T09:38:00Z"/>
                <w:lang w:val="en-US"/>
              </w:rPr>
            </w:pPr>
            <w:ins w:id="1022" w:author="Jens-Rainer Ohm" w:date="2022-10-22T09:38:00Z">
              <w:r w:rsidRPr="00861192">
                <w:rPr>
                  <w:lang w:val="en-US"/>
                </w:rPr>
                <w:t>-19.39%</w:t>
              </w:r>
            </w:ins>
          </w:p>
        </w:tc>
      </w:tr>
      <w:tr w:rsidR="00861192" w:rsidRPr="00861192" w14:paraId="3D3FEB4C" w14:textId="77777777" w:rsidTr="00861192">
        <w:trPr>
          <w:trHeight w:val="255"/>
          <w:jc w:val="center"/>
          <w:ins w:id="1023"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ins w:id="1024" w:author="Jens-Rainer Ohm" w:date="2022-10-22T09:38:00Z"/>
                <w:lang w:val="en-US"/>
              </w:rPr>
            </w:pPr>
            <w:ins w:id="1025" w:author="Jens-Rainer Ohm" w:date="2022-10-22T09:38:00Z">
              <w:r w:rsidRPr="00861192">
                <w:rPr>
                  <w:lang w:val="en-US"/>
                </w:rPr>
                <w:t>Class E</w:t>
              </w:r>
            </w:ins>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ins w:id="1026" w:author="Jens-Rainer Ohm" w:date="2022-10-22T09:38:00Z"/>
                <w:lang w:val="en-US"/>
              </w:rPr>
            </w:pPr>
            <w:ins w:id="1027" w:author="Jens-Rainer Ohm" w:date="2022-10-22T09:38:00Z">
              <w:r w:rsidRPr="00861192">
                <w:rPr>
                  <w:lang w:val="en-US"/>
                </w:rPr>
                <w:t> </w:t>
              </w:r>
            </w:ins>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ins w:id="1028" w:author="Jens-Rainer Ohm" w:date="2022-10-22T09:38:00Z"/>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ins w:id="1029" w:author="Jens-Rainer Ohm" w:date="2022-10-22T09:38:00Z"/>
                <w:lang w:val="en-US"/>
              </w:rPr>
            </w:pPr>
            <w:ins w:id="1030" w:author="Jens-Rainer Ohm" w:date="2022-10-22T09:38: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ins w:id="1031" w:author="Jens-Rainer Ohm" w:date="2022-10-22T09:38:00Z"/>
                <w:lang w:val="en-US"/>
              </w:rPr>
            </w:pPr>
            <w:ins w:id="1032" w:author="Jens-Rainer Ohm" w:date="2022-10-22T09:38:00Z">
              <w:r w:rsidRPr="00861192">
                <w:rPr>
                  <w:lang w:val="en-US"/>
                </w:rPr>
                <w:t>-10.54%</w:t>
              </w:r>
            </w:ins>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ins w:id="1033" w:author="Jens-Rainer Ohm" w:date="2022-10-22T09:38:00Z"/>
                <w:lang w:val="en-US"/>
              </w:rPr>
            </w:pPr>
            <w:ins w:id="1034" w:author="Jens-Rainer Ohm" w:date="2022-10-22T09:38:00Z">
              <w:r w:rsidRPr="00861192">
                <w:rPr>
                  <w:lang w:val="en-US"/>
                </w:rPr>
                <w:t>-18.57%</w:t>
              </w:r>
            </w:ins>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ins w:id="1035" w:author="Jens-Rainer Ohm" w:date="2022-10-22T09:38:00Z"/>
                <w:lang w:val="en-US"/>
              </w:rPr>
            </w:pPr>
            <w:ins w:id="1036" w:author="Jens-Rainer Ohm" w:date="2022-10-22T09:38:00Z">
              <w:r w:rsidRPr="00861192">
                <w:rPr>
                  <w:lang w:val="en-US"/>
                </w:rPr>
                <w:t>-20.47%</w:t>
              </w:r>
            </w:ins>
          </w:p>
        </w:tc>
      </w:tr>
      <w:tr w:rsidR="00861192" w:rsidRPr="00861192" w14:paraId="6660CCC2" w14:textId="77777777" w:rsidTr="00861192">
        <w:trPr>
          <w:trHeight w:val="255"/>
          <w:jc w:val="center"/>
          <w:ins w:id="1037" w:author="Jens-Rainer Ohm" w:date="2022-10-22T09:38: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ins w:id="1038" w:author="Jens-Rainer Ohm" w:date="2022-10-22T09:38:00Z"/>
                <w:b/>
                <w:bCs/>
                <w:lang w:val="en-US"/>
              </w:rPr>
            </w:pPr>
            <w:bookmarkStart w:id="1039" w:name="_Hlk117100421"/>
            <w:ins w:id="1040" w:author="Jens-Rainer Ohm" w:date="2022-10-22T09:38:00Z">
              <w:r w:rsidRPr="00861192">
                <w:rPr>
                  <w:b/>
                  <w:bCs/>
                  <w:lang w:val="en-US"/>
                </w:rPr>
                <w:t>Overall</w:t>
              </w:r>
            </w:ins>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ins w:id="1041" w:author="Jens-Rainer Ohm" w:date="2022-10-22T09:38:00Z"/>
                <w:lang w:val="en-US"/>
              </w:rPr>
            </w:pPr>
            <w:ins w:id="1042" w:author="Jens-Rainer Ohm" w:date="2022-10-22T09:38:00Z">
              <w:r w:rsidRPr="00861192">
                <w:rPr>
                  <w:lang w:val="en-US"/>
                </w:rPr>
                <w:t>#VALUE!</w:t>
              </w:r>
            </w:ins>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ins w:id="1043" w:author="Jens-Rainer Ohm" w:date="2022-10-22T09:38:00Z"/>
                <w:lang w:val="en-US"/>
              </w:rPr>
            </w:pPr>
            <w:ins w:id="1044" w:author="Jens-Rainer Ohm" w:date="2022-10-22T09:38:00Z">
              <w:r w:rsidRPr="00861192">
                <w:rPr>
                  <w:lang w:val="en-US"/>
                </w:rPr>
                <w:t>#VALUE!</w:t>
              </w:r>
            </w:ins>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ins w:id="1045" w:author="Jens-Rainer Ohm" w:date="2022-10-22T09:38:00Z"/>
                <w:lang w:val="en-US"/>
              </w:rPr>
            </w:pPr>
            <w:ins w:id="1046" w:author="Jens-Rainer Ohm" w:date="2022-10-22T09:38:00Z">
              <w:r w:rsidRPr="00861192">
                <w:rPr>
                  <w:lang w:val="en-US"/>
                </w:rPr>
                <w:t>#VALUE!</w:t>
              </w:r>
            </w:ins>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ins w:id="1047" w:author="Jens-Rainer Ohm" w:date="2022-10-22T09:38:00Z"/>
                <w:lang w:val="en-US"/>
              </w:rPr>
            </w:pPr>
            <w:ins w:id="1048" w:author="Jens-Rainer Ohm" w:date="2022-10-22T09:38:00Z">
              <w:r w:rsidRPr="00861192">
                <w:rPr>
                  <w:lang w:val="en-US"/>
                </w:rPr>
                <w:t>-7.92%</w:t>
              </w:r>
            </w:ins>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ins w:id="1049" w:author="Jens-Rainer Ohm" w:date="2022-10-22T09:38:00Z"/>
                <w:lang w:val="en-US"/>
              </w:rPr>
            </w:pPr>
            <w:ins w:id="1050" w:author="Jens-Rainer Ohm" w:date="2022-10-22T09:38:00Z">
              <w:r w:rsidRPr="00861192">
                <w:rPr>
                  <w:lang w:val="en-US"/>
                </w:rPr>
                <w:t>-17.18%</w:t>
              </w:r>
            </w:ins>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ins w:id="1051" w:author="Jens-Rainer Ohm" w:date="2022-10-22T09:38:00Z"/>
                <w:lang w:val="en-US"/>
              </w:rPr>
            </w:pPr>
            <w:ins w:id="1052" w:author="Jens-Rainer Ohm" w:date="2022-10-22T09:38:00Z">
              <w:r w:rsidRPr="00861192">
                <w:rPr>
                  <w:lang w:val="en-US"/>
                </w:rPr>
                <w:t>-18.45%</w:t>
              </w:r>
            </w:ins>
          </w:p>
        </w:tc>
      </w:tr>
      <w:bookmarkEnd w:id="1039"/>
      <w:tr w:rsidR="00861192" w:rsidRPr="00861192" w14:paraId="37D12E55" w14:textId="77777777" w:rsidTr="00861192">
        <w:trPr>
          <w:trHeight w:val="255"/>
          <w:jc w:val="center"/>
          <w:ins w:id="1053" w:author="Jens-Rainer Ohm" w:date="2022-10-22T09:38:00Z"/>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ins w:id="1054" w:author="Jens-Rainer Ohm" w:date="2022-10-22T09:38:00Z"/>
                <w:lang w:val="en-US"/>
              </w:rPr>
            </w:pPr>
            <w:ins w:id="1055" w:author="Jens-Rainer Ohm" w:date="2022-10-22T09:38:00Z">
              <w:r w:rsidRPr="00861192">
                <w:rPr>
                  <w:lang w:val="en-US"/>
                </w:rPr>
                <w:t>Class D</w:t>
              </w:r>
            </w:ins>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ins w:id="1056" w:author="Jens-Rainer Ohm" w:date="2022-10-22T09:38:00Z"/>
                <w:lang w:val="en-US"/>
              </w:rPr>
            </w:pPr>
            <w:ins w:id="1057" w:author="Jens-Rainer Ohm" w:date="2022-10-22T09:38:00Z">
              <w:r w:rsidRPr="00861192">
                <w:rPr>
                  <w:lang w:val="en-US"/>
                </w:rPr>
                <w:t>-12.25%</w:t>
              </w:r>
            </w:ins>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ins w:id="1058" w:author="Jens-Rainer Ohm" w:date="2022-10-22T09:38:00Z"/>
                <w:lang w:val="en-US"/>
              </w:rPr>
            </w:pPr>
            <w:ins w:id="1059" w:author="Jens-Rainer Ohm" w:date="2022-10-22T09:38:00Z">
              <w:r w:rsidRPr="00861192">
                <w:rPr>
                  <w:lang w:val="en-US"/>
                </w:rPr>
                <w:t>-23.54%</w:t>
              </w:r>
            </w:ins>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ins w:id="1060" w:author="Jens-Rainer Ohm" w:date="2022-10-22T09:38:00Z"/>
                <w:lang w:val="en-US"/>
              </w:rPr>
            </w:pPr>
            <w:ins w:id="1061" w:author="Jens-Rainer Ohm" w:date="2022-10-22T09:38:00Z">
              <w:r w:rsidRPr="00861192">
                <w:rPr>
                  <w:lang w:val="en-US"/>
                </w:rPr>
                <w:t>-24.90%</w:t>
              </w:r>
            </w:ins>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ins w:id="1062" w:author="Jens-Rainer Ohm" w:date="2022-10-22T09:38:00Z"/>
                <w:lang w:val="en-US"/>
              </w:rPr>
            </w:pPr>
            <w:ins w:id="1063" w:author="Jens-Rainer Ohm" w:date="2022-10-22T09:38:00Z">
              <w:r w:rsidRPr="00861192">
                <w:rPr>
                  <w:lang w:val="en-US"/>
                </w:rPr>
                <w:t>-7.92%</w:t>
              </w:r>
            </w:ins>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ins w:id="1064" w:author="Jens-Rainer Ohm" w:date="2022-10-22T09:38:00Z"/>
                <w:lang w:val="en-US"/>
              </w:rPr>
            </w:pPr>
            <w:ins w:id="1065" w:author="Jens-Rainer Ohm" w:date="2022-10-22T09:38:00Z">
              <w:r w:rsidRPr="00861192">
                <w:rPr>
                  <w:lang w:val="en-US"/>
                </w:rPr>
                <w:t>-15.83%</w:t>
              </w:r>
            </w:ins>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ins w:id="1066" w:author="Jens-Rainer Ohm" w:date="2022-10-22T09:38:00Z"/>
                <w:lang w:val="en-US"/>
              </w:rPr>
            </w:pPr>
            <w:ins w:id="1067" w:author="Jens-Rainer Ohm" w:date="2022-10-22T09:38:00Z">
              <w:r w:rsidRPr="00861192">
                <w:rPr>
                  <w:lang w:val="en-US"/>
                </w:rPr>
                <w:t>-19.32%</w:t>
              </w:r>
            </w:ins>
          </w:p>
        </w:tc>
      </w:tr>
      <w:tr w:rsidR="00861192" w:rsidRPr="00861192" w14:paraId="53CCCE1A" w14:textId="77777777" w:rsidTr="00861192">
        <w:trPr>
          <w:trHeight w:val="255"/>
          <w:jc w:val="center"/>
          <w:ins w:id="1068" w:author="Jens-Rainer Ohm" w:date="2022-10-22T09:38: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ins w:id="1069" w:author="Jens-Rainer Ohm" w:date="2022-10-22T09:38:00Z"/>
                <w:lang w:val="en-US"/>
              </w:rPr>
            </w:pPr>
            <w:ins w:id="1070" w:author="Jens-Rainer Ohm" w:date="2022-10-22T09:38:00Z">
              <w:r w:rsidRPr="00861192">
                <w:rPr>
                  <w:lang w:val="en-US"/>
                </w:rPr>
                <w:t>Class F</w:t>
              </w:r>
            </w:ins>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ins w:id="1071" w:author="Jens-Rainer Ohm" w:date="2022-10-22T09:38:00Z"/>
                <w:lang w:val="en-US"/>
              </w:rPr>
            </w:pPr>
            <w:ins w:id="1072" w:author="Jens-Rainer Ohm" w:date="2022-10-22T09:38:00Z">
              <w:r w:rsidRPr="00861192">
                <w:rPr>
                  <w:lang w:val="en-US"/>
                </w:rPr>
                <w:t>-5.90%</w:t>
              </w:r>
            </w:ins>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ins w:id="1073" w:author="Jens-Rainer Ohm" w:date="2022-10-22T09:38:00Z"/>
                <w:lang w:val="en-US"/>
              </w:rPr>
            </w:pPr>
            <w:ins w:id="1074" w:author="Jens-Rainer Ohm" w:date="2022-10-22T09:38:00Z">
              <w:r w:rsidRPr="00861192">
                <w:rPr>
                  <w:lang w:val="en-US"/>
                </w:rPr>
                <w:t>-15.42%</w:t>
              </w:r>
            </w:ins>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ins w:id="1075" w:author="Jens-Rainer Ohm" w:date="2022-10-22T09:38:00Z"/>
                <w:lang w:val="en-US"/>
              </w:rPr>
            </w:pPr>
            <w:ins w:id="1076" w:author="Jens-Rainer Ohm" w:date="2022-10-22T09:38:00Z">
              <w:r w:rsidRPr="00861192">
                <w:rPr>
                  <w:lang w:val="en-US"/>
                </w:rPr>
                <w:t>-15.08%</w:t>
              </w:r>
            </w:ins>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ins w:id="1077" w:author="Jens-Rainer Ohm" w:date="2022-10-22T09:38:00Z"/>
                <w:lang w:val="en-US"/>
              </w:rPr>
            </w:pPr>
            <w:ins w:id="1078" w:author="Jens-Rainer Ohm" w:date="2022-10-22T09:38:00Z">
              <w:r w:rsidRPr="00861192">
                <w:rPr>
                  <w:lang w:val="en-US"/>
                </w:rPr>
                <w:t>-6.17%</w:t>
              </w:r>
            </w:ins>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ins w:id="1079" w:author="Jens-Rainer Ohm" w:date="2022-10-22T09:38:00Z"/>
                <w:lang w:val="en-US"/>
              </w:rPr>
            </w:pPr>
            <w:ins w:id="1080" w:author="Jens-Rainer Ohm" w:date="2022-10-22T09:38:00Z">
              <w:r w:rsidRPr="00861192">
                <w:rPr>
                  <w:lang w:val="en-US"/>
                </w:rPr>
                <w:t>-16.78%</w:t>
              </w:r>
            </w:ins>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ins w:id="1081" w:author="Jens-Rainer Ohm" w:date="2022-10-22T09:38:00Z"/>
                <w:lang w:val="en-US"/>
              </w:rPr>
            </w:pPr>
            <w:ins w:id="1082" w:author="Jens-Rainer Ohm" w:date="2022-10-22T09:38:00Z">
              <w:r w:rsidRPr="00861192">
                <w:rPr>
                  <w:lang w:val="en-US"/>
                </w:rPr>
                <w:t>-15.15%</w:t>
              </w:r>
            </w:ins>
          </w:p>
        </w:tc>
      </w:tr>
    </w:tbl>
    <w:p w14:paraId="730BAFF5" w14:textId="77777777" w:rsidR="00861192" w:rsidRPr="00861192" w:rsidRDefault="00861192" w:rsidP="00861192">
      <w:pPr>
        <w:rPr>
          <w:ins w:id="1083" w:author="Jens-Rainer Ohm" w:date="2022-10-22T09:38:00Z"/>
          <w:lang w:val="en-US"/>
        </w:rPr>
      </w:pPr>
    </w:p>
    <w:p w14:paraId="226A3527" w14:textId="77777777" w:rsidR="00861192" w:rsidRPr="00861192" w:rsidRDefault="00861192" w:rsidP="00861192">
      <w:pPr>
        <w:rPr>
          <w:ins w:id="1084" w:author="Jens-Rainer Ohm" w:date="2022-10-22T09:38:00Z"/>
          <w:i/>
          <w:iCs/>
          <w:lang w:val="en-US"/>
        </w:rPr>
      </w:pPr>
      <w:ins w:id="1085" w:author="Jens-Rainer Ohm" w:date="2022-10-22T09:38: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ins>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ins w:id="1086"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ins w:id="1087" w:author="Jens-Rainer Ohm" w:date="2022-10-22T09:38: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ins w:id="1088" w:author="Jens-Rainer Ohm" w:date="2022-10-22T09:38:00Z"/>
                <w:b/>
                <w:bCs/>
                <w:lang w:val="en-US"/>
              </w:rPr>
            </w:pPr>
            <w:ins w:id="1089" w:author="Jens-Rainer Ohm" w:date="2022-10-22T09:38: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ins w:id="1090" w:author="Jens-Rainer Ohm" w:date="2022-10-22T09:38:00Z"/>
                <w:b/>
                <w:bCs/>
                <w:lang w:val="en-US"/>
              </w:rPr>
            </w:pPr>
            <w:ins w:id="1091" w:author="Jens-Rainer Ohm" w:date="2022-10-22T09:38:00Z">
              <w:r w:rsidRPr="00861192">
                <w:rPr>
                  <w:b/>
                  <w:bCs/>
                  <w:lang w:val="en-US"/>
                </w:rPr>
                <w:t>All Intra Main10</w:t>
              </w:r>
            </w:ins>
          </w:p>
        </w:tc>
      </w:tr>
      <w:tr w:rsidR="00861192" w:rsidRPr="00861192" w14:paraId="23034FAC" w14:textId="77777777" w:rsidTr="00861192">
        <w:trPr>
          <w:trHeight w:val="255"/>
          <w:jc w:val="center"/>
          <w:ins w:id="1092" w:author="Jens-Rainer Ohm" w:date="2022-10-22T09:38:00Z"/>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ins w:id="1093" w:author="Jens-Rainer Ohm" w:date="2022-10-22T09:38: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ins w:id="1094" w:author="Jens-Rainer Ohm" w:date="2022-10-22T09:38:00Z"/>
                <w:b/>
                <w:bCs/>
                <w:lang w:val="en-US"/>
              </w:rPr>
            </w:pPr>
            <w:ins w:id="1095" w:author="Jens-Rainer Ohm" w:date="2022-10-22T09:38:00Z">
              <w:r w:rsidRPr="00861192">
                <w:rPr>
                  <w:b/>
                  <w:bCs/>
                  <w:lang w:val="en-US"/>
                </w:rPr>
                <w:t>BD-rate Over VTM-11.0_nnvc-1.0</w:t>
              </w:r>
            </w:ins>
          </w:p>
        </w:tc>
      </w:tr>
      <w:tr w:rsidR="00861192" w:rsidRPr="00861192" w14:paraId="61A23484" w14:textId="77777777" w:rsidTr="00861192">
        <w:trPr>
          <w:trHeight w:val="255"/>
          <w:jc w:val="center"/>
          <w:ins w:id="1096" w:author="Jens-Rainer Ohm" w:date="2022-10-22T09:38:00Z"/>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ins w:id="1097" w:author="Jens-Rainer Ohm" w:date="2022-10-22T09:38: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ins w:id="1098" w:author="Jens-Rainer Ohm" w:date="2022-10-22T09:38:00Z"/>
                <w:lang w:val="en-US"/>
              </w:rPr>
            </w:pPr>
            <w:ins w:id="1099" w:author="Jens-Rainer Ohm" w:date="2022-10-22T09:38: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ins w:id="1100" w:author="Jens-Rainer Ohm" w:date="2022-10-22T09:38:00Z"/>
                <w:lang w:val="en-US"/>
              </w:rPr>
            </w:pPr>
            <w:ins w:id="1101" w:author="Jens-Rainer Ohm" w:date="2022-10-22T09:38: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ins w:id="1102" w:author="Jens-Rainer Ohm" w:date="2022-10-22T09:38:00Z"/>
                <w:lang w:val="en-US"/>
              </w:rPr>
            </w:pPr>
            <w:ins w:id="1103" w:author="Jens-Rainer Ohm" w:date="2022-10-22T09:38: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ins w:id="1104" w:author="Jens-Rainer Ohm" w:date="2022-10-22T09:38:00Z"/>
                <w:lang w:val="en-US"/>
              </w:rPr>
            </w:pPr>
            <w:ins w:id="1105" w:author="Jens-Rainer Ohm" w:date="2022-10-22T09:38:00Z">
              <w:r w:rsidRPr="00861192">
                <w:rPr>
                  <w:lang w:val="en-US"/>
                </w:rPr>
                <w:t>Y-PSNR</w:t>
              </w:r>
            </w:ins>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ins w:id="1106" w:author="Jens-Rainer Ohm" w:date="2022-10-22T09:38:00Z"/>
                <w:lang w:val="en-US"/>
              </w:rPr>
            </w:pPr>
            <w:ins w:id="1107" w:author="Jens-Rainer Ohm" w:date="2022-10-22T09:38: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ins w:id="1108" w:author="Jens-Rainer Ohm" w:date="2022-10-22T09:38:00Z"/>
                <w:lang w:val="en-US"/>
              </w:rPr>
            </w:pPr>
            <w:ins w:id="1109" w:author="Jens-Rainer Ohm" w:date="2022-10-22T09:38:00Z">
              <w:r w:rsidRPr="00861192">
                <w:rPr>
                  <w:lang w:val="en-US"/>
                </w:rPr>
                <w:t>V-PSNR</w:t>
              </w:r>
            </w:ins>
          </w:p>
        </w:tc>
      </w:tr>
      <w:tr w:rsidR="00861192" w:rsidRPr="00861192" w14:paraId="19C98CAE" w14:textId="77777777" w:rsidTr="00861192">
        <w:trPr>
          <w:trHeight w:val="255"/>
          <w:jc w:val="center"/>
          <w:ins w:id="1110" w:author="Jens-Rainer Ohm" w:date="2022-10-22T09:38: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ins w:id="1111" w:author="Jens-Rainer Ohm" w:date="2022-10-22T09:38:00Z"/>
                <w:lang w:val="en-US"/>
              </w:rPr>
            </w:pPr>
            <w:ins w:id="1112" w:author="Jens-Rainer Ohm" w:date="2022-10-22T09:38:00Z">
              <w:r w:rsidRPr="00861192">
                <w:rPr>
                  <w:lang w:val="en-US"/>
                </w:rPr>
                <w:t>Class A1</w:t>
              </w:r>
            </w:ins>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ins w:id="1113" w:author="Jens-Rainer Ohm" w:date="2022-10-22T09:38:00Z"/>
                <w:lang w:val="en-US"/>
              </w:rPr>
            </w:pPr>
            <w:ins w:id="1114" w:author="Jens-Rainer Ohm" w:date="2022-10-22T09:38:00Z">
              <w:r w:rsidRPr="00861192">
                <w:rPr>
                  <w:lang w:val="en-US"/>
                </w:rPr>
                <w:t>-9.87%</w:t>
              </w:r>
            </w:ins>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ins w:id="1115" w:author="Jens-Rainer Ohm" w:date="2022-10-22T09:38:00Z"/>
                <w:lang w:val="en-US"/>
              </w:rPr>
            </w:pPr>
            <w:ins w:id="1116" w:author="Jens-Rainer Ohm" w:date="2022-10-22T09:38:00Z">
              <w:r w:rsidRPr="00861192">
                <w:rPr>
                  <w:lang w:val="en-US"/>
                </w:rPr>
                <w:t>-17.14%</w:t>
              </w:r>
            </w:ins>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ins w:id="1117" w:author="Jens-Rainer Ohm" w:date="2022-10-22T09:38:00Z"/>
                <w:lang w:val="en-US"/>
              </w:rPr>
            </w:pPr>
            <w:ins w:id="1118" w:author="Jens-Rainer Ohm" w:date="2022-10-22T09:38:00Z">
              <w:r w:rsidRPr="00861192">
                <w:rPr>
                  <w:lang w:val="en-US"/>
                </w:rPr>
                <w:t>-19.77%</w:t>
              </w:r>
            </w:ins>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ins w:id="1119" w:author="Jens-Rainer Ohm" w:date="2022-10-22T09:38:00Z"/>
                <w:lang w:val="en-US"/>
              </w:rPr>
            </w:pPr>
            <w:ins w:id="1120" w:author="Jens-Rainer Ohm" w:date="2022-10-22T09:38:00Z">
              <w:r w:rsidRPr="00861192">
                <w:rPr>
                  <w:lang w:val="en-US"/>
                </w:rPr>
                <w:t>-7.24%</w:t>
              </w:r>
            </w:ins>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ins w:id="1121" w:author="Jens-Rainer Ohm" w:date="2022-10-22T09:38:00Z"/>
                <w:lang w:val="en-US"/>
              </w:rPr>
            </w:pPr>
            <w:ins w:id="1122" w:author="Jens-Rainer Ohm" w:date="2022-10-22T09:38:00Z">
              <w:r w:rsidRPr="00861192">
                <w:rPr>
                  <w:lang w:val="en-US"/>
                </w:rPr>
                <w:t>-17.14%</w:t>
              </w:r>
            </w:ins>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ins w:id="1123" w:author="Jens-Rainer Ohm" w:date="2022-10-22T09:38:00Z"/>
                <w:lang w:val="en-US"/>
              </w:rPr>
            </w:pPr>
            <w:ins w:id="1124" w:author="Jens-Rainer Ohm" w:date="2022-10-22T09:38:00Z">
              <w:r w:rsidRPr="00861192">
                <w:rPr>
                  <w:lang w:val="en-US"/>
                </w:rPr>
                <w:t>-17.90%</w:t>
              </w:r>
            </w:ins>
          </w:p>
        </w:tc>
      </w:tr>
      <w:tr w:rsidR="00861192" w:rsidRPr="00861192" w14:paraId="3BD626AB" w14:textId="77777777" w:rsidTr="00861192">
        <w:trPr>
          <w:trHeight w:val="255"/>
          <w:jc w:val="center"/>
          <w:ins w:id="1125"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ins w:id="1126" w:author="Jens-Rainer Ohm" w:date="2022-10-22T09:38:00Z"/>
                <w:lang w:val="en-US"/>
              </w:rPr>
            </w:pPr>
            <w:ins w:id="1127" w:author="Jens-Rainer Ohm" w:date="2022-10-22T09:38:00Z">
              <w:r w:rsidRPr="00861192">
                <w:rPr>
                  <w:lang w:val="en-US"/>
                </w:rPr>
                <w:t>Class A2</w:t>
              </w:r>
            </w:ins>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ins w:id="1128" w:author="Jens-Rainer Ohm" w:date="2022-10-22T09:38:00Z"/>
                <w:lang w:val="en-US"/>
              </w:rPr>
            </w:pPr>
            <w:ins w:id="1129" w:author="Jens-Rainer Ohm" w:date="2022-10-22T09:38:00Z">
              <w:r w:rsidRPr="00861192">
                <w:rPr>
                  <w:lang w:val="en-US"/>
                </w:rPr>
                <w:t>-10.99%</w:t>
              </w:r>
            </w:ins>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ins w:id="1130" w:author="Jens-Rainer Ohm" w:date="2022-10-22T09:38:00Z"/>
                <w:lang w:val="en-US"/>
              </w:rPr>
            </w:pPr>
            <w:ins w:id="1131" w:author="Jens-Rainer Ohm" w:date="2022-10-22T09:38:00Z">
              <w:r w:rsidRPr="00861192">
                <w:rPr>
                  <w:lang w:val="en-US"/>
                </w:rPr>
                <w:t>-21.85%</w:t>
              </w:r>
            </w:ins>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ins w:id="1132" w:author="Jens-Rainer Ohm" w:date="2022-10-22T09:38:00Z"/>
                <w:lang w:val="en-US"/>
              </w:rPr>
            </w:pPr>
            <w:ins w:id="1133" w:author="Jens-Rainer Ohm" w:date="2022-10-22T09:38:00Z">
              <w:r w:rsidRPr="00861192">
                <w:rPr>
                  <w:lang w:val="en-US"/>
                </w:rPr>
                <w:t>-26.20%</w:t>
              </w:r>
            </w:ins>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ins w:id="1134" w:author="Jens-Rainer Ohm" w:date="2022-10-22T09:38:00Z"/>
                <w:lang w:val="en-US"/>
              </w:rPr>
            </w:pPr>
            <w:ins w:id="1135" w:author="Jens-Rainer Ohm" w:date="2022-10-22T09:38:00Z">
              <w:r w:rsidRPr="00861192">
                <w:rPr>
                  <w:lang w:val="en-US"/>
                </w:rPr>
                <w:t>-7.15%</w:t>
              </w:r>
            </w:ins>
          </w:p>
        </w:tc>
        <w:tc>
          <w:tcPr>
            <w:tcW w:w="1020" w:type="dxa"/>
            <w:tcBorders>
              <w:top w:val="nil"/>
              <w:bottom w:val="nil"/>
            </w:tcBorders>
            <w:shd w:val="clear" w:color="000000" w:fill="CCFFCC"/>
            <w:vAlign w:val="center"/>
          </w:tcPr>
          <w:p w14:paraId="2A17F405" w14:textId="77777777" w:rsidR="00861192" w:rsidRPr="00861192" w:rsidRDefault="00861192" w:rsidP="00861192">
            <w:pPr>
              <w:rPr>
                <w:ins w:id="1136" w:author="Jens-Rainer Ohm" w:date="2022-10-22T09:38:00Z"/>
                <w:lang w:val="en-US"/>
              </w:rPr>
            </w:pPr>
            <w:ins w:id="1137" w:author="Jens-Rainer Ohm" w:date="2022-10-22T09:38:00Z">
              <w:r w:rsidRPr="00861192">
                <w:rPr>
                  <w:lang w:val="en-US"/>
                </w:rPr>
                <w:t>-18.84%</w:t>
              </w:r>
            </w:ins>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ins w:id="1138" w:author="Jens-Rainer Ohm" w:date="2022-10-22T09:38:00Z"/>
                <w:lang w:val="en-US"/>
              </w:rPr>
            </w:pPr>
            <w:ins w:id="1139" w:author="Jens-Rainer Ohm" w:date="2022-10-22T09:38:00Z">
              <w:r w:rsidRPr="00861192">
                <w:rPr>
                  <w:lang w:val="en-US"/>
                </w:rPr>
                <w:t>-16.15%</w:t>
              </w:r>
            </w:ins>
          </w:p>
        </w:tc>
      </w:tr>
      <w:tr w:rsidR="00861192" w:rsidRPr="00861192" w14:paraId="4CA2ED6E" w14:textId="77777777" w:rsidTr="00861192">
        <w:trPr>
          <w:trHeight w:val="255"/>
          <w:jc w:val="center"/>
          <w:ins w:id="1140"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ins w:id="1141" w:author="Jens-Rainer Ohm" w:date="2022-10-22T09:38:00Z"/>
                <w:lang w:val="en-US"/>
              </w:rPr>
            </w:pPr>
            <w:ins w:id="1142" w:author="Jens-Rainer Ohm" w:date="2022-10-22T09:38:00Z">
              <w:r w:rsidRPr="00861192">
                <w:rPr>
                  <w:lang w:val="en-US"/>
                </w:rPr>
                <w:t>Class B</w:t>
              </w:r>
            </w:ins>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ins w:id="1143" w:author="Jens-Rainer Ohm" w:date="2022-10-22T09:38:00Z"/>
                <w:lang w:val="en-US"/>
              </w:rPr>
            </w:pPr>
            <w:ins w:id="1144" w:author="Jens-Rainer Ohm" w:date="2022-10-22T09:38:00Z">
              <w:r w:rsidRPr="00861192">
                <w:rPr>
                  <w:lang w:val="en-US"/>
                </w:rPr>
                <w:t>-10.04%</w:t>
              </w:r>
            </w:ins>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ins w:id="1145" w:author="Jens-Rainer Ohm" w:date="2022-10-22T09:38:00Z"/>
                <w:lang w:val="en-US"/>
              </w:rPr>
            </w:pPr>
            <w:ins w:id="1146" w:author="Jens-Rainer Ohm" w:date="2022-10-22T09:38:00Z">
              <w:r w:rsidRPr="00861192">
                <w:rPr>
                  <w:lang w:val="en-US"/>
                </w:rPr>
                <w:t>-24.92%</w:t>
              </w:r>
            </w:ins>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ins w:id="1147" w:author="Jens-Rainer Ohm" w:date="2022-10-22T09:38:00Z"/>
                <w:lang w:val="en-US"/>
              </w:rPr>
            </w:pPr>
            <w:ins w:id="1148" w:author="Jens-Rainer Ohm" w:date="2022-10-22T09:38:00Z">
              <w:r w:rsidRPr="00861192">
                <w:rPr>
                  <w:lang w:val="en-US"/>
                </w:rPr>
                <w:t>-24.46%</w:t>
              </w:r>
            </w:ins>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ins w:id="1149" w:author="Jens-Rainer Ohm" w:date="2022-10-22T09:38:00Z"/>
                <w:lang w:val="en-US"/>
              </w:rPr>
            </w:pPr>
            <w:ins w:id="1150" w:author="Jens-Rainer Ohm" w:date="2022-10-22T09:38:00Z">
              <w:r w:rsidRPr="00861192">
                <w:rPr>
                  <w:lang w:val="en-US"/>
                </w:rPr>
                <w:t>-7.55%</w:t>
              </w:r>
            </w:ins>
          </w:p>
        </w:tc>
        <w:tc>
          <w:tcPr>
            <w:tcW w:w="1020" w:type="dxa"/>
            <w:tcBorders>
              <w:top w:val="nil"/>
              <w:bottom w:val="nil"/>
            </w:tcBorders>
            <w:shd w:val="clear" w:color="000000" w:fill="CCFFCC"/>
            <w:vAlign w:val="center"/>
          </w:tcPr>
          <w:p w14:paraId="6CB30162" w14:textId="77777777" w:rsidR="00861192" w:rsidRPr="00861192" w:rsidRDefault="00861192" w:rsidP="00861192">
            <w:pPr>
              <w:rPr>
                <w:ins w:id="1151" w:author="Jens-Rainer Ohm" w:date="2022-10-22T09:38:00Z"/>
                <w:lang w:val="en-US"/>
              </w:rPr>
            </w:pPr>
            <w:ins w:id="1152" w:author="Jens-Rainer Ohm" w:date="2022-10-22T09:38:00Z">
              <w:r w:rsidRPr="00861192">
                <w:rPr>
                  <w:lang w:val="en-US"/>
                </w:rPr>
                <w:t>-18.44%</w:t>
              </w:r>
            </w:ins>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ins w:id="1153" w:author="Jens-Rainer Ohm" w:date="2022-10-22T09:38:00Z"/>
                <w:lang w:val="en-US"/>
              </w:rPr>
            </w:pPr>
            <w:ins w:id="1154" w:author="Jens-Rainer Ohm" w:date="2022-10-22T09:38:00Z">
              <w:r w:rsidRPr="00861192">
                <w:rPr>
                  <w:lang w:val="en-US"/>
                </w:rPr>
                <w:t>-18.60%</w:t>
              </w:r>
            </w:ins>
          </w:p>
        </w:tc>
      </w:tr>
      <w:tr w:rsidR="00861192" w:rsidRPr="00861192" w14:paraId="3D05EA4E" w14:textId="77777777" w:rsidTr="00861192">
        <w:trPr>
          <w:trHeight w:val="255"/>
          <w:jc w:val="center"/>
          <w:ins w:id="1155"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ins w:id="1156" w:author="Jens-Rainer Ohm" w:date="2022-10-22T09:38:00Z"/>
                <w:lang w:val="en-US"/>
              </w:rPr>
            </w:pPr>
            <w:ins w:id="1157" w:author="Jens-Rainer Ohm" w:date="2022-10-22T09:38:00Z">
              <w:r w:rsidRPr="00861192">
                <w:rPr>
                  <w:lang w:val="en-US"/>
                </w:rPr>
                <w:t>Class C</w:t>
              </w:r>
            </w:ins>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ins w:id="1158" w:author="Jens-Rainer Ohm" w:date="2022-10-22T09:38:00Z"/>
                <w:lang w:val="en-US"/>
              </w:rPr>
            </w:pPr>
            <w:ins w:id="1159" w:author="Jens-Rainer Ohm" w:date="2022-10-22T09:38:00Z">
              <w:r w:rsidRPr="00861192">
                <w:rPr>
                  <w:lang w:val="en-US"/>
                </w:rPr>
                <w:t>-11.14%</w:t>
              </w:r>
            </w:ins>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ins w:id="1160" w:author="Jens-Rainer Ohm" w:date="2022-10-22T09:38:00Z"/>
                <w:lang w:val="en-US"/>
              </w:rPr>
            </w:pPr>
            <w:ins w:id="1161" w:author="Jens-Rainer Ohm" w:date="2022-10-22T09:38:00Z">
              <w:r w:rsidRPr="00861192">
                <w:rPr>
                  <w:lang w:val="en-US"/>
                </w:rPr>
                <w:t>-23.89%</w:t>
              </w:r>
            </w:ins>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ins w:id="1162" w:author="Jens-Rainer Ohm" w:date="2022-10-22T09:38:00Z"/>
                <w:lang w:val="en-US"/>
              </w:rPr>
            </w:pPr>
            <w:ins w:id="1163" w:author="Jens-Rainer Ohm" w:date="2022-10-22T09:38:00Z">
              <w:r w:rsidRPr="00861192">
                <w:rPr>
                  <w:lang w:val="en-US"/>
                </w:rPr>
                <w:t>-24.78%</w:t>
              </w:r>
            </w:ins>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ins w:id="1164" w:author="Jens-Rainer Ohm" w:date="2022-10-22T09:38:00Z"/>
                <w:lang w:val="en-US"/>
              </w:rPr>
            </w:pPr>
            <w:ins w:id="1165" w:author="Jens-Rainer Ohm" w:date="2022-10-22T09:38:00Z">
              <w:r w:rsidRPr="00861192">
                <w:rPr>
                  <w:lang w:val="en-US"/>
                </w:rPr>
                <w:t>-8.40%</w:t>
              </w:r>
            </w:ins>
          </w:p>
        </w:tc>
        <w:tc>
          <w:tcPr>
            <w:tcW w:w="1020" w:type="dxa"/>
            <w:tcBorders>
              <w:top w:val="nil"/>
              <w:bottom w:val="nil"/>
            </w:tcBorders>
            <w:shd w:val="clear" w:color="auto" w:fill="CCFFCC"/>
            <w:vAlign w:val="center"/>
          </w:tcPr>
          <w:p w14:paraId="4368F9FE" w14:textId="77777777" w:rsidR="00861192" w:rsidRPr="00861192" w:rsidRDefault="00861192" w:rsidP="00861192">
            <w:pPr>
              <w:rPr>
                <w:ins w:id="1166" w:author="Jens-Rainer Ohm" w:date="2022-10-22T09:38:00Z"/>
                <w:lang w:val="en-US"/>
              </w:rPr>
            </w:pPr>
            <w:ins w:id="1167" w:author="Jens-Rainer Ohm" w:date="2022-10-22T09:38:00Z">
              <w:r w:rsidRPr="00861192">
                <w:rPr>
                  <w:lang w:val="en-US"/>
                </w:rPr>
                <w:t>-18.22%</w:t>
              </w:r>
            </w:ins>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ins w:id="1168" w:author="Jens-Rainer Ohm" w:date="2022-10-22T09:38:00Z"/>
                <w:lang w:val="en-US"/>
              </w:rPr>
            </w:pPr>
            <w:ins w:id="1169" w:author="Jens-Rainer Ohm" w:date="2022-10-22T09:38:00Z">
              <w:r w:rsidRPr="00861192">
                <w:rPr>
                  <w:lang w:val="en-US"/>
                </w:rPr>
                <w:t>-20.55%</w:t>
              </w:r>
            </w:ins>
          </w:p>
        </w:tc>
      </w:tr>
      <w:tr w:rsidR="00861192" w:rsidRPr="00861192" w14:paraId="7676F59B" w14:textId="77777777" w:rsidTr="00861192">
        <w:trPr>
          <w:trHeight w:val="255"/>
          <w:jc w:val="center"/>
          <w:ins w:id="1170" w:author="Jens-Rainer Ohm" w:date="2022-10-22T09:38:00Z"/>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ins w:id="1171" w:author="Jens-Rainer Ohm" w:date="2022-10-22T09:38:00Z"/>
                <w:lang w:val="en-US"/>
              </w:rPr>
            </w:pPr>
            <w:ins w:id="1172" w:author="Jens-Rainer Ohm" w:date="2022-10-22T09:38:00Z">
              <w:r w:rsidRPr="00861192">
                <w:rPr>
                  <w:lang w:val="en-US"/>
                </w:rPr>
                <w:t>Class E</w:t>
              </w:r>
            </w:ins>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ins w:id="1173" w:author="Jens-Rainer Ohm" w:date="2022-10-22T09:38:00Z"/>
                <w:lang w:val="en-US"/>
              </w:rPr>
            </w:pPr>
            <w:ins w:id="1174" w:author="Jens-Rainer Ohm" w:date="2022-10-22T09:38:00Z">
              <w:r w:rsidRPr="00861192">
                <w:rPr>
                  <w:lang w:val="en-US"/>
                </w:rPr>
                <w:t> </w:t>
              </w:r>
            </w:ins>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ins w:id="1175" w:author="Jens-Rainer Ohm" w:date="2022-10-22T09:38:00Z"/>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ins w:id="1176" w:author="Jens-Rainer Ohm" w:date="2022-10-22T09:38:00Z"/>
                <w:lang w:val="en-US"/>
              </w:rPr>
            </w:pPr>
            <w:ins w:id="1177" w:author="Jens-Rainer Ohm" w:date="2022-10-22T09:38: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ins w:id="1178" w:author="Jens-Rainer Ohm" w:date="2022-10-22T09:38:00Z"/>
                <w:lang w:val="en-US"/>
              </w:rPr>
            </w:pPr>
            <w:ins w:id="1179" w:author="Jens-Rainer Ohm" w:date="2022-10-22T09:38:00Z">
              <w:r w:rsidRPr="00861192">
                <w:rPr>
                  <w:lang w:val="en-US"/>
                </w:rPr>
                <w:t>-10.86%</w:t>
              </w:r>
            </w:ins>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ins w:id="1180" w:author="Jens-Rainer Ohm" w:date="2022-10-22T09:38:00Z"/>
                <w:lang w:val="en-US"/>
              </w:rPr>
            </w:pPr>
            <w:ins w:id="1181" w:author="Jens-Rainer Ohm" w:date="2022-10-22T09:38:00Z">
              <w:r w:rsidRPr="00861192">
                <w:rPr>
                  <w:lang w:val="en-US"/>
                </w:rPr>
                <w:t>-19.99%</w:t>
              </w:r>
            </w:ins>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ins w:id="1182" w:author="Jens-Rainer Ohm" w:date="2022-10-22T09:38:00Z"/>
                <w:lang w:val="en-US"/>
              </w:rPr>
            </w:pPr>
            <w:ins w:id="1183" w:author="Jens-Rainer Ohm" w:date="2022-10-22T09:38:00Z">
              <w:r w:rsidRPr="00861192">
                <w:rPr>
                  <w:lang w:val="en-US"/>
                </w:rPr>
                <w:t>-19.44%</w:t>
              </w:r>
            </w:ins>
          </w:p>
        </w:tc>
      </w:tr>
      <w:tr w:rsidR="00861192" w:rsidRPr="00861192" w14:paraId="09111E45" w14:textId="77777777" w:rsidTr="00861192">
        <w:trPr>
          <w:trHeight w:val="255"/>
          <w:jc w:val="center"/>
          <w:ins w:id="1184" w:author="Jens-Rainer Ohm" w:date="2022-10-22T09:38: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ins w:id="1185" w:author="Jens-Rainer Ohm" w:date="2022-10-22T09:38:00Z"/>
                <w:b/>
                <w:bCs/>
                <w:lang w:val="en-US"/>
              </w:rPr>
            </w:pPr>
            <w:ins w:id="1186" w:author="Jens-Rainer Ohm" w:date="2022-10-22T09:38:00Z">
              <w:r w:rsidRPr="00861192">
                <w:rPr>
                  <w:b/>
                  <w:bCs/>
                  <w:lang w:val="en-US"/>
                </w:rPr>
                <w:t>Overall</w:t>
              </w:r>
            </w:ins>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ins w:id="1187" w:author="Jens-Rainer Ohm" w:date="2022-10-22T09:38:00Z"/>
                <w:lang w:val="en-US"/>
              </w:rPr>
            </w:pPr>
            <w:ins w:id="1188" w:author="Jens-Rainer Ohm" w:date="2022-10-22T09:38:00Z">
              <w:r w:rsidRPr="00861192">
                <w:rPr>
                  <w:lang w:val="en-US"/>
                </w:rPr>
                <w:t>-10.49%</w:t>
              </w:r>
            </w:ins>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ins w:id="1189" w:author="Jens-Rainer Ohm" w:date="2022-10-22T09:38:00Z"/>
                <w:lang w:val="en-US"/>
              </w:rPr>
            </w:pPr>
            <w:ins w:id="1190" w:author="Jens-Rainer Ohm" w:date="2022-10-22T09:38:00Z">
              <w:r w:rsidRPr="00861192">
                <w:rPr>
                  <w:lang w:val="en-US"/>
                </w:rPr>
                <w:t>-22.48%</w:t>
              </w:r>
            </w:ins>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ins w:id="1191" w:author="Jens-Rainer Ohm" w:date="2022-10-22T09:38:00Z"/>
                <w:lang w:val="en-US"/>
              </w:rPr>
            </w:pPr>
            <w:ins w:id="1192" w:author="Jens-Rainer Ohm" w:date="2022-10-22T09:38:00Z">
              <w:r w:rsidRPr="00861192">
                <w:rPr>
                  <w:lang w:val="en-US"/>
                </w:rPr>
                <w:t>-23.96%</w:t>
              </w:r>
            </w:ins>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ins w:id="1193" w:author="Jens-Rainer Ohm" w:date="2022-10-22T09:38:00Z"/>
                <w:lang w:val="en-US"/>
              </w:rPr>
            </w:pPr>
            <w:ins w:id="1194" w:author="Jens-Rainer Ohm" w:date="2022-10-22T09:38:00Z">
              <w:r w:rsidRPr="00861192">
                <w:rPr>
                  <w:lang w:val="en-US"/>
                </w:rPr>
                <w:t>-8.17%</w:t>
              </w:r>
            </w:ins>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ins w:id="1195" w:author="Jens-Rainer Ohm" w:date="2022-10-22T09:38:00Z"/>
                <w:lang w:val="en-US"/>
              </w:rPr>
            </w:pPr>
            <w:ins w:id="1196" w:author="Jens-Rainer Ohm" w:date="2022-10-22T09:38:00Z">
              <w:r w:rsidRPr="00861192">
                <w:rPr>
                  <w:lang w:val="en-US"/>
                </w:rPr>
                <w:t>-18.50%</w:t>
              </w:r>
            </w:ins>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ins w:id="1197" w:author="Jens-Rainer Ohm" w:date="2022-10-22T09:38:00Z"/>
                <w:lang w:val="en-US"/>
              </w:rPr>
            </w:pPr>
            <w:ins w:id="1198" w:author="Jens-Rainer Ohm" w:date="2022-10-22T09:38:00Z">
              <w:r w:rsidRPr="00861192">
                <w:rPr>
                  <w:lang w:val="en-US"/>
                </w:rPr>
                <w:t>-18.65%</w:t>
              </w:r>
            </w:ins>
          </w:p>
        </w:tc>
      </w:tr>
      <w:tr w:rsidR="00861192" w:rsidRPr="00861192" w14:paraId="5CFBA0E6" w14:textId="77777777" w:rsidTr="00861192">
        <w:trPr>
          <w:trHeight w:val="255"/>
          <w:jc w:val="center"/>
          <w:ins w:id="1199" w:author="Jens-Rainer Ohm" w:date="2022-10-22T09:38:00Z"/>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ins w:id="1200" w:author="Jens-Rainer Ohm" w:date="2022-10-22T09:38:00Z"/>
                <w:lang w:val="en-US"/>
              </w:rPr>
            </w:pPr>
            <w:ins w:id="1201" w:author="Jens-Rainer Ohm" w:date="2022-10-22T09:38:00Z">
              <w:r w:rsidRPr="00861192">
                <w:rPr>
                  <w:lang w:val="en-US"/>
                </w:rPr>
                <w:lastRenderedPageBreak/>
                <w:t>Class D</w:t>
              </w:r>
            </w:ins>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ins w:id="1202" w:author="Jens-Rainer Ohm" w:date="2022-10-22T09:38:00Z"/>
                <w:lang w:val="en-US"/>
              </w:rPr>
            </w:pPr>
            <w:ins w:id="1203" w:author="Jens-Rainer Ohm" w:date="2022-10-22T09:38:00Z">
              <w:r w:rsidRPr="00861192">
                <w:rPr>
                  <w:lang w:val="en-US"/>
                </w:rPr>
                <w:t>-12.69%</w:t>
              </w:r>
            </w:ins>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ins w:id="1204" w:author="Jens-Rainer Ohm" w:date="2022-10-22T09:38:00Z"/>
                <w:lang w:val="en-US"/>
              </w:rPr>
            </w:pPr>
            <w:ins w:id="1205" w:author="Jens-Rainer Ohm" w:date="2022-10-22T09:38:00Z">
              <w:r w:rsidRPr="00861192">
                <w:rPr>
                  <w:lang w:val="en-US"/>
                </w:rPr>
                <w:t>-25.39%</w:t>
              </w:r>
            </w:ins>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ins w:id="1206" w:author="Jens-Rainer Ohm" w:date="2022-10-22T09:38:00Z"/>
                <w:lang w:val="en-US"/>
              </w:rPr>
            </w:pPr>
            <w:ins w:id="1207" w:author="Jens-Rainer Ohm" w:date="2022-10-22T09:38:00Z">
              <w:r w:rsidRPr="00861192">
                <w:rPr>
                  <w:lang w:val="en-US"/>
                </w:rPr>
                <w:t>-27.46%</w:t>
              </w:r>
            </w:ins>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ins w:id="1208" w:author="Jens-Rainer Ohm" w:date="2022-10-22T09:38:00Z"/>
                <w:lang w:val="en-US"/>
              </w:rPr>
            </w:pPr>
            <w:ins w:id="1209" w:author="Jens-Rainer Ohm" w:date="2022-10-22T09:38:00Z">
              <w:r w:rsidRPr="00861192">
                <w:rPr>
                  <w:lang w:val="en-US"/>
                </w:rPr>
                <w:t>-8.18%</w:t>
              </w:r>
            </w:ins>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ins w:id="1210" w:author="Jens-Rainer Ohm" w:date="2022-10-22T09:38:00Z"/>
                <w:lang w:val="en-US"/>
              </w:rPr>
            </w:pPr>
            <w:ins w:id="1211" w:author="Jens-Rainer Ohm" w:date="2022-10-22T09:38:00Z">
              <w:r w:rsidRPr="00861192">
                <w:rPr>
                  <w:lang w:val="en-US"/>
                </w:rPr>
                <w:t>-17.95%</w:t>
              </w:r>
            </w:ins>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ins w:id="1212" w:author="Jens-Rainer Ohm" w:date="2022-10-22T09:38:00Z"/>
                <w:lang w:val="en-US"/>
              </w:rPr>
            </w:pPr>
            <w:ins w:id="1213" w:author="Jens-Rainer Ohm" w:date="2022-10-22T09:38:00Z">
              <w:r w:rsidRPr="00861192">
                <w:rPr>
                  <w:lang w:val="en-US"/>
                </w:rPr>
                <w:t>-20.32%</w:t>
              </w:r>
            </w:ins>
          </w:p>
        </w:tc>
      </w:tr>
      <w:tr w:rsidR="00861192" w:rsidRPr="00861192" w14:paraId="391DF78C" w14:textId="77777777" w:rsidTr="00861192">
        <w:trPr>
          <w:trHeight w:val="255"/>
          <w:jc w:val="center"/>
          <w:ins w:id="1214" w:author="Jens-Rainer Ohm" w:date="2022-10-22T09:38: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ins w:id="1215" w:author="Jens-Rainer Ohm" w:date="2022-10-22T09:38:00Z"/>
                <w:lang w:val="en-US"/>
              </w:rPr>
            </w:pPr>
            <w:ins w:id="1216" w:author="Jens-Rainer Ohm" w:date="2022-10-22T09:38:00Z">
              <w:r w:rsidRPr="00861192">
                <w:rPr>
                  <w:lang w:val="en-US"/>
                </w:rPr>
                <w:t>Class F</w:t>
              </w:r>
            </w:ins>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ins w:id="1217" w:author="Jens-Rainer Ohm" w:date="2022-10-22T09:38:00Z"/>
                <w:lang w:val="en-US"/>
              </w:rPr>
            </w:pPr>
            <w:ins w:id="1218" w:author="Jens-Rainer Ohm" w:date="2022-10-22T09:38:00Z">
              <w:r w:rsidRPr="00861192">
                <w:rPr>
                  <w:lang w:val="en-US"/>
                </w:rPr>
                <w:t>-5.50%</w:t>
              </w:r>
            </w:ins>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ins w:id="1219" w:author="Jens-Rainer Ohm" w:date="2022-10-22T09:38:00Z"/>
                <w:lang w:val="en-US"/>
              </w:rPr>
            </w:pPr>
            <w:ins w:id="1220" w:author="Jens-Rainer Ohm" w:date="2022-10-22T09:38:00Z">
              <w:r w:rsidRPr="00861192">
                <w:rPr>
                  <w:lang w:val="en-US"/>
                </w:rPr>
                <w:t>-15.18%</w:t>
              </w:r>
            </w:ins>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ins w:id="1221" w:author="Jens-Rainer Ohm" w:date="2022-10-22T09:38:00Z"/>
                <w:lang w:val="en-US"/>
              </w:rPr>
            </w:pPr>
            <w:ins w:id="1222" w:author="Jens-Rainer Ohm" w:date="2022-10-22T09:38:00Z">
              <w:r w:rsidRPr="00861192">
                <w:rPr>
                  <w:lang w:val="en-US"/>
                </w:rPr>
                <w:t>-14.58%</w:t>
              </w:r>
            </w:ins>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ins w:id="1223" w:author="Jens-Rainer Ohm" w:date="2022-10-22T09:38:00Z"/>
                <w:lang w:val="en-US"/>
              </w:rPr>
            </w:pPr>
            <w:ins w:id="1224" w:author="Jens-Rainer Ohm" w:date="2022-10-22T09:38:00Z">
              <w:r w:rsidRPr="00861192">
                <w:rPr>
                  <w:lang w:val="en-US"/>
                </w:rPr>
                <w:t>-6.50%</w:t>
              </w:r>
            </w:ins>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ins w:id="1225" w:author="Jens-Rainer Ohm" w:date="2022-10-22T09:38:00Z"/>
                <w:lang w:val="en-US"/>
              </w:rPr>
            </w:pPr>
            <w:ins w:id="1226" w:author="Jens-Rainer Ohm" w:date="2022-10-22T09:38:00Z">
              <w:r w:rsidRPr="00861192">
                <w:rPr>
                  <w:lang w:val="en-US"/>
                </w:rPr>
                <w:t>-11.89%</w:t>
              </w:r>
            </w:ins>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ins w:id="1227" w:author="Jens-Rainer Ohm" w:date="2022-10-22T09:38:00Z"/>
                <w:lang w:val="en-US"/>
              </w:rPr>
            </w:pPr>
            <w:ins w:id="1228" w:author="Jens-Rainer Ohm" w:date="2022-10-22T09:38:00Z">
              <w:r w:rsidRPr="00861192">
                <w:rPr>
                  <w:lang w:val="en-US"/>
                </w:rPr>
                <w:t>-11.51%</w:t>
              </w:r>
            </w:ins>
          </w:p>
        </w:tc>
      </w:tr>
    </w:tbl>
    <w:p w14:paraId="415E68E5" w14:textId="77777777" w:rsidR="00861192" w:rsidRPr="00861192" w:rsidRDefault="00861192" w:rsidP="00861192">
      <w:pPr>
        <w:rPr>
          <w:ins w:id="1229" w:author="Jens-Rainer Ohm" w:date="2022-10-22T09:39:00Z"/>
          <w:lang w:val="en-US"/>
        </w:rPr>
      </w:pPr>
      <w:ins w:id="1230" w:author="Jens-Rainer Ohm" w:date="2022-10-22T09:39:00Z">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ins>
    </w:p>
    <w:p w14:paraId="5DEB034A" w14:textId="77777777" w:rsidR="00861192" w:rsidRPr="00861192" w:rsidRDefault="00861192" w:rsidP="00861192">
      <w:pPr>
        <w:rPr>
          <w:ins w:id="1231" w:author="Jens-Rainer Ohm" w:date="2022-10-22T09:39:00Z"/>
          <w:lang w:val="en-US"/>
        </w:rPr>
      </w:pPr>
    </w:p>
    <w:p w14:paraId="1BEA0F84" w14:textId="77777777" w:rsidR="00861192" w:rsidRPr="00861192" w:rsidRDefault="00861192" w:rsidP="00861192">
      <w:pPr>
        <w:rPr>
          <w:ins w:id="1232" w:author="Jens-Rainer Ohm" w:date="2022-10-22T09:39:00Z"/>
          <w:i/>
          <w:iCs/>
          <w:lang w:val="en-US"/>
        </w:rPr>
      </w:pPr>
      <w:ins w:id="1233" w:author="Jens-Rainer Ohm" w:date="2022-10-22T09:39: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ins>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707A69FA" w14:textId="77777777" w:rsidTr="00861192">
        <w:trPr>
          <w:trHeight w:val="255"/>
          <w:jc w:val="center"/>
          <w:ins w:id="1234"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ins w:id="1235" w:author="Jens-Rainer Ohm" w:date="2022-10-22T09:39: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ins w:id="1236" w:author="Jens-Rainer Ohm" w:date="2022-10-22T09:39:00Z"/>
                <w:b/>
                <w:bCs/>
                <w:lang w:val="en-US"/>
              </w:rPr>
            </w:pPr>
            <w:ins w:id="1237" w:author="Jens-Rainer Ohm" w:date="2022-10-22T09:39: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ins w:id="1238" w:author="Jens-Rainer Ohm" w:date="2022-10-22T09:39:00Z"/>
                <w:b/>
                <w:bCs/>
                <w:lang w:val="en-US"/>
              </w:rPr>
            </w:pPr>
            <w:ins w:id="1239" w:author="Jens-Rainer Ohm" w:date="2022-10-22T09:39:00Z">
              <w:r w:rsidRPr="00861192">
                <w:rPr>
                  <w:b/>
                  <w:bCs/>
                  <w:lang w:val="en-US"/>
                </w:rPr>
                <w:t>All Intra Main10</w:t>
              </w:r>
            </w:ins>
          </w:p>
        </w:tc>
      </w:tr>
      <w:tr w:rsidR="00861192" w:rsidRPr="00861192" w14:paraId="5F06DDD3" w14:textId="77777777" w:rsidTr="00861192">
        <w:trPr>
          <w:trHeight w:val="255"/>
          <w:jc w:val="center"/>
          <w:ins w:id="1240"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ins w:id="1241" w:author="Jens-Rainer Ohm" w:date="2022-10-22T09:39: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ins w:id="1242" w:author="Jens-Rainer Ohm" w:date="2022-10-22T09:39:00Z"/>
                <w:b/>
                <w:bCs/>
                <w:lang w:val="en-US"/>
              </w:rPr>
            </w:pPr>
            <w:ins w:id="1243" w:author="Jens-Rainer Ohm" w:date="2022-10-22T09:39:00Z">
              <w:r w:rsidRPr="00861192">
                <w:rPr>
                  <w:b/>
                  <w:bCs/>
                  <w:lang w:val="en-US"/>
                </w:rPr>
                <w:t>BD-rate Over VTM-11.0_nnvc-1.0</w:t>
              </w:r>
            </w:ins>
          </w:p>
        </w:tc>
      </w:tr>
      <w:tr w:rsidR="00861192" w:rsidRPr="00861192" w14:paraId="025F026D" w14:textId="77777777" w:rsidTr="00861192">
        <w:trPr>
          <w:trHeight w:val="255"/>
          <w:jc w:val="center"/>
          <w:ins w:id="1244" w:author="Jens-Rainer Ohm" w:date="2022-10-22T09:39:00Z"/>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ins w:id="1245" w:author="Jens-Rainer Ohm" w:date="2022-10-22T09:39: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ins w:id="1246" w:author="Jens-Rainer Ohm" w:date="2022-10-22T09:39:00Z"/>
                <w:lang w:val="en-US"/>
              </w:rPr>
            </w:pPr>
            <w:ins w:id="1247" w:author="Jens-Rainer Ohm" w:date="2022-10-22T09:39: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ins w:id="1248" w:author="Jens-Rainer Ohm" w:date="2022-10-22T09:39:00Z"/>
                <w:lang w:val="en-US"/>
              </w:rPr>
            </w:pPr>
            <w:ins w:id="1249" w:author="Jens-Rainer Ohm" w:date="2022-10-22T09:39: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ins w:id="1250" w:author="Jens-Rainer Ohm" w:date="2022-10-22T09:39:00Z"/>
                <w:lang w:val="en-US"/>
              </w:rPr>
            </w:pPr>
            <w:ins w:id="1251" w:author="Jens-Rainer Ohm" w:date="2022-10-22T09:39: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ins w:id="1252" w:author="Jens-Rainer Ohm" w:date="2022-10-22T09:39:00Z"/>
                <w:lang w:val="en-US"/>
              </w:rPr>
            </w:pPr>
            <w:ins w:id="1253" w:author="Jens-Rainer Ohm" w:date="2022-10-22T09:39:00Z">
              <w:r w:rsidRPr="00861192">
                <w:rPr>
                  <w:lang w:val="en-US"/>
                </w:rPr>
                <w:t>Y-PSNR</w:t>
              </w:r>
            </w:ins>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ins w:id="1254" w:author="Jens-Rainer Ohm" w:date="2022-10-22T09:39:00Z"/>
                <w:lang w:val="en-US"/>
              </w:rPr>
            </w:pPr>
            <w:ins w:id="1255" w:author="Jens-Rainer Ohm" w:date="2022-10-22T09:39: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ins w:id="1256" w:author="Jens-Rainer Ohm" w:date="2022-10-22T09:39:00Z"/>
                <w:lang w:val="en-US"/>
              </w:rPr>
            </w:pPr>
            <w:ins w:id="1257" w:author="Jens-Rainer Ohm" w:date="2022-10-22T09:39:00Z">
              <w:r w:rsidRPr="00861192">
                <w:rPr>
                  <w:lang w:val="en-US"/>
                </w:rPr>
                <w:t>V-PSNR</w:t>
              </w:r>
            </w:ins>
          </w:p>
        </w:tc>
      </w:tr>
      <w:tr w:rsidR="00861192" w:rsidRPr="00861192" w14:paraId="06B2D5D0" w14:textId="77777777" w:rsidTr="00861192">
        <w:trPr>
          <w:trHeight w:val="255"/>
          <w:jc w:val="center"/>
          <w:ins w:id="1258" w:author="Jens-Rainer Ohm" w:date="2022-10-22T09:39: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ins w:id="1259" w:author="Jens-Rainer Ohm" w:date="2022-10-22T09:39:00Z"/>
                <w:lang w:val="en-US"/>
              </w:rPr>
            </w:pPr>
            <w:ins w:id="1260" w:author="Jens-Rainer Ohm" w:date="2022-10-22T09:39:00Z">
              <w:r w:rsidRPr="00861192">
                <w:rPr>
                  <w:lang w:val="en-US"/>
                </w:rPr>
                <w:t>Class A1</w:t>
              </w:r>
            </w:ins>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ins w:id="1261" w:author="Jens-Rainer Ohm" w:date="2022-10-22T09:39:00Z"/>
                <w:lang w:val="en-US"/>
              </w:rPr>
            </w:pPr>
            <w:ins w:id="1262" w:author="Jens-Rainer Ohm" w:date="2022-10-22T09:39:00Z">
              <w:r w:rsidRPr="00861192">
                <w:rPr>
                  <w:lang w:val="en-US"/>
                </w:rPr>
                <w:t>#VALUE!</w:t>
              </w:r>
            </w:ins>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ins w:id="1263" w:author="Jens-Rainer Ohm" w:date="2022-10-22T09:39:00Z"/>
                <w:lang w:val="en-US"/>
              </w:rPr>
            </w:pPr>
            <w:ins w:id="1264" w:author="Jens-Rainer Ohm" w:date="2022-10-22T09:39:00Z">
              <w:r w:rsidRPr="00861192">
                <w:rPr>
                  <w:lang w:val="en-US"/>
                </w:rPr>
                <w:t>#VALUE!</w:t>
              </w:r>
            </w:ins>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ins w:id="1265" w:author="Jens-Rainer Ohm" w:date="2022-10-22T09:39:00Z"/>
                <w:lang w:val="en-US"/>
              </w:rPr>
            </w:pPr>
            <w:ins w:id="1266" w:author="Jens-Rainer Ohm" w:date="2022-10-22T09:39:00Z">
              <w:r w:rsidRPr="00861192">
                <w:rPr>
                  <w:lang w:val="en-US"/>
                </w:rPr>
                <w:t>#VALUE!</w:t>
              </w:r>
            </w:ins>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ins w:id="1267" w:author="Jens-Rainer Ohm" w:date="2022-10-22T09:39:00Z"/>
                <w:lang w:val="en-US"/>
              </w:rPr>
            </w:pPr>
            <w:ins w:id="1268" w:author="Jens-Rainer Ohm" w:date="2022-10-22T09:39:00Z">
              <w:r w:rsidRPr="00861192">
                <w:rPr>
                  <w:lang w:val="en-US"/>
                </w:rPr>
                <w:t>-6.55%</w:t>
              </w:r>
            </w:ins>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ins w:id="1269" w:author="Jens-Rainer Ohm" w:date="2022-10-22T09:39:00Z"/>
                <w:lang w:val="en-US"/>
              </w:rPr>
            </w:pPr>
            <w:ins w:id="1270" w:author="Jens-Rainer Ohm" w:date="2022-10-22T09:39:00Z">
              <w:r w:rsidRPr="00861192">
                <w:rPr>
                  <w:lang w:val="en-US"/>
                </w:rPr>
                <w:t>-16.68%</w:t>
              </w:r>
            </w:ins>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ins w:id="1271" w:author="Jens-Rainer Ohm" w:date="2022-10-22T09:39:00Z"/>
                <w:lang w:val="en-US"/>
              </w:rPr>
            </w:pPr>
            <w:ins w:id="1272" w:author="Jens-Rainer Ohm" w:date="2022-10-22T09:39:00Z">
              <w:r w:rsidRPr="00861192">
                <w:rPr>
                  <w:lang w:val="en-US"/>
                </w:rPr>
                <w:t>-18.28%</w:t>
              </w:r>
            </w:ins>
          </w:p>
        </w:tc>
      </w:tr>
      <w:tr w:rsidR="00861192" w:rsidRPr="00861192" w14:paraId="36D63574" w14:textId="77777777" w:rsidTr="00861192">
        <w:trPr>
          <w:trHeight w:val="255"/>
          <w:jc w:val="center"/>
          <w:ins w:id="1273"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ins w:id="1274" w:author="Jens-Rainer Ohm" w:date="2022-10-22T09:39:00Z"/>
                <w:lang w:val="en-US"/>
              </w:rPr>
            </w:pPr>
            <w:ins w:id="1275" w:author="Jens-Rainer Ohm" w:date="2022-10-22T09:39:00Z">
              <w:r w:rsidRPr="00861192">
                <w:rPr>
                  <w:lang w:val="en-US"/>
                </w:rPr>
                <w:t>Class A2</w:t>
              </w:r>
            </w:ins>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ins w:id="1276" w:author="Jens-Rainer Ohm" w:date="2022-10-22T09:39:00Z"/>
                <w:lang w:val="en-US"/>
              </w:rPr>
            </w:pPr>
            <w:ins w:id="1277"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ins w:id="1278" w:author="Jens-Rainer Ohm" w:date="2022-10-22T09:39:00Z"/>
                <w:lang w:val="en-US"/>
              </w:rPr>
            </w:pPr>
            <w:ins w:id="1279"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ins w:id="1280" w:author="Jens-Rainer Ohm" w:date="2022-10-22T09:39:00Z"/>
                <w:lang w:val="en-US"/>
              </w:rPr>
            </w:pPr>
            <w:ins w:id="1281"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ins w:id="1282" w:author="Jens-Rainer Ohm" w:date="2022-10-22T09:39:00Z"/>
                <w:lang w:val="en-US"/>
              </w:rPr>
            </w:pPr>
            <w:ins w:id="1283" w:author="Jens-Rainer Ohm" w:date="2022-10-22T09:39:00Z">
              <w:r w:rsidRPr="00861192">
                <w:rPr>
                  <w:lang w:val="en-US"/>
                </w:rPr>
                <w:t>-6.61%</w:t>
              </w:r>
            </w:ins>
          </w:p>
        </w:tc>
        <w:tc>
          <w:tcPr>
            <w:tcW w:w="1020" w:type="dxa"/>
            <w:tcBorders>
              <w:top w:val="nil"/>
              <w:bottom w:val="nil"/>
            </w:tcBorders>
            <w:shd w:val="clear" w:color="auto" w:fill="CCFFCC"/>
            <w:vAlign w:val="center"/>
          </w:tcPr>
          <w:p w14:paraId="239D0B39" w14:textId="77777777" w:rsidR="00861192" w:rsidRPr="00861192" w:rsidRDefault="00861192" w:rsidP="00861192">
            <w:pPr>
              <w:rPr>
                <w:ins w:id="1284" w:author="Jens-Rainer Ohm" w:date="2022-10-22T09:39:00Z"/>
                <w:lang w:val="en-US"/>
              </w:rPr>
            </w:pPr>
            <w:ins w:id="1285" w:author="Jens-Rainer Ohm" w:date="2022-10-22T09:39:00Z">
              <w:r w:rsidRPr="00861192">
                <w:rPr>
                  <w:lang w:val="en-US"/>
                </w:rPr>
                <w:t>-17.77%</w:t>
              </w:r>
            </w:ins>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ins w:id="1286" w:author="Jens-Rainer Ohm" w:date="2022-10-22T09:39:00Z"/>
                <w:lang w:val="en-US"/>
              </w:rPr>
            </w:pPr>
            <w:ins w:id="1287" w:author="Jens-Rainer Ohm" w:date="2022-10-22T09:39:00Z">
              <w:r w:rsidRPr="00861192">
                <w:rPr>
                  <w:lang w:val="en-US"/>
                </w:rPr>
                <w:t>-13.81%</w:t>
              </w:r>
            </w:ins>
          </w:p>
        </w:tc>
      </w:tr>
      <w:tr w:rsidR="00861192" w:rsidRPr="00861192" w14:paraId="25B7C09B" w14:textId="77777777" w:rsidTr="00861192">
        <w:trPr>
          <w:trHeight w:val="255"/>
          <w:jc w:val="center"/>
          <w:ins w:id="1288"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ins w:id="1289" w:author="Jens-Rainer Ohm" w:date="2022-10-22T09:39:00Z"/>
                <w:lang w:val="en-US"/>
              </w:rPr>
            </w:pPr>
            <w:ins w:id="1290" w:author="Jens-Rainer Ohm" w:date="2022-10-22T09:39:00Z">
              <w:r w:rsidRPr="00861192">
                <w:rPr>
                  <w:lang w:val="en-US"/>
                </w:rPr>
                <w:t>Class B</w:t>
              </w:r>
            </w:ins>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ins w:id="1291" w:author="Jens-Rainer Ohm" w:date="2022-10-22T09:39:00Z"/>
                <w:lang w:val="en-US"/>
              </w:rPr>
            </w:pPr>
            <w:ins w:id="1292" w:author="Jens-Rainer Ohm" w:date="2022-10-22T09:39:00Z">
              <w:r w:rsidRPr="00861192">
                <w:rPr>
                  <w:lang w:val="en-US"/>
                </w:rPr>
                <w:t>-9.14%</w:t>
              </w:r>
            </w:ins>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ins w:id="1293" w:author="Jens-Rainer Ohm" w:date="2022-10-22T09:39:00Z"/>
                <w:lang w:val="en-US"/>
              </w:rPr>
            </w:pPr>
            <w:ins w:id="1294" w:author="Jens-Rainer Ohm" w:date="2022-10-22T09:39:00Z">
              <w:r w:rsidRPr="00861192">
                <w:rPr>
                  <w:lang w:val="en-US"/>
                </w:rPr>
                <w:t>-20.98%</w:t>
              </w:r>
            </w:ins>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ins w:id="1295" w:author="Jens-Rainer Ohm" w:date="2022-10-22T09:39:00Z"/>
                <w:lang w:val="en-US"/>
              </w:rPr>
            </w:pPr>
            <w:ins w:id="1296" w:author="Jens-Rainer Ohm" w:date="2022-10-22T09:39:00Z">
              <w:r w:rsidRPr="00861192">
                <w:rPr>
                  <w:lang w:val="en-US"/>
                </w:rPr>
                <w:t>-22.25%</w:t>
              </w:r>
            </w:ins>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ins w:id="1297" w:author="Jens-Rainer Ohm" w:date="2022-10-22T09:39:00Z"/>
                <w:lang w:val="en-US"/>
              </w:rPr>
            </w:pPr>
            <w:ins w:id="1298" w:author="Jens-Rainer Ohm" w:date="2022-10-22T09:39:00Z">
              <w:r w:rsidRPr="00861192">
                <w:rPr>
                  <w:lang w:val="en-US"/>
                </w:rPr>
                <w:t>-6.75%</w:t>
              </w:r>
            </w:ins>
          </w:p>
        </w:tc>
        <w:tc>
          <w:tcPr>
            <w:tcW w:w="1020" w:type="dxa"/>
            <w:tcBorders>
              <w:top w:val="nil"/>
              <w:bottom w:val="nil"/>
            </w:tcBorders>
            <w:shd w:val="clear" w:color="auto" w:fill="CCFFCC"/>
            <w:vAlign w:val="center"/>
          </w:tcPr>
          <w:p w14:paraId="6B21CF92" w14:textId="77777777" w:rsidR="00861192" w:rsidRPr="00861192" w:rsidRDefault="00861192" w:rsidP="00861192">
            <w:pPr>
              <w:rPr>
                <w:ins w:id="1299" w:author="Jens-Rainer Ohm" w:date="2022-10-22T09:39:00Z"/>
                <w:lang w:val="en-US"/>
              </w:rPr>
            </w:pPr>
            <w:ins w:id="1300" w:author="Jens-Rainer Ohm" w:date="2022-10-22T09:39:00Z">
              <w:r w:rsidRPr="00861192">
                <w:rPr>
                  <w:lang w:val="en-US"/>
                </w:rPr>
                <w:t>-17.63%</w:t>
              </w:r>
            </w:ins>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ins w:id="1301" w:author="Jens-Rainer Ohm" w:date="2022-10-22T09:39:00Z"/>
                <w:lang w:val="en-US"/>
              </w:rPr>
            </w:pPr>
            <w:ins w:id="1302" w:author="Jens-Rainer Ohm" w:date="2022-10-22T09:39:00Z">
              <w:r w:rsidRPr="00861192">
                <w:rPr>
                  <w:lang w:val="en-US"/>
                </w:rPr>
                <w:t>-19.91%</w:t>
              </w:r>
            </w:ins>
          </w:p>
        </w:tc>
      </w:tr>
      <w:tr w:rsidR="00861192" w:rsidRPr="00861192" w14:paraId="121F3E0C" w14:textId="77777777" w:rsidTr="00861192">
        <w:trPr>
          <w:trHeight w:val="255"/>
          <w:jc w:val="center"/>
          <w:ins w:id="1303"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ins w:id="1304" w:author="Jens-Rainer Ohm" w:date="2022-10-22T09:39:00Z"/>
                <w:lang w:val="en-US"/>
              </w:rPr>
            </w:pPr>
            <w:ins w:id="1305" w:author="Jens-Rainer Ohm" w:date="2022-10-22T09:39:00Z">
              <w:r w:rsidRPr="00861192">
                <w:rPr>
                  <w:lang w:val="en-US"/>
                </w:rPr>
                <w:t>Class C</w:t>
              </w:r>
            </w:ins>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ins w:id="1306" w:author="Jens-Rainer Ohm" w:date="2022-10-22T09:39:00Z"/>
                <w:lang w:val="en-US"/>
              </w:rPr>
            </w:pPr>
            <w:ins w:id="1307" w:author="Jens-Rainer Ohm" w:date="2022-10-22T09:39:00Z">
              <w:r w:rsidRPr="00861192">
                <w:rPr>
                  <w:lang w:val="en-US"/>
                </w:rPr>
                <w:t>-10.28%</w:t>
              </w:r>
            </w:ins>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ins w:id="1308" w:author="Jens-Rainer Ohm" w:date="2022-10-22T09:39:00Z"/>
                <w:lang w:val="en-US"/>
              </w:rPr>
            </w:pPr>
            <w:ins w:id="1309" w:author="Jens-Rainer Ohm" w:date="2022-10-22T09:39:00Z">
              <w:r w:rsidRPr="00861192">
                <w:rPr>
                  <w:lang w:val="en-US"/>
                </w:rPr>
                <w:t>-22.20%</w:t>
              </w:r>
            </w:ins>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ins w:id="1310" w:author="Jens-Rainer Ohm" w:date="2022-10-22T09:39:00Z"/>
                <w:lang w:val="en-US"/>
              </w:rPr>
            </w:pPr>
            <w:ins w:id="1311" w:author="Jens-Rainer Ohm" w:date="2022-10-22T09:39:00Z">
              <w:r w:rsidRPr="00861192">
                <w:rPr>
                  <w:lang w:val="en-US"/>
                </w:rPr>
                <w:t>-22.21%</w:t>
              </w:r>
            </w:ins>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ins w:id="1312" w:author="Jens-Rainer Ohm" w:date="2022-10-22T09:39:00Z"/>
                <w:lang w:val="en-US"/>
              </w:rPr>
            </w:pPr>
            <w:ins w:id="1313" w:author="Jens-Rainer Ohm" w:date="2022-10-22T09:39:00Z">
              <w:r w:rsidRPr="00861192">
                <w:rPr>
                  <w:lang w:val="en-US"/>
                </w:rPr>
                <w:t>-7.53%</w:t>
              </w:r>
            </w:ins>
          </w:p>
        </w:tc>
        <w:tc>
          <w:tcPr>
            <w:tcW w:w="1020" w:type="dxa"/>
            <w:tcBorders>
              <w:top w:val="nil"/>
              <w:bottom w:val="nil"/>
            </w:tcBorders>
            <w:shd w:val="clear" w:color="auto" w:fill="CCFFCC"/>
            <w:vAlign w:val="center"/>
          </w:tcPr>
          <w:p w14:paraId="6FFFD9DE" w14:textId="77777777" w:rsidR="00861192" w:rsidRPr="00861192" w:rsidRDefault="00861192" w:rsidP="00861192">
            <w:pPr>
              <w:rPr>
                <w:ins w:id="1314" w:author="Jens-Rainer Ohm" w:date="2022-10-22T09:39:00Z"/>
                <w:lang w:val="en-US"/>
              </w:rPr>
            </w:pPr>
            <w:ins w:id="1315" w:author="Jens-Rainer Ohm" w:date="2022-10-22T09:39:00Z">
              <w:r w:rsidRPr="00861192">
                <w:rPr>
                  <w:lang w:val="en-US"/>
                </w:rPr>
                <w:t>-16.63%</w:t>
              </w:r>
            </w:ins>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ins w:id="1316" w:author="Jens-Rainer Ohm" w:date="2022-10-22T09:39:00Z"/>
                <w:lang w:val="en-US"/>
              </w:rPr>
            </w:pPr>
            <w:ins w:id="1317" w:author="Jens-Rainer Ohm" w:date="2022-10-22T09:39:00Z">
              <w:r w:rsidRPr="00861192">
                <w:rPr>
                  <w:lang w:val="en-US"/>
                </w:rPr>
                <w:t>-19.22%</w:t>
              </w:r>
            </w:ins>
          </w:p>
        </w:tc>
      </w:tr>
      <w:tr w:rsidR="00861192" w:rsidRPr="00861192" w14:paraId="38CDBB49" w14:textId="77777777" w:rsidTr="00861192">
        <w:trPr>
          <w:trHeight w:val="255"/>
          <w:jc w:val="center"/>
          <w:ins w:id="1318"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ins w:id="1319" w:author="Jens-Rainer Ohm" w:date="2022-10-22T09:39:00Z"/>
                <w:lang w:val="en-US"/>
              </w:rPr>
            </w:pPr>
            <w:ins w:id="1320" w:author="Jens-Rainer Ohm" w:date="2022-10-22T09:39:00Z">
              <w:r w:rsidRPr="00861192">
                <w:rPr>
                  <w:lang w:val="en-US"/>
                </w:rPr>
                <w:t>Class E</w:t>
              </w:r>
            </w:ins>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ins w:id="1321" w:author="Jens-Rainer Ohm" w:date="2022-10-22T09:39:00Z"/>
                <w:lang w:val="en-US"/>
              </w:rPr>
            </w:pPr>
            <w:ins w:id="1322" w:author="Jens-Rainer Ohm" w:date="2022-10-22T09:39:00Z">
              <w:r w:rsidRPr="00861192">
                <w:rPr>
                  <w:lang w:val="en-US"/>
                </w:rPr>
                <w:t> </w:t>
              </w:r>
            </w:ins>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ins w:id="1323" w:author="Jens-Rainer Ohm" w:date="2022-10-22T09:39:00Z"/>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ins w:id="1324" w:author="Jens-Rainer Ohm" w:date="2022-10-22T09:39:00Z"/>
                <w:lang w:val="en-US"/>
              </w:rPr>
            </w:pPr>
            <w:ins w:id="1325" w:author="Jens-Rainer Ohm" w:date="2022-10-22T09:39: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ins w:id="1326" w:author="Jens-Rainer Ohm" w:date="2022-10-22T09:39:00Z"/>
                <w:lang w:val="en-US"/>
              </w:rPr>
            </w:pPr>
            <w:ins w:id="1327" w:author="Jens-Rainer Ohm" w:date="2022-10-22T09:39:00Z">
              <w:r w:rsidRPr="00861192">
                <w:rPr>
                  <w:lang w:val="en-US"/>
                </w:rPr>
                <w:t>-9.80%</w:t>
              </w:r>
            </w:ins>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ins w:id="1328" w:author="Jens-Rainer Ohm" w:date="2022-10-22T09:39:00Z"/>
                <w:lang w:val="en-US"/>
              </w:rPr>
            </w:pPr>
            <w:ins w:id="1329" w:author="Jens-Rainer Ohm" w:date="2022-10-22T09:39:00Z">
              <w:r w:rsidRPr="00861192">
                <w:rPr>
                  <w:lang w:val="en-US"/>
                </w:rPr>
                <w:t>-18.17%</w:t>
              </w:r>
            </w:ins>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ins w:id="1330" w:author="Jens-Rainer Ohm" w:date="2022-10-22T09:39:00Z"/>
                <w:lang w:val="en-US"/>
              </w:rPr>
            </w:pPr>
            <w:ins w:id="1331" w:author="Jens-Rainer Ohm" w:date="2022-10-22T09:39:00Z">
              <w:r w:rsidRPr="00861192">
                <w:rPr>
                  <w:lang w:val="en-US"/>
                </w:rPr>
                <w:t>-20.34%</w:t>
              </w:r>
            </w:ins>
          </w:p>
        </w:tc>
      </w:tr>
      <w:tr w:rsidR="00861192" w:rsidRPr="00861192" w14:paraId="1CDC8414" w14:textId="77777777" w:rsidTr="00861192">
        <w:trPr>
          <w:trHeight w:val="255"/>
          <w:jc w:val="center"/>
          <w:ins w:id="1332" w:author="Jens-Rainer Ohm" w:date="2022-10-22T09:39: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ins w:id="1333" w:author="Jens-Rainer Ohm" w:date="2022-10-22T09:39:00Z"/>
                <w:b/>
                <w:bCs/>
                <w:lang w:val="en-US"/>
              </w:rPr>
            </w:pPr>
            <w:ins w:id="1334" w:author="Jens-Rainer Ohm" w:date="2022-10-22T09:39:00Z">
              <w:r w:rsidRPr="00861192">
                <w:rPr>
                  <w:b/>
                  <w:bCs/>
                  <w:lang w:val="en-US"/>
                </w:rPr>
                <w:t>Overall</w:t>
              </w:r>
            </w:ins>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ins w:id="1335" w:author="Jens-Rainer Ohm" w:date="2022-10-22T09:39:00Z"/>
                <w:lang w:val="en-US"/>
              </w:rPr>
            </w:pPr>
            <w:ins w:id="1336" w:author="Jens-Rainer Ohm" w:date="2022-10-22T09:39:00Z">
              <w:r w:rsidRPr="00861192">
                <w:rPr>
                  <w:lang w:val="en-US"/>
                </w:rPr>
                <w:t>#VALUE!</w:t>
              </w:r>
            </w:ins>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ins w:id="1337" w:author="Jens-Rainer Ohm" w:date="2022-10-22T09:39:00Z"/>
                <w:lang w:val="en-US"/>
              </w:rPr>
            </w:pPr>
            <w:ins w:id="1338" w:author="Jens-Rainer Ohm" w:date="2022-10-22T09:39:00Z">
              <w:r w:rsidRPr="00861192">
                <w:rPr>
                  <w:lang w:val="en-US"/>
                </w:rPr>
                <w:t>#VALUE!</w:t>
              </w:r>
            </w:ins>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ins w:id="1339" w:author="Jens-Rainer Ohm" w:date="2022-10-22T09:39:00Z"/>
                <w:lang w:val="en-US"/>
              </w:rPr>
            </w:pPr>
            <w:ins w:id="1340" w:author="Jens-Rainer Ohm" w:date="2022-10-22T09:39:00Z">
              <w:r w:rsidRPr="00861192">
                <w:rPr>
                  <w:lang w:val="en-US"/>
                </w:rPr>
                <w:t>#VALUE!</w:t>
              </w:r>
            </w:ins>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ins w:id="1341" w:author="Jens-Rainer Ohm" w:date="2022-10-22T09:39:00Z"/>
                <w:lang w:val="en-US"/>
              </w:rPr>
            </w:pPr>
            <w:ins w:id="1342" w:author="Jens-Rainer Ohm" w:date="2022-10-22T09:39:00Z">
              <w:r w:rsidRPr="00861192">
                <w:rPr>
                  <w:lang w:val="en-US"/>
                </w:rPr>
                <w:t>-7.37%</w:t>
              </w:r>
            </w:ins>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ins w:id="1343" w:author="Jens-Rainer Ohm" w:date="2022-10-22T09:39:00Z"/>
                <w:lang w:val="en-US"/>
              </w:rPr>
            </w:pPr>
            <w:ins w:id="1344" w:author="Jens-Rainer Ohm" w:date="2022-10-22T09:39:00Z">
              <w:r w:rsidRPr="00861192">
                <w:rPr>
                  <w:lang w:val="en-US"/>
                </w:rPr>
                <w:t>-17.36%</w:t>
              </w:r>
            </w:ins>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ins w:id="1345" w:author="Jens-Rainer Ohm" w:date="2022-10-22T09:39:00Z"/>
                <w:lang w:val="en-US"/>
              </w:rPr>
            </w:pPr>
            <w:ins w:id="1346" w:author="Jens-Rainer Ohm" w:date="2022-10-22T09:39:00Z">
              <w:r w:rsidRPr="00861192">
                <w:rPr>
                  <w:lang w:val="en-US"/>
                </w:rPr>
                <w:t>-18.54%</w:t>
              </w:r>
            </w:ins>
          </w:p>
        </w:tc>
      </w:tr>
      <w:tr w:rsidR="00861192" w:rsidRPr="00861192" w14:paraId="17E27182" w14:textId="77777777" w:rsidTr="00861192">
        <w:trPr>
          <w:trHeight w:val="255"/>
          <w:jc w:val="center"/>
          <w:ins w:id="1347" w:author="Jens-Rainer Ohm" w:date="2022-10-22T09:39:00Z"/>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ins w:id="1348" w:author="Jens-Rainer Ohm" w:date="2022-10-22T09:39:00Z"/>
                <w:lang w:val="en-US"/>
              </w:rPr>
            </w:pPr>
            <w:ins w:id="1349" w:author="Jens-Rainer Ohm" w:date="2022-10-22T09:39:00Z">
              <w:r w:rsidRPr="00861192">
                <w:rPr>
                  <w:lang w:val="en-US"/>
                </w:rPr>
                <w:t>Class D</w:t>
              </w:r>
            </w:ins>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ins w:id="1350" w:author="Jens-Rainer Ohm" w:date="2022-10-22T09:39:00Z"/>
                <w:lang w:val="en-US"/>
              </w:rPr>
            </w:pPr>
            <w:ins w:id="1351" w:author="Jens-Rainer Ohm" w:date="2022-10-22T09:39:00Z">
              <w:r w:rsidRPr="00861192">
                <w:rPr>
                  <w:lang w:val="en-US"/>
                </w:rPr>
                <w:t>-11.99%</w:t>
              </w:r>
            </w:ins>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ins w:id="1352" w:author="Jens-Rainer Ohm" w:date="2022-10-22T09:39:00Z"/>
                <w:lang w:val="en-US"/>
              </w:rPr>
            </w:pPr>
            <w:ins w:id="1353" w:author="Jens-Rainer Ohm" w:date="2022-10-22T09:39:00Z">
              <w:r w:rsidRPr="00861192">
                <w:rPr>
                  <w:lang w:val="en-US"/>
                </w:rPr>
                <w:t>-23.50%</w:t>
              </w:r>
            </w:ins>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ins w:id="1354" w:author="Jens-Rainer Ohm" w:date="2022-10-22T09:39:00Z"/>
                <w:lang w:val="en-US"/>
              </w:rPr>
            </w:pPr>
            <w:ins w:id="1355" w:author="Jens-Rainer Ohm" w:date="2022-10-22T09:39:00Z">
              <w:r w:rsidRPr="00861192">
                <w:rPr>
                  <w:lang w:val="en-US"/>
                </w:rPr>
                <w:t>-25.07%</w:t>
              </w:r>
            </w:ins>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ins w:id="1356" w:author="Jens-Rainer Ohm" w:date="2022-10-22T09:39:00Z"/>
                <w:lang w:val="en-US"/>
              </w:rPr>
            </w:pPr>
            <w:ins w:id="1357" w:author="Jens-Rainer Ohm" w:date="2022-10-22T09:39:00Z">
              <w:r w:rsidRPr="00861192">
                <w:rPr>
                  <w:lang w:val="en-US"/>
                </w:rPr>
                <w:t>-7.45%</w:t>
              </w:r>
            </w:ins>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ins w:id="1358" w:author="Jens-Rainer Ohm" w:date="2022-10-22T09:39:00Z"/>
                <w:lang w:val="en-US"/>
              </w:rPr>
            </w:pPr>
            <w:ins w:id="1359" w:author="Jens-Rainer Ohm" w:date="2022-10-22T09:39:00Z">
              <w:r w:rsidRPr="00861192">
                <w:rPr>
                  <w:lang w:val="en-US"/>
                </w:rPr>
                <w:t>-15.80%</w:t>
              </w:r>
            </w:ins>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ins w:id="1360" w:author="Jens-Rainer Ohm" w:date="2022-10-22T09:39:00Z"/>
                <w:lang w:val="en-US"/>
              </w:rPr>
            </w:pPr>
            <w:ins w:id="1361" w:author="Jens-Rainer Ohm" w:date="2022-10-22T09:39:00Z">
              <w:r w:rsidRPr="00861192">
                <w:rPr>
                  <w:lang w:val="en-US"/>
                </w:rPr>
                <w:t>-19.21%</w:t>
              </w:r>
            </w:ins>
          </w:p>
        </w:tc>
      </w:tr>
      <w:tr w:rsidR="00861192" w:rsidRPr="00861192" w14:paraId="55818247" w14:textId="77777777" w:rsidTr="00861192">
        <w:trPr>
          <w:trHeight w:val="255"/>
          <w:jc w:val="center"/>
          <w:ins w:id="1362" w:author="Jens-Rainer Ohm" w:date="2022-10-22T09:39: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ins w:id="1363" w:author="Jens-Rainer Ohm" w:date="2022-10-22T09:39:00Z"/>
                <w:lang w:val="en-US"/>
              </w:rPr>
            </w:pPr>
            <w:ins w:id="1364" w:author="Jens-Rainer Ohm" w:date="2022-10-22T09:39:00Z">
              <w:r w:rsidRPr="00861192">
                <w:rPr>
                  <w:lang w:val="en-US"/>
                </w:rPr>
                <w:t>Class F</w:t>
              </w:r>
            </w:ins>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ins w:id="1365" w:author="Jens-Rainer Ohm" w:date="2022-10-22T09:39:00Z"/>
                <w:lang w:val="en-US"/>
              </w:rPr>
            </w:pPr>
            <w:ins w:id="1366" w:author="Jens-Rainer Ohm" w:date="2022-10-22T09:39:00Z">
              <w:r w:rsidRPr="00861192">
                <w:rPr>
                  <w:lang w:val="en-US"/>
                </w:rPr>
                <w:t>#VALUE!</w:t>
              </w:r>
            </w:ins>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ins w:id="1367" w:author="Jens-Rainer Ohm" w:date="2022-10-22T09:39:00Z"/>
                <w:lang w:val="en-US"/>
              </w:rPr>
            </w:pPr>
            <w:ins w:id="1368" w:author="Jens-Rainer Ohm" w:date="2022-10-22T09:39:00Z">
              <w:r w:rsidRPr="00861192">
                <w:rPr>
                  <w:lang w:val="en-US"/>
                </w:rPr>
                <w:t>#VALUE!</w:t>
              </w:r>
            </w:ins>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ins w:id="1369" w:author="Jens-Rainer Ohm" w:date="2022-10-22T09:39:00Z"/>
                <w:lang w:val="en-US"/>
              </w:rPr>
            </w:pPr>
            <w:ins w:id="1370" w:author="Jens-Rainer Ohm" w:date="2022-10-22T09:39:00Z">
              <w:r w:rsidRPr="00861192">
                <w:rPr>
                  <w:lang w:val="en-US"/>
                </w:rPr>
                <w:t>#VALUE!</w:t>
              </w:r>
            </w:ins>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ins w:id="1371" w:author="Jens-Rainer Ohm" w:date="2022-10-22T09:39:00Z"/>
                <w:lang w:val="en-US"/>
              </w:rPr>
            </w:pPr>
            <w:ins w:id="1372" w:author="Jens-Rainer Ohm" w:date="2022-10-22T09:39:00Z">
              <w:r w:rsidRPr="00861192">
                <w:rPr>
                  <w:lang w:val="en-US"/>
                </w:rPr>
                <w:t>-5.14%</w:t>
              </w:r>
            </w:ins>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ins w:id="1373" w:author="Jens-Rainer Ohm" w:date="2022-10-22T09:39:00Z"/>
                <w:lang w:val="en-US"/>
              </w:rPr>
            </w:pPr>
            <w:ins w:id="1374" w:author="Jens-Rainer Ohm" w:date="2022-10-22T09:39:00Z">
              <w:r w:rsidRPr="00861192">
                <w:rPr>
                  <w:lang w:val="en-US"/>
                </w:rPr>
                <w:t>-15.92%</w:t>
              </w:r>
            </w:ins>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ins w:id="1375" w:author="Jens-Rainer Ohm" w:date="2022-10-22T09:39:00Z"/>
                <w:lang w:val="en-US"/>
              </w:rPr>
            </w:pPr>
            <w:ins w:id="1376" w:author="Jens-Rainer Ohm" w:date="2022-10-22T09:39:00Z">
              <w:r w:rsidRPr="00861192">
                <w:rPr>
                  <w:lang w:val="en-US"/>
                </w:rPr>
                <w:t>-14.48%</w:t>
              </w:r>
            </w:ins>
          </w:p>
        </w:tc>
      </w:tr>
    </w:tbl>
    <w:p w14:paraId="646FCC3C" w14:textId="77777777" w:rsidR="00861192" w:rsidRPr="00861192" w:rsidRDefault="00861192" w:rsidP="00861192">
      <w:pPr>
        <w:rPr>
          <w:ins w:id="1377" w:author="Jens-Rainer Ohm" w:date="2022-10-22T09:39:00Z"/>
          <w:lang w:val="en-US"/>
        </w:rPr>
      </w:pPr>
    </w:p>
    <w:p w14:paraId="2FFB0FF6" w14:textId="77777777" w:rsidR="00861192" w:rsidRPr="00861192" w:rsidRDefault="00861192" w:rsidP="00861192">
      <w:pPr>
        <w:rPr>
          <w:ins w:id="1378" w:author="Jens-Rainer Ohm" w:date="2022-10-22T09:39:00Z"/>
          <w:i/>
          <w:iCs/>
          <w:lang w:val="en-US"/>
        </w:rPr>
      </w:pPr>
      <w:ins w:id="1379" w:author="Jens-Rainer Ohm" w:date="2022-10-22T09:39: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ins>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99CD41" w14:textId="77777777" w:rsidTr="00861192">
        <w:trPr>
          <w:trHeight w:val="255"/>
          <w:jc w:val="center"/>
          <w:ins w:id="1380"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ins w:id="1381" w:author="Jens-Rainer Ohm" w:date="2022-10-22T09:39: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ins w:id="1382" w:author="Jens-Rainer Ohm" w:date="2022-10-22T09:39:00Z"/>
                <w:b/>
                <w:bCs/>
                <w:lang w:val="en-US"/>
              </w:rPr>
            </w:pPr>
            <w:ins w:id="1383" w:author="Jens-Rainer Ohm" w:date="2022-10-22T09:39: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ins w:id="1384" w:author="Jens-Rainer Ohm" w:date="2022-10-22T09:39:00Z"/>
                <w:b/>
                <w:bCs/>
                <w:lang w:val="en-US"/>
              </w:rPr>
            </w:pPr>
            <w:ins w:id="1385" w:author="Jens-Rainer Ohm" w:date="2022-10-22T09:39:00Z">
              <w:r w:rsidRPr="00861192">
                <w:rPr>
                  <w:b/>
                  <w:bCs/>
                  <w:lang w:val="en-US"/>
                </w:rPr>
                <w:t>All Intra Main10</w:t>
              </w:r>
            </w:ins>
          </w:p>
        </w:tc>
      </w:tr>
      <w:tr w:rsidR="00861192" w:rsidRPr="00861192" w14:paraId="7C5ACBC8" w14:textId="77777777" w:rsidTr="00861192">
        <w:trPr>
          <w:trHeight w:val="255"/>
          <w:jc w:val="center"/>
          <w:ins w:id="1386"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ins w:id="1387" w:author="Jens-Rainer Ohm" w:date="2022-10-22T09:39: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ins w:id="1388" w:author="Jens-Rainer Ohm" w:date="2022-10-22T09:39:00Z"/>
                <w:b/>
                <w:bCs/>
                <w:lang w:val="en-US"/>
              </w:rPr>
            </w:pPr>
            <w:ins w:id="1389" w:author="Jens-Rainer Ohm" w:date="2022-10-22T09:39:00Z">
              <w:r w:rsidRPr="00861192">
                <w:rPr>
                  <w:b/>
                  <w:bCs/>
                  <w:lang w:val="en-US"/>
                </w:rPr>
                <w:t>BD-rate Over VTM-11.0_nnvc-1.0</w:t>
              </w:r>
            </w:ins>
          </w:p>
        </w:tc>
      </w:tr>
      <w:tr w:rsidR="00861192" w:rsidRPr="00861192" w14:paraId="0B04F7CF" w14:textId="77777777" w:rsidTr="00861192">
        <w:trPr>
          <w:trHeight w:val="255"/>
          <w:jc w:val="center"/>
          <w:ins w:id="1390" w:author="Jens-Rainer Ohm" w:date="2022-10-22T09:39:00Z"/>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ins w:id="1391" w:author="Jens-Rainer Ohm" w:date="2022-10-22T09:39: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ins w:id="1392" w:author="Jens-Rainer Ohm" w:date="2022-10-22T09:39:00Z"/>
                <w:lang w:val="en-US"/>
              </w:rPr>
            </w:pPr>
            <w:ins w:id="1393" w:author="Jens-Rainer Ohm" w:date="2022-10-22T09:39: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ins w:id="1394" w:author="Jens-Rainer Ohm" w:date="2022-10-22T09:39:00Z"/>
                <w:lang w:val="en-US"/>
              </w:rPr>
            </w:pPr>
            <w:ins w:id="1395" w:author="Jens-Rainer Ohm" w:date="2022-10-22T09:39: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ins w:id="1396" w:author="Jens-Rainer Ohm" w:date="2022-10-22T09:39:00Z"/>
                <w:lang w:val="en-US"/>
              </w:rPr>
            </w:pPr>
            <w:ins w:id="1397" w:author="Jens-Rainer Ohm" w:date="2022-10-22T09:39: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ins w:id="1398" w:author="Jens-Rainer Ohm" w:date="2022-10-22T09:39:00Z"/>
                <w:lang w:val="en-US"/>
              </w:rPr>
            </w:pPr>
            <w:ins w:id="1399" w:author="Jens-Rainer Ohm" w:date="2022-10-22T09:39:00Z">
              <w:r w:rsidRPr="00861192">
                <w:rPr>
                  <w:lang w:val="en-US"/>
                </w:rPr>
                <w:t>Y-PSNR</w:t>
              </w:r>
            </w:ins>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ins w:id="1400" w:author="Jens-Rainer Ohm" w:date="2022-10-22T09:39:00Z"/>
                <w:lang w:val="en-US"/>
              </w:rPr>
            </w:pPr>
            <w:ins w:id="1401" w:author="Jens-Rainer Ohm" w:date="2022-10-22T09:39: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ins w:id="1402" w:author="Jens-Rainer Ohm" w:date="2022-10-22T09:39:00Z"/>
                <w:lang w:val="en-US"/>
              </w:rPr>
            </w:pPr>
            <w:ins w:id="1403" w:author="Jens-Rainer Ohm" w:date="2022-10-22T09:39:00Z">
              <w:r w:rsidRPr="00861192">
                <w:rPr>
                  <w:lang w:val="en-US"/>
                </w:rPr>
                <w:t>V-PSNR</w:t>
              </w:r>
            </w:ins>
          </w:p>
        </w:tc>
      </w:tr>
      <w:tr w:rsidR="00861192" w:rsidRPr="00861192" w14:paraId="2CD9B9FC" w14:textId="77777777" w:rsidTr="00861192">
        <w:trPr>
          <w:trHeight w:val="255"/>
          <w:jc w:val="center"/>
          <w:ins w:id="1404" w:author="Jens-Rainer Ohm" w:date="2022-10-22T09:39: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ins w:id="1405" w:author="Jens-Rainer Ohm" w:date="2022-10-22T09:39:00Z"/>
                <w:lang w:val="en-US"/>
              </w:rPr>
            </w:pPr>
            <w:ins w:id="1406" w:author="Jens-Rainer Ohm" w:date="2022-10-22T09:39:00Z">
              <w:r w:rsidRPr="00861192">
                <w:rPr>
                  <w:lang w:val="en-US"/>
                </w:rPr>
                <w:lastRenderedPageBreak/>
                <w:t>Class A1</w:t>
              </w:r>
            </w:ins>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ins w:id="1407" w:author="Jens-Rainer Ohm" w:date="2022-10-22T09:39:00Z"/>
                <w:lang w:val="en-US"/>
              </w:rPr>
            </w:pPr>
            <w:ins w:id="1408" w:author="Jens-Rainer Ohm" w:date="2022-10-22T09:39:00Z">
              <w:r w:rsidRPr="00861192">
                <w:rPr>
                  <w:lang w:val="en-US"/>
                </w:rPr>
                <w:t>#VALUE!</w:t>
              </w:r>
            </w:ins>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ins w:id="1409" w:author="Jens-Rainer Ohm" w:date="2022-10-22T09:39:00Z"/>
                <w:lang w:val="en-US"/>
              </w:rPr>
            </w:pPr>
            <w:ins w:id="1410" w:author="Jens-Rainer Ohm" w:date="2022-10-22T09:39:00Z">
              <w:r w:rsidRPr="00861192">
                <w:rPr>
                  <w:lang w:val="en-US"/>
                </w:rPr>
                <w:t>#VALUE!</w:t>
              </w:r>
            </w:ins>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ins w:id="1411" w:author="Jens-Rainer Ohm" w:date="2022-10-22T09:39:00Z"/>
                <w:lang w:val="en-US"/>
              </w:rPr>
            </w:pPr>
            <w:ins w:id="1412" w:author="Jens-Rainer Ohm" w:date="2022-10-22T09:39:00Z">
              <w:r w:rsidRPr="00861192">
                <w:rPr>
                  <w:lang w:val="en-US"/>
                </w:rPr>
                <w:t>#VALUE!</w:t>
              </w:r>
            </w:ins>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ins w:id="1413" w:author="Jens-Rainer Ohm" w:date="2022-10-22T09:39:00Z"/>
                <w:lang w:val="en-US"/>
              </w:rPr>
            </w:pPr>
            <w:ins w:id="1414" w:author="Jens-Rainer Ohm" w:date="2022-10-22T09:39:00Z">
              <w:r w:rsidRPr="00861192">
                <w:rPr>
                  <w:lang w:val="en-US"/>
                </w:rPr>
                <w:t>-6.93%</w:t>
              </w:r>
            </w:ins>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ins w:id="1415" w:author="Jens-Rainer Ohm" w:date="2022-10-22T09:39:00Z"/>
                <w:lang w:val="en-US"/>
              </w:rPr>
            </w:pPr>
            <w:ins w:id="1416" w:author="Jens-Rainer Ohm" w:date="2022-10-22T09:39:00Z">
              <w:r w:rsidRPr="00861192">
                <w:rPr>
                  <w:lang w:val="en-US"/>
                </w:rPr>
                <w:t>-16.55%</w:t>
              </w:r>
            </w:ins>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ins w:id="1417" w:author="Jens-Rainer Ohm" w:date="2022-10-22T09:39:00Z"/>
                <w:lang w:val="en-US"/>
              </w:rPr>
            </w:pPr>
            <w:ins w:id="1418" w:author="Jens-Rainer Ohm" w:date="2022-10-22T09:39:00Z">
              <w:r w:rsidRPr="00861192">
                <w:rPr>
                  <w:lang w:val="en-US"/>
                </w:rPr>
                <w:t>-18.24%</w:t>
              </w:r>
            </w:ins>
          </w:p>
        </w:tc>
      </w:tr>
      <w:tr w:rsidR="00861192" w:rsidRPr="00861192" w14:paraId="20C665DA" w14:textId="77777777" w:rsidTr="00861192">
        <w:trPr>
          <w:trHeight w:val="255"/>
          <w:jc w:val="center"/>
          <w:ins w:id="1419"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ins w:id="1420" w:author="Jens-Rainer Ohm" w:date="2022-10-22T09:39:00Z"/>
                <w:lang w:val="en-US"/>
              </w:rPr>
            </w:pPr>
            <w:ins w:id="1421" w:author="Jens-Rainer Ohm" w:date="2022-10-22T09:39:00Z">
              <w:r w:rsidRPr="00861192">
                <w:rPr>
                  <w:lang w:val="en-US"/>
                </w:rPr>
                <w:t>Class A2</w:t>
              </w:r>
            </w:ins>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ins w:id="1422" w:author="Jens-Rainer Ohm" w:date="2022-10-22T09:39:00Z"/>
                <w:lang w:val="en-US"/>
              </w:rPr>
            </w:pPr>
            <w:ins w:id="1423"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ins w:id="1424" w:author="Jens-Rainer Ohm" w:date="2022-10-22T09:39:00Z"/>
                <w:lang w:val="en-US"/>
              </w:rPr>
            </w:pPr>
            <w:ins w:id="1425"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ins w:id="1426" w:author="Jens-Rainer Ohm" w:date="2022-10-22T09:39:00Z"/>
                <w:lang w:val="en-US"/>
              </w:rPr>
            </w:pPr>
            <w:ins w:id="1427"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ins w:id="1428" w:author="Jens-Rainer Ohm" w:date="2022-10-22T09:39:00Z"/>
                <w:lang w:val="en-US"/>
              </w:rPr>
            </w:pPr>
            <w:ins w:id="1429" w:author="Jens-Rainer Ohm" w:date="2022-10-22T09:39:00Z">
              <w:r w:rsidRPr="00861192">
                <w:rPr>
                  <w:lang w:val="en-US"/>
                </w:rPr>
                <w:t>-6.99%</w:t>
              </w:r>
            </w:ins>
          </w:p>
        </w:tc>
        <w:tc>
          <w:tcPr>
            <w:tcW w:w="1020" w:type="dxa"/>
            <w:tcBorders>
              <w:top w:val="nil"/>
              <w:bottom w:val="nil"/>
            </w:tcBorders>
            <w:shd w:val="clear" w:color="auto" w:fill="CCFFCC"/>
            <w:vAlign w:val="center"/>
          </w:tcPr>
          <w:p w14:paraId="2172D6B6" w14:textId="77777777" w:rsidR="00861192" w:rsidRPr="00861192" w:rsidRDefault="00861192" w:rsidP="00861192">
            <w:pPr>
              <w:rPr>
                <w:ins w:id="1430" w:author="Jens-Rainer Ohm" w:date="2022-10-22T09:39:00Z"/>
                <w:lang w:val="en-US"/>
              </w:rPr>
            </w:pPr>
            <w:ins w:id="1431" w:author="Jens-Rainer Ohm" w:date="2022-10-22T09:39:00Z">
              <w:r w:rsidRPr="00861192">
                <w:rPr>
                  <w:lang w:val="en-US"/>
                </w:rPr>
                <w:t>-17.70%</w:t>
              </w:r>
            </w:ins>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ins w:id="1432" w:author="Jens-Rainer Ohm" w:date="2022-10-22T09:39:00Z"/>
                <w:lang w:val="en-US"/>
              </w:rPr>
            </w:pPr>
            <w:ins w:id="1433" w:author="Jens-Rainer Ohm" w:date="2022-10-22T09:39:00Z">
              <w:r w:rsidRPr="00861192">
                <w:rPr>
                  <w:lang w:val="en-US"/>
                </w:rPr>
                <w:t>-13.61%</w:t>
              </w:r>
            </w:ins>
          </w:p>
        </w:tc>
      </w:tr>
      <w:tr w:rsidR="00861192" w:rsidRPr="00861192" w14:paraId="17419325" w14:textId="77777777" w:rsidTr="00861192">
        <w:trPr>
          <w:trHeight w:val="255"/>
          <w:jc w:val="center"/>
          <w:ins w:id="1434"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ins w:id="1435" w:author="Jens-Rainer Ohm" w:date="2022-10-22T09:39:00Z"/>
                <w:lang w:val="en-US"/>
              </w:rPr>
            </w:pPr>
            <w:ins w:id="1436" w:author="Jens-Rainer Ohm" w:date="2022-10-22T09:39:00Z">
              <w:r w:rsidRPr="00861192">
                <w:rPr>
                  <w:lang w:val="en-US"/>
                </w:rPr>
                <w:t>Class B</w:t>
              </w:r>
            </w:ins>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ins w:id="1437" w:author="Jens-Rainer Ohm" w:date="2022-10-22T09:39:00Z"/>
                <w:lang w:val="en-US"/>
              </w:rPr>
            </w:pPr>
            <w:ins w:id="1438"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ins w:id="1439" w:author="Jens-Rainer Ohm" w:date="2022-10-22T09:39:00Z"/>
                <w:lang w:val="en-US"/>
              </w:rPr>
            </w:pPr>
            <w:ins w:id="1440"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ins w:id="1441" w:author="Jens-Rainer Ohm" w:date="2022-10-22T09:39:00Z"/>
                <w:lang w:val="en-US"/>
              </w:rPr>
            </w:pPr>
            <w:ins w:id="1442"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ins w:id="1443" w:author="Jens-Rainer Ohm" w:date="2022-10-22T09:39:00Z"/>
                <w:lang w:val="en-US"/>
              </w:rPr>
            </w:pPr>
            <w:ins w:id="1444" w:author="Jens-Rainer Ohm" w:date="2022-10-22T09:39:00Z">
              <w:r w:rsidRPr="00861192">
                <w:rPr>
                  <w:lang w:val="en-US"/>
                </w:rPr>
                <w:t>-7.20%</w:t>
              </w:r>
            </w:ins>
          </w:p>
        </w:tc>
        <w:tc>
          <w:tcPr>
            <w:tcW w:w="1020" w:type="dxa"/>
            <w:tcBorders>
              <w:top w:val="nil"/>
              <w:bottom w:val="nil"/>
            </w:tcBorders>
            <w:shd w:val="clear" w:color="auto" w:fill="CCFFCC"/>
            <w:vAlign w:val="center"/>
          </w:tcPr>
          <w:p w14:paraId="43D29D80" w14:textId="77777777" w:rsidR="00861192" w:rsidRPr="00861192" w:rsidRDefault="00861192" w:rsidP="00861192">
            <w:pPr>
              <w:rPr>
                <w:ins w:id="1445" w:author="Jens-Rainer Ohm" w:date="2022-10-22T09:39:00Z"/>
                <w:lang w:val="en-US"/>
              </w:rPr>
            </w:pPr>
            <w:ins w:id="1446" w:author="Jens-Rainer Ohm" w:date="2022-10-22T09:39:00Z">
              <w:r w:rsidRPr="00861192">
                <w:rPr>
                  <w:lang w:val="en-US"/>
                </w:rPr>
                <w:t>-17.19%</w:t>
              </w:r>
            </w:ins>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ins w:id="1447" w:author="Jens-Rainer Ohm" w:date="2022-10-22T09:39:00Z"/>
                <w:lang w:val="en-US"/>
              </w:rPr>
            </w:pPr>
            <w:ins w:id="1448" w:author="Jens-Rainer Ohm" w:date="2022-10-22T09:39:00Z">
              <w:r w:rsidRPr="00861192">
                <w:rPr>
                  <w:lang w:val="en-US"/>
                </w:rPr>
                <w:t>-19.77%</w:t>
              </w:r>
            </w:ins>
          </w:p>
        </w:tc>
      </w:tr>
      <w:tr w:rsidR="00861192" w:rsidRPr="00861192" w14:paraId="45217A61" w14:textId="77777777" w:rsidTr="00861192">
        <w:trPr>
          <w:trHeight w:val="255"/>
          <w:jc w:val="center"/>
          <w:ins w:id="1449"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ins w:id="1450" w:author="Jens-Rainer Ohm" w:date="2022-10-22T09:39:00Z"/>
                <w:lang w:val="en-US"/>
              </w:rPr>
            </w:pPr>
            <w:ins w:id="1451" w:author="Jens-Rainer Ohm" w:date="2022-10-22T09:39:00Z">
              <w:r w:rsidRPr="00861192">
                <w:rPr>
                  <w:lang w:val="en-US"/>
                </w:rPr>
                <w:t>Class C</w:t>
              </w:r>
            </w:ins>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ins w:id="1452" w:author="Jens-Rainer Ohm" w:date="2022-10-22T09:39:00Z"/>
                <w:lang w:val="en-US"/>
              </w:rPr>
            </w:pPr>
            <w:ins w:id="1453"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ins w:id="1454" w:author="Jens-Rainer Ohm" w:date="2022-10-22T09:39:00Z"/>
                <w:lang w:val="en-US"/>
              </w:rPr>
            </w:pPr>
            <w:ins w:id="1455"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ins w:id="1456" w:author="Jens-Rainer Ohm" w:date="2022-10-22T09:39:00Z"/>
                <w:lang w:val="en-US"/>
              </w:rPr>
            </w:pPr>
            <w:ins w:id="1457"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ins w:id="1458" w:author="Jens-Rainer Ohm" w:date="2022-10-22T09:39:00Z"/>
                <w:lang w:val="en-US"/>
              </w:rPr>
            </w:pPr>
            <w:ins w:id="1459" w:author="Jens-Rainer Ohm" w:date="2022-10-22T09:39:00Z">
              <w:r w:rsidRPr="00861192">
                <w:rPr>
                  <w:lang w:val="en-US"/>
                </w:rPr>
                <w:t>-8.09%</w:t>
              </w:r>
            </w:ins>
          </w:p>
        </w:tc>
        <w:tc>
          <w:tcPr>
            <w:tcW w:w="1020" w:type="dxa"/>
            <w:tcBorders>
              <w:top w:val="nil"/>
              <w:bottom w:val="nil"/>
            </w:tcBorders>
            <w:shd w:val="clear" w:color="auto" w:fill="CCFFCC"/>
            <w:vAlign w:val="center"/>
          </w:tcPr>
          <w:p w14:paraId="2FDACF11" w14:textId="77777777" w:rsidR="00861192" w:rsidRPr="00861192" w:rsidRDefault="00861192" w:rsidP="00861192">
            <w:pPr>
              <w:rPr>
                <w:ins w:id="1460" w:author="Jens-Rainer Ohm" w:date="2022-10-22T09:39:00Z"/>
                <w:lang w:val="en-US"/>
              </w:rPr>
            </w:pPr>
            <w:ins w:id="1461" w:author="Jens-Rainer Ohm" w:date="2022-10-22T09:39:00Z">
              <w:r w:rsidRPr="00861192">
                <w:rPr>
                  <w:lang w:val="en-US"/>
                </w:rPr>
                <w:t>-16.51%</w:t>
              </w:r>
            </w:ins>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ins w:id="1462" w:author="Jens-Rainer Ohm" w:date="2022-10-22T09:39:00Z"/>
                <w:lang w:val="en-US"/>
              </w:rPr>
            </w:pPr>
            <w:ins w:id="1463" w:author="Jens-Rainer Ohm" w:date="2022-10-22T09:39:00Z">
              <w:r w:rsidRPr="00861192">
                <w:rPr>
                  <w:lang w:val="en-US"/>
                </w:rPr>
                <w:t>-19.13%</w:t>
              </w:r>
            </w:ins>
          </w:p>
        </w:tc>
      </w:tr>
      <w:tr w:rsidR="00861192" w:rsidRPr="00861192" w14:paraId="6961F40B" w14:textId="77777777" w:rsidTr="00861192">
        <w:trPr>
          <w:trHeight w:val="255"/>
          <w:jc w:val="center"/>
          <w:ins w:id="1464"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ins w:id="1465" w:author="Jens-Rainer Ohm" w:date="2022-10-22T09:39:00Z"/>
                <w:lang w:val="en-US"/>
              </w:rPr>
            </w:pPr>
            <w:ins w:id="1466" w:author="Jens-Rainer Ohm" w:date="2022-10-22T09:39:00Z">
              <w:r w:rsidRPr="00861192">
                <w:rPr>
                  <w:lang w:val="en-US"/>
                </w:rPr>
                <w:t>Class E</w:t>
              </w:r>
            </w:ins>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ins w:id="1467" w:author="Jens-Rainer Ohm" w:date="2022-10-22T09:39:00Z"/>
                <w:lang w:val="en-US"/>
              </w:rPr>
            </w:pPr>
            <w:ins w:id="1468" w:author="Jens-Rainer Ohm" w:date="2022-10-22T09:39:00Z">
              <w:r w:rsidRPr="00861192">
                <w:rPr>
                  <w:lang w:val="en-US"/>
                </w:rPr>
                <w:t> </w:t>
              </w:r>
            </w:ins>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ins w:id="1469" w:author="Jens-Rainer Ohm" w:date="2022-10-22T09:39:00Z"/>
                <w:lang w:val="en-US"/>
              </w:rPr>
            </w:pPr>
            <w:ins w:id="1470" w:author="Jens-Rainer Ohm" w:date="2022-10-22T09:39:00Z">
              <w:r w:rsidRPr="00861192">
                <w:rPr>
                  <w:lang w:val="en-US"/>
                </w:rPr>
                <w:t> </w:t>
              </w:r>
            </w:ins>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ins w:id="1471" w:author="Jens-Rainer Ohm" w:date="2022-10-22T09:39:00Z"/>
                <w:lang w:val="en-US"/>
              </w:rPr>
            </w:pPr>
            <w:ins w:id="1472" w:author="Jens-Rainer Ohm" w:date="2022-10-22T09:39: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ins w:id="1473" w:author="Jens-Rainer Ohm" w:date="2022-10-22T09:39:00Z"/>
                <w:lang w:val="en-US"/>
              </w:rPr>
            </w:pPr>
            <w:ins w:id="1474" w:author="Jens-Rainer Ohm" w:date="2022-10-22T09:39:00Z">
              <w:r w:rsidRPr="00861192">
                <w:rPr>
                  <w:lang w:val="en-US"/>
                </w:rPr>
                <w:t>-10.49%</w:t>
              </w:r>
            </w:ins>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ins w:id="1475" w:author="Jens-Rainer Ohm" w:date="2022-10-22T09:39:00Z"/>
                <w:lang w:val="en-US"/>
              </w:rPr>
            </w:pPr>
            <w:ins w:id="1476" w:author="Jens-Rainer Ohm" w:date="2022-10-22T09:39:00Z">
              <w:r w:rsidRPr="00861192">
                <w:rPr>
                  <w:lang w:val="en-US"/>
                </w:rPr>
                <w:t>-18.19%</w:t>
              </w:r>
            </w:ins>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ins w:id="1477" w:author="Jens-Rainer Ohm" w:date="2022-10-22T09:39:00Z"/>
                <w:lang w:val="en-US"/>
              </w:rPr>
            </w:pPr>
            <w:ins w:id="1478" w:author="Jens-Rainer Ohm" w:date="2022-10-22T09:39:00Z">
              <w:r w:rsidRPr="00861192">
                <w:rPr>
                  <w:lang w:val="en-US"/>
                </w:rPr>
                <w:t>-20.34%</w:t>
              </w:r>
            </w:ins>
          </w:p>
        </w:tc>
      </w:tr>
      <w:tr w:rsidR="00861192" w:rsidRPr="00861192" w14:paraId="33BB8664" w14:textId="77777777" w:rsidTr="00861192">
        <w:trPr>
          <w:trHeight w:val="255"/>
          <w:jc w:val="center"/>
          <w:ins w:id="1479" w:author="Jens-Rainer Ohm" w:date="2022-10-22T09:39: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ins w:id="1480" w:author="Jens-Rainer Ohm" w:date="2022-10-22T09:39:00Z"/>
                <w:b/>
                <w:bCs/>
                <w:lang w:val="en-US"/>
              </w:rPr>
            </w:pPr>
            <w:ins w:id="1481" w:author="Jens-Rainer Ohm" w:date="2022-10-22T09:39:00Z">
              <w:r w:rsidRPr="00861192">
                <w:rPr>
                  <w:b/>
                  <w:bCs/>
                  <w:lang w:val="en-US"/>
                </w:rPr>
                <w:t>Overall</w:t>
              </w:r>
            </w:ins>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ins w:id="1482" w:author="Jens-Rainer Ohm" w:date="2022-10-22T09:39:00Z"/>
                <w:lang w:val="en-US"/>
              </w:rPr>
            </w:pPr>
            <w:ins w:id="1483" w:author="Jens-Rainer Ohm" w:date="2022-10-22T09:39:00Z">
              <w:r w:rsidRPr="00861192">
                <w:rPr>
                  <w:lang w:val="en-US"/>
                </w:rPr>
                <w:t>#VALUE!</w:t>
              </w:r>
            </w:ins>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ins w:id="1484" w:author="Jens-Rainer Ohm" w:date="2022-10-22T09:39:00Z"/>
                <w:lang w:val="en-US"/>
              </w:rPr>
            </w:pPr>
            <w:ins w:id="1485" w:author="Jens-Rainer Ohm" w:date="2022-10-22T09:39:00Z">
              <w:r w:rsidRPr="00861192">
                <w:rPr>
                  <w:lang w:val="en-US"/>
                </w:rPr>
                <w:t>#VALUE!</w:t>
              </w:r>
            </w:ins>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ins w:id="1486" w:author="Jens-Rainer Ohm" w:date="2022-10-22T09:39:00Z"/>
                <w:lang w:val="en-US"/>
              </w:rPr>
            </w:pPr>
            <w:ins w:id="1487" w:author="Jens-Rainer Ohm" w:date="2022-10-22T09:39:00Z">
              <w:r w:rsidRPr="00861192">
                <w:rPr>
                  <w:lang w:val="en-US"/>
                </w:rPr>
                <w:t>#VALUE!</w:t>
              </w:r>
            </w:ins>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ins w:id="1488" w:author="Jens-Rainer Ohm" w:date="2022-10-22T09:39:00Z"/>
                <w:lang w:val="en-US"/>
              </w:rPr>
            </w:pPr>
            <w:ins w:id="1489" w:author="Jens-Rainer Ohm" w:date="2022-10-22T09:39:00Z">
              <w:r w:rsidRPr="00861192">
                <w:rPr>
                  <w:lang w:val="en-US"/>
                </w:rPr>
                <w:t>-7.87%</w:t>
              </w:r>
            </w:ins>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ins w:id="1490" w:author="Jens-Rainer Ohm" w:date="2022-10-22T09:39:00Z"/>
                <w:lang w:val="en-US"/>
              </w:rPr>
            </w:pPr>
            <w:ins w:id="1491" w:author="Jens-Rainer Ohm" w:date="2022-10-22T09:39:00Z">
              <w:r w:rsidRPr="00861192">
                <w:rPr>
                  <w:lang w:val="en-US"/>
                </w:rPr>
                <w:t>-17.19%</w:t>
              </w:r>
            </w:ins>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ins w:id="1492" w:author="Jens-Rainer Ohm" w:date="2022-10-22T09:39:00Z"/>
                <w:lang w:val="en-US"/>
              </w:rPr>
            </w:pPr>
            <w:ins w:id="1493" w:author="Jens-Rainer Ohm" w:date="2022-10-22T09:39:00Z">
              <w:r w:rsidRPr="00861192">
                <w:rPr>
                  <w:lang w:val="en-US"/>
                </w:rPr>
                <w:t>-18.44%</w:t>
              </w:r>
            </w:ins>
          </w:p>
        </w:tc>
      </w:tr>
      <w:tr w:rsidR="00861192" w:rsidRPr="00861192" w14:paraId="5E521503" w14:textId="77777777" w:rsidTr="00861192">
        <w:trPr>
          <w:trHeight w:val="255"/>
          <w:jc w:val="center"/>
          <w:ins w:id="1494" w:author="Jens-Rainer Ohm" w:date="2022-10-22T09:39:00Z"/>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ins w:id="1495" w:author="Jens-Rainer Ohm" w:date="2022-10-22T09:39:00Z"/>
                <w:lang w:val="en-US"/>
              </w:rPr>
            </w:pPr>
            <w:ins w:id="1496" w:author="Jens-Rainer Ohm" w:date="2022-10-22T09:39:00Z">
              <w:r w:rsidRPr="00861192">
                <w:rPr>
                  <w:lang w:val="en-US"/>
                </w:rPr>
                <w:t>Class D</w:t>
              </w:r>
            </w:ins>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ins w:id="1497" w:author="Jens-Rainer Ohm" w:date="2022-10-22T09:39:00Z"/>
                <w:lang w:val="en-US"/>
              </w:rPr>
            </w:pPr>
            <w:ins w:id="1498" w:author="Jens-Rainer Ohm" w:date="2022-10-22T09:39:00Z">
              <w:r w:rsidRPr="00861192">
                <w:rPr>
                  <w:lang w:val="en-US"/>
                </w:rPr>
                <w:t>-12.47%</w:t>
              </w:r>
            </w:ins>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ins w:id="1499" w:author="Jens-Rainer Ohm" w:date="2022-10-22T09:39:00Z"/>
                <w:lang w:val="en-US"/>
              </w:rPr>
            </w:pPr>
            <w:ins w:id="1500" w:author="Jens-Rainer Ohm" w:date="2022-10-22T09:39:00Z">
              <w:r w:rsidRPr="00861192">
                <w:rPr>
                  <w:lang w:val="en-US"/>
                </w:rPr>
                <w:t>-23.55%</w:t>
              </w:r>
            </w:ins>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ins w:id="1501" w:author="Jens-Rainer Ohm" w:date="2022-10-22T09:39:00Z"/>
                <w:lang w:val="en-US"/>
              </w:rPr>
            </w:pPr>
            <w:ins w:id="1502" w:author="Jens-Rainer Ohm" w:date="2022-10-22T09:39:00Z">
              <w:r w:rsidRPr="00861192">
                <w:rPr>
                  <w:lang w:val="en-US"/>
                </w:rPr>
                <w:t>-25.19%</w:t>
              </w:r>
            </w:ins>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ins w:id="1503" w:author="Jens-Rainer Ohm" w:date="2022-10-22T09:39:00Z"/>
                <w:lang w:val="en-US"/>
              </w:rPr>
            </w:pPr>
            <w:ins w:id="1504" w:author="Jens-Rainer Ohm" w:date="2022-10-22T09:39:00Z">
              <w:r w:rsidRPr="00861192">
                <w:rPr>
                  <w:lang w:val="en-US"/>
                </w:rPr>
                <w:t>-7.92%</w:t>
              </w:r>
            </w:ins>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ins w:id="1505" w:author="Jens-Rainer Ohm" w:date="2022-10-22T09:39:00Z"/>
                <w:lang w:val="en-US"/>
              </w:rPr>
            </w:pPr>
            <w:ins w:id="1506" w:author="Jens-Rainer Ohm" w:date="2022-10-22T09:39:00Z">
              <w:r w:rsidRPr="00861192">
                <w:rPr>
                  <w:lang w:val="en-US"/>
                </w:rPr>
                <w:t>-15.54%</w:t>
              </w:r>
            </w:ins>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ins w:id="1507" w:author="Jens-Rainer Ohm" w:date="2022-10-22T09:39:00Z"/>
                <w:lang w:val="en-US"/>
              </w:rPr>
            </w:pPr>
            <w:ins w:id="1508" w:author="Jens-Rainer Ohm" w:date="2022-10-22T09:39:00Z">
              <w:r w:rsidRPr="00861192">
                <w:rPr>
                  <w:lang w:val="en-US"/>
                </w:rPr>
                <w:t>-19.01%</w:t>
              </w:r>
            </w:ins>
          </w:p>
        </w:tc>
      </w:tr>
      <w:tr w:rsidR="00861192" w:rsidRPr="00861192" w14:paraId="64B4F6DF" w14:textId="77777777" w:rsidTr="00861192">
        <w:trPr>
          <w:trHeight w:val="255"/>
          <w:jc w:val="center"/>
          <w:ins w:id="1509" w:author="Jens-Rainer Ohm" w:date="2022-10-22T09:39: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ins w:id="1510" w:author="Jens-Rainer Ohm" w:date="2022-10-22T09:39:00Z"/>
                <w:lang w:val="en-US"/>
              </w:rPr>
            </w:pPr>
            <w:ins w:id="1511" w:author="Jens-Rainer Ohm" w:date="2022-10-22T09:39:00Z">
              <w:r w:rsidRPr="00861192">
                <w:rPr>
                  <w:lang w:val="en-US"/>
                </w:rPr>
                <w:t>Class F</w:t>
              </w:r>
            </w:ins>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ins w:id="1512" w:author="Jens-Rainer Ohm" w:date="2022-10-22T09:39:00Z"/>
                <w:lang w:val="en-US"/>
              </w:rPr>
            </w:pPr>
            <w:ins w:id="1513" w:author="Jens-Rainer Ohm" w:date="2022-10-22T09:39:00Z">
              <w:r w:rsidRPr="00861192">
                <w:rPr>
                  <w:lang w:val="en-US"/>
                </w:rPr>
                <w:t>#VALUE!</w:t>
              </w:r>
            </w:ins>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ins w:id="1514" w:author="Jens-Rainer Ohm" w:date="2022-10-22T09:39:00Z"/>
                <w:lang w:val="en-US"/>
              </w:rPr>
            </w:pPr>
            <w:ins w:id="1515" w:author="Jens-Rainer Ohm" w:date="2022-10-22T09:39:00Z">
              <w:r w:rsidRPr="00861192">
                <w:rPr>
                  <w:lang w:val="en-US"/>
                </w:rPr>
                <w:t>#VALUE!</w:t>
              </w:r>
            </w:ins>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ins w:id="1516" w:author="Jens-Rainer Ohm" w:date="2022-10-22T09:39:00Z"/>
                <w:lang w:val="en-US"/>
              </w:rPr>
            </w:pPr>
            <w:ins w:id="1517" w:author="Jens-Rainer Ohm" w:date="2022-10-22T09:39:00Z">
              <w:r w:rsidRPr="00861192">
                <w:rPr>
                  <w:lang w:val="en-US"/>
                </w:rPr>
                <w:t>#VALUE!</w:t>
              </w:r>
            </w:ins>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ins w:id="1518" w:author="Jens-Rainer Ohm" w:date="2022-10-22T09:39:00Z"/>
                <w:lang w:val="en-US"/>
              </w:rPr>
            </w:pPr>
            <w:ins w:id="1519" w:author="Jens-Rainer Ohm" w:date="2022-10-22T09:39:00Z">
              <w:r w:rsidRPr="00861192">
                <w:rPr>
                  <w:lang w:val="en-US"/>
                </w:rPr>
                <w:t>-6.23%</w:t>
              </w:r>
            </w:ins>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ins w:id="1520" w:author="Jens-Rainer Ohm" w:date="2022-10-22T09:39:00Z"/>
                <w:lang w:val="en-US"/>
              </w:rPr>
            </w:pPr>
            <w:ins w:id="1521" w:author="Jens-Rainer Ohm" w:date="2022-10-22T09:39:00Z">
              <w:r w:rsidRPr="00861192">
                <w:rPr>
                  <w:lang w:val="en-US"/>
                </w:rPr>
                <w:t>-16.41%</w:t>
              </w:r>
            </w:ins>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ins w:id="1522" w:author="Jens-Rainer Ohm" w:date="2022-10-22T09:39:00Z"/>
                <w:lang w:val="en-US"/>
              </w:rPr>
            </w:pPr>
            <w:ins w:id="1523" w:author="Jens-Rainer Ohm" w:date="2022-10-22T09:39:00Z">
              <w:r w:rsidRPr="00861192">
                <w:rPr>
                  <w:lang w:val="en-US"/>
                </w:rPr>
                <w:t>-14.98%</w:t>
              </w:r>
            </w:ins>
          </w:p>
        </w:tc>
      </w:tr>
    </w:tbl>
    <w:p w14:paraId="0D6FBDE7" w14:textId="77777777" w:rsidR="00861192" w:rsidRPr="00861192" w:rsidRDefault="00861192" w:rsidP="00861192">
      <w:pPr>
        <w:rPr>
          <w:ins w:id="1524" w:author="Jens-Rainer Ohm" w:date="2022-10-22T09:39:00Z"/>
          <w:i/>
          <w:iCs/>
          <w:lang w:val="en-US"/>
        </w:rPr>
      </w:pPr>
    </w:p>
    <w:p w14:paraId="12D5082F" w14:textId="77777777" w:rsidR="00861192" w:rsidRPr="00861192" w:rsidRDefault="00861192" w:rsidP="00861192">
      <w:pPr>
        <w:rPr>
          <w:ins w:id="1525" w:author="Jens-Rainer Ohm" w:date="2022-10-22T09:39:00Z"/>
          <w:lang w:val="en-US"/>
        </w:rPr>
      </w:pPr>
    </w:p>
    <w:p w14:paraId="11A7AE92" w14:textId="77777777" w:rsidR="00861192" w:rsidRPr="00861192" w:rsidRDefault="00861192" w:rsidP="00861192">
      <w:pPr>
        <w:rPr>
          <w:ins w:id="1526" w:author="Jens-Rainer Ohm" w:date="2022-10-22T09:39:00Z"/>
          <w:lang w:val="en-US"/>
        </w:rPr>
      </w:pPr>
    </w:p>
    <w:p w14:paraId="68E0D30E" w14:textId="77777777" w:rsidR="00861192" w:rsidRPr="00861192" w:rsidRDefault="00861192" w:rsidP="00861192">
      <w:pPr>
        <w:rPr>
          <w:ins w:id="1527" w:author="Jens-Rainer Ohm" w:date="2022-10-22T09:39:00Z"/>
          <w:i/>
          <w:iCs/>
          <w:lang w:val="en-US"/>
        </w:rPr>
      </w:pPr>
      <w:ins w:id="1528" w:author="Jens-Rainer Ohm" w:date="2022-10-22T09:39: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ins>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774A8AE" w14:textId="77777777" w:rsidTr="00861192">
        <w:trPr>
          <w:trHeight w:val="255"/>
          <w:jc w:val="center"/>
          <w:ins w:id="1529"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ins w:id="1530" w:author="Jens-Rainer Ohm" w:date="2022-10-22T09:39: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ins w:id="1531" w:author="Jens-Rainer Ohm" w:date="2022-10-22T09:39:00Z"/>
                <w:b/>
                <w:bCs/>
                <w:lang w:val="en-US"/>
              </w:rPr>
            </w:pPr>
            <w:ins w:id="1532" w:author="Jens-Rainer Ohm" w:date="2022-10-22T09:39: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ins w:id="1533" w:author="Jens-Rainer Ohm" w:date="2022-10-22T09:39:00Z"/>
                <w:b/>
                <w:bCs/>
                <w:lang w:val="en-US"/>
              </w:rPr>
            </w:pPr>
            <w:ins w:id="1534" w:author="Jens-Rainer Ohm" w:date="2022-10-22T09:39:00Z">
              <w:r w:rsidRPr="00861192">
                <w:rPr>
                  <w:b/>
                  <w:bCs/>
                  <w:lang w:val="en-US"/>
                </w:rPr>
                <w:t>All Intra Main10</w:t>
              </w:r>
            </w:ins>
          </w:p>
        </w:tc>
      </w:tr>
      <w:tr w:rsidR="00861192" w:rsidRPr="00861192" w14:paraId="2C7327F3" w14:textId="77777777" w:rsidTr="00861192">
        <w:trPr>
          <w:trHeight w:val="255"/>
          <w:jc w:val="center"/>
          <w:ins w:id="1535"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ins w:id="1536" w:author="Jens-Rainer Ohm" w:date="2022-10-22T09:39: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ins w:id="1537" w:author="Jens-Rainer Ohm" w:date="2022-10-22T09:39:00Z"/>
                <w:b/>
                <w:bCs/>
                <w:lang w:val="en-US"/>
              </w:rPr>
            </w:pPr>
            <w:ins w:id="1538" w:author="Jens-Rainer Ohm" w:date="2022-10-22T09:39:00Z">
              <w:r w:rsidRPr="00861192">
                <w:rPr>
                  <w:b/>
                  <w:bCs/>
                  <w:lang w:val="en-US"/>
                </w:rPr>
                <w:t>BD-rate Over VTM-11.0_nnvc-1.0</w:t>
              </w:r>
            </w:ins>
          </w:p>
        </w:tc>
      </w:tr>
      <w:tr w:rsidR="00861192" w:rsidRPr="00861192" w14:paraId="3D0F5C40" w14:textId="77777777" w:rsidTr="00861192">
        <w:trPr>
          <w:trHeight w:val="255"/>
          <w:jc w:val="center"/>
          <w:ins w:id="1539" w:author="Jens-Rainer Ohm" w:date="2022-10-22T09:39:00Z"/>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ins w:id="1540" w:author="Jens-Rainer Ohm" w:date="2022-10-22T09:39: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ins w:id="1541" w:author="Jens-Rainer Ohm" w:date="2022-10-22T09:39:00Z"/>
                <w:lang w:val="en-US"/>
              </w:rPr>
            </w:pPr>
            <w:ins w:id="1542" w:author="Jens-Rainer Ohm" w:date="2022-10-22T09:39: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ins w:id="1543" w:author="Jens-Rainer Ohm" w:date="2022-10-22T09:39:00Z"/>
                <w:lang w:val="en-US"/>
              </w:rPr>
            </w:pPr>
            <w:ins w:id="1544" w:author="Jens-Rainer Ohm" w:date="2022-10-22T09:39: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ins w:id="1545" w:author="Jens-Rainer Ohm" w:date="2022-10-22T09:39:00Z"/>
                <w:lang w:val="en-US"/>
              </w:rPr>
            </w:pPr>
            <w:ins w:id="1546" w:author="Jens-Rainer Ohm" w:date="2022-10-22T09:39: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ins w:id="1547" w:author="Jens-Rainer Ohm" w:date="2022-10-22T09:39:00Z"/>
                <w:lang w:val="en-US"/>
              </w:rPr>
            </w:pPr>
            <w:ins w:id="1548" w:author="Jens-Rainer Ohm" w:date="2022-10-22T09:39:00Z">
              <w:r w:rsidRPr="00861192">
                <w:rPr>
                  <w:lang w:val="en-US"/>
                </w:rPr>
                <w:t>Y-PSNR</w:t>
              </w:r>
            </w:ins>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ins w:id="1549" w:author="Jens-Rainer Ohm" w:date="2022-10-22T09:39:00Z"/>
                <w:lang w:val="en-US"/>
              </w:rPr>
            </w:pPr>
            <w:ins w:id="1550" w:author="Jens-Rainer Ohm" w:date="2022-10-22T09:39: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ins w:id="1551" w:author="Jens-Rainer Ohm" w:date="2022-10-22T09:39:00Z"/>
                <w:lang w:val="en-US"/>
              </w:rPr>
            </w:pPr>
            <w:ins w:id="1552" w:author="Jens-Rainer Ohm" w:date="2022-10-22T09:39:00Z">
              <w:r w:rsidRPr="00861192">
                <w:rPr>
                  <w:lang w:val="en-US"/>
                </w:rPr>
                <w:t>V-PSNR</w:t>
              </w:r>
            </w:ins>
          </w:p>
        </w:tc>
      </w:tr>
      <w:tr w:rsidR="00861192" w:rsidRPr="00861192" w14:paraId="36F3395C" w14:textId="77777777" w:rsidTr="00861192">
        <w:trPr>
          <w:trHeight w:val="255"/>
          <w:jc w:val="center"/>
          <w:ins w:id="1553" w:author="Jens-Rainer Ohm" w:date="2022-10-22T09:39: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ins w:id="1554" w:author="Jens-Rainer Ohm" w:date="2022-10-22T09:39:00Z"/>
                <w:lang w:val="en-US"/>
              </w:rPr>
            </w:pPr>
            <w:ins w:id="1555" w:author="Jens-Rainer Ohm" w:date="2022-10-22T09:39:00Z">
              <w:r w:rsidRPr="00861192">
                <w:rPr>
                  <w:lang w:val="en-US"/>
                </w:rPr>
                <w:t>Class A1</w:t>
              </w:r>
            </w:ins>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ins w:id="1556" w:author="Jens-Rainer Ohm" w:date="2022-10-22T09:39:00Z"/>
                <w:lang w:val="en-US"/>
              </w:rPr>
            </w:pPr>
            <w:ins w:id="1557" w:author="Jens-Rainer Ohm" w:date="2022-10-22T09:39:00Z">
              <w:r w:rsidRPr="00861192">
                <w:rPr>
                  <w:lang w:val="en-US"/>
                </w:rPr>
                <w:t>#VALUE!</w:t>
              </w:r>
            </w:ins>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ins w:id="1558" w:author="Jens-Rainer Ohm" w:date="2022-10-22T09:39:00Z"/>
                <w:lang w:val="en-US"/>
              </w:rPr>
            </w:pPr>
            <w:ins w:id="1559" w:author="Jens-Rainer Ohm" w:date="2022-10-22T09:39:00Z">
              <w:r w:rsidRPr="00861192">
                <w:rPr>
                  <w:lang w:val="en-US"/>
                </w:rPr>
                <w:t>#VALUE!</w:t>
              </w:r>
            </w:ins>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ins w:id="1560" w:author="Jens-Rainer Ohm" w:date="2022-10-22T09:39:00Z"/>
                <w:lang w:val="en-US"/>
              </w:rPr>
            </w:pPr>
            <w:ins w:id="1561" w:author="Jens-Rainer Ohm" w:date="2022-10-22T09:39:00Z">
              <w:r w:rsidRPr="00861192">
                <w:rPr>
                  <w:lang w:val="en-US"/>
                </w:rPr>
                <w:t>#VALUE!</w:t>
              </w:r>
            </w:ins>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ins w:id="1562" w:author="Jens-Rainer Ohm" w:date="2022-10-22T09:39:00Z"/>
                <w:lang w:val="en-US"/>
              </w:rPr>
            </w:pPr>
            <w:ins w:id="1563" w:author="Jens-Rainer Ohm" w:date="2022-10-22T09:39:00Z">
              <w:r w:rsidRPr="00861192">
                <w:rPr>
                  <w:lang w:val="en-US"/>
                </w:rPr>
                <w:t>-6.92%</w:t>
              </w:r>
            </w:ins>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ins w:id="1564" w:author="Jens-Rainer Ohm" w:date="2022-10-22T09:39:00Z"/>
                <w:lang w:val="en-US"/>
              </w:rPr>
            </w:pPr>
            <w:ins w:id="1565" w:author="Jens-Rainer Ohm" w:date="2022-10-22T09:39:00Z">
              <w:r w:rsidRPr="00861192">
                <w:rPr>
                  <w:lang w:val="en-US"/>
                </w:rPr>
                <w:t>-16.36%</w:t>
              </w:r>
            </w:ins>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ins w:id="1566" w:author="Jens-Rainer Ohm" w:date="2022-10-22T09:39:00Z"/>
                <w:lang w:val="en-US"/>
              </w:rPr>
            </w:pPr>
            <w:ins w:id="1567" w:author="Jens-Rainer Ohm" w:date="2022-10-22T09:39:00Z">
              <w:r w:rsidRPr="00861192">
                <w:rPr>
                  <w:lang w:val="en-US"/>
                </w:rPr>
                <w:t>-18.22%</w:t>
              </w:r>
            </w:ins>
          </w:p>
        </w:tc>
      </w:tr>
      <w:tr w:rsidR="00861192" w:rsidRPr="00861192" w14:paraId="11690D72" w14:textId="77777777" w:rsidTr="00861192">
        <w:trPr>
          <w:trHeight w:val="255"/>
          <w:jc w:val="center"/>
          <w:ins w:id="1568"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ins w:id="1569" w:author="Jens-Rainer Ohm" w:date="2022-10-22T09:39:00Z"/>
                <w:lang w:val="en-US"/>
              </w:rPr>
            </w:pPr>
            <w:ins w:id="1570" w:author="Jens-Rainer Ohm" w:date="2022-10-22T09:39:00Z">
              <w:r w:rsidRPr="00861192">
                <w:rPr>
                  <w:lang w:val="en-US"/>
                </w:rPr>
                <w:t>Class A2</w:t>
              </w:r>
            </w:ins>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ins w:id="1571" w:author="Jens-Rainer Ohm" w:date="2022-10-22T09:39:00Z"/>
                <w:lang w:val="en-US"/>
              </w:rPr>
            </w:pPr>
            <w:ins w:id="1572"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ins w:id="1573" w:author="Jens-Rainer Ohm" w:date="2022-10-22T09:39:00Z"/>
                <w:lang w:val="en-US"/>
              </w:rPr>
            </w:pPr>
            <w:ins w:id="1574"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ins w:id="1575" w:author="Jens-Rainer Ohm" w:date="2022-10-22T09:39:00Z"/>
                <w:lang w:val="en-US"/>
              </w:rPr>
            </w:pPr>
            <w:ins w:id="1576"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ins w:id="1577" w:author="Jens-Rainer Ohm" w:date="2022-10-22T09:39:00Z"/>
                <w:lang w:val="en-US"/>
              </w:rPr>
            </w:pPr>
            <w:ins w:id="1578" w:author="Jens-Rainer Ohm" w:date="2022-10-22T09:39:00Z">
              <w:r w:rsidRPr="00861192">
                <w:rPr>
                  <w:lang w:val="en-US"/>
                </w:rPr>
                <w:t>-7.00%</w:t>
              </w:r>
            </w:ins>
          </w:p>
        </w:tc>
        <w:tc>
          <w:tcPr>
            <w:tcW w:w="1020" w:type="dxa"/>
            <w:tcBorders>
              <w:top w:val="nil"/>
              <w:bottom w:val="nil"/>
            </w:tcBorders>
            <w:shd w:val="clear" w:color="auto" w:fill="CCFFCC"/>
            <w:vAlign w:val="center"/>
          </w:tcPr>
          <w:p w14:paraId="2CE16D64" w14:textId="77777777" w:rsidR="00861192" w:rsidRPr="00861192" w:rsidRDefault="00861192" w:rsidP="00861192">
            <w:pPr>
              <w:rPr>
                <w:ins w:id="1579" w:author="Jens-Rainer Ohm" w:date="2022-10-22T09:39:00Z"/>
                <w:lang w:val="en-US"/>
              </w:rPr>
            </w:pPr>
            <w:ins w:id="1580" w:author="Jens-Rainer Ohm" w:date="2022-10-22T09:39:00Z">
              <w:r w:rsidRPr="00861192">
                <w:rPr>
                  <w:lang w:val="en-US"/>
                </w:rPr>
                <w:t>-17.82%</w:t>
              </w:r>
            </w:ins>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ins w:id="1581" w:author="Jens-Rainer Ohm" w:date="2022-10-22T09:39:00Z"/>
                <w:lang w:val="en-US"/>
              </w:rPr>
            </w:pPr>
            <w:ins w:id="1582" w:author="Jens-Rainer Ohm" w:date="2022-10-22T09:39:00Z">
              <w:r w:rsidRPr="00861192">
                <w:rPr>
                  <w:lang w:val="en-US"/>
                </w:rPr>
                <w:t>-13.96%</w:t>
              </w:r>
            </w:ins>
          </w:p>
        </w:tc>
      </w:tr>
      <w:tr w:rsidR="00861192" w:rsidRPr="00861192" w14:paraId="3DC1FF81" w14:textId="77777777" w:rsidTr="00861192">
        <w:trPr>
          <w:trHeight w:val="255"/>
          <w:jc w:val="center"/>
          <w:ins w:id="1583"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ins w:id="1584" w:author="Jens-Rainer Ohm" w:date="2022-10-22T09:39:00Z"/>
                <w:lang w:val="en-US"/>
              </w:rPr>
            </w:pPr>
            <w:ins w:id="1585" w:author="Jens-Rainer Ohm" w:date="2022-10-22T09:39:00Z">
              <w:r w:rsidRPr="00861192">
                <w:rPr>
                  <w:lang w:val="en-US"/>
                </w:rPr>
                <w:t>Class B</w:t>
              </w:r>
            </w:ins>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ins w:id="1586" w:author="Jens-Rainer Ohm" w:date="2022-10-22T09:39:00Z"/>
                <w:lang w:val="en-US"/>
              </w:rPr>
            </w:pPr>
            <w:ins w:id="1587"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ins w:id="1588" w:author="Jens-Rainer Ohm" w:date="2022-10-22T09:39:00Z"/>
                <w:lang w:val="en-US"/>
              </w:rPr>
            </w:pPr>
            <w:ins w:id="1589"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ins w:id="1590" w:author="Jens-Rainer Ohm" w:date="2022-10-22T09:39:00Z"/>
                <w:lang w:val="en-US"/>
              </w:rPr>
            </w:pPr>
            <w:ins w:id="1591"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ins w:id="1592" w:author="Jens-Rainer Ohm" w:date="2022-10-22T09:39:00Z"/>
                <w:lang w:val="en-US"/>
              </w:rPr>
            </w:pPr>
            <w:ins w:id="1593" w:author="Jens-Rainer Ohm" w:date="2022-10-22T09:39:00Z">
              <w:r w:rsidRPr="00861192">
                <w:rPr>
                  <w:lang w:val="en-US"/>
                </w:rPr>
                <w:t>-7.20%</w:t>
              </w:r>
            </w:ins>
          </w:p>
        </w:tc>
        <w:tc>
          <w:tcPr>
            <w:tcW w:w="1020" w:type="dxa"/>
            <w:tcBorders>
              <w:top w:val="nil"/>
              <w:bottom w:val="nil"/>
            </w:tcBorders>
            <w:shd w:val="clear" w:color="auto" w:fill="CCFFCC"/>
            <w:vAlign w:val="center"/>
          </w:tcPr>
          <w:p w14:paraId="7997A7D8" w14:textId="77777777" w:rsidR="00861192" w:rsidRPr="00861192" w:rsidRDefault="00861192" w:rsidP="00861192">
            <w:pPr>
              <w:rPr>
                <w:ins w:id="1594" w:author="Jens-Rainer Ohm" w:date="2022-10-22T09:39:00Z"/>
                <w:lang w:val="en-US"/>
              </w:rPr>
            </w:pPr>
            <w:ins w:id="1595" w:author="Jens-Rainer Ohm" w:date="2022-10-22T09:39:00Z">
              <w:r w:rsidRPr="00861192">
                <w:rPr>
                  <w:lang w:val="en-US"/>
                </w:rPr>
                <w:t>-17.35%</w:t>
              </w:r>
            </w:ins>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ins w:id="1596" w:author="Jens-Rainer Ohm" w:date="2022-10-22T09:39:00Z"/>
                <w:lang w:val="en-US"/>
              </w:rPr>
            </w:pPr>
            <w:ins w:id="1597" w:author="Jens-Rainer Ohm" w:date="2022-10-22T09:39:00Z">
              <w:r w:rsidRPr="00861192">
                <w:rPr>
                  <w:lang w:val="en-US"/>
                </w:rPr>
                <w:t>-20.08%</w:t>
              </w:r>
            </w:ins>
          </w:p>
        </w:tc>
      </w:tr>
      <w:tr w:rsidR="00861192" w:rsidRPr="00861192" w14:paraId="6846391A" w14:textId="77777777" w:rsidTr="00861192">
        <w:trPr>
          <w:trHeight w:val="255"/>
          <w:jc w:val="center"/>
          <w:ins w:id="1598"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ins w:id="1599" w:author="Jens-Rainer Ohm" w:date="2022-10-22T09:39:00Z"/>
                <w:lang w:val="en-US"/>
              </w:rPr>
            </w:pPr>
            <w:ins w:id="1600" w:author="Jens-Rainer Ohm" w:date="2022-10-22T09:39:00Z">
              <w:r w:rsidRPr="00861192">
                <w:rPr>
                  <w:lang w:val="en-US"/>
                </w:rPr>
                <w:t>Class C</w:t>
              </w:r>
            </w:ins>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ins w:id="1601" w:author="Jens-Rainer Ohm" w:date="2022-10-22T09:39:00Z"/>
                <w:lang w:val="en-US"/>
              </w:rPr>
            </w:pPr>
            <w:ins w:id="1602" w:author="Jens-Rainer Ohm" w:date="2022-10-22T09:39:00Z">
              <w:r w:rsidRPr="00861192">
                <w:rPr>
                  <w:lang w:val="en-US"/>
                </w:rPr>
                <w:t>-10.92%</w:t>
              </w:r>
            </w:ins>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ins w:id="1603" w:author="Jens-Rainer Ohm" w:date="2022-10-22T09:39:00Z"/>
                <w:lang w:val="en-US"/>
              </w:rPr>
            </w:pPr>
            <w:ins w:id="1604" w:author="Jens-Rainer Ohm" w:date="2022-10-22T09:39:00Z">
              <w:r w:rsidRPr="00861192">
                <w:rPr>
                  <w:lang w:val="en-US"/>
                </w:rPr>
                <w:t>-22.69%</w:t>
              </w:r>
            </w:ins>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ins w:id="1605" w:author="Jens-Rainer Ohm" w:date="2022-10-22T09:39:00Z"/>
                <w:lang w:val="en-US"/>
              </w:rPr>
            </w:pPr>
            <w:ins w:id="1606" w:author="Jens-Rainer Ohm" w:date="2022-10-22T09:39:00Z">
              <w:r w:rsidRPr="00861192">
                <w:rPr>
                  <w:lang w:val="en-US"/>
                </w:rPr>
                <w:t>-22.85%</w:t>
              </w:r>
            </w:ins>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ins w:id="1607" w:author="Jens-Rainer Ohm" w:date="2022-10-22T09:39:00Z"/>
                <w:lang w:val="en-US"/>
              </w:rPr>
            </w:pPr>
            <w:ins w:id="1608" w:author="Jens-Rainer Ohm" w:date="2022-10-22T09:39:00Z">
              <w:r w:rsidRPr="00861192">
                <w:rPr>
                  <w:lang w:val="en-US"/>
                </w:rPr>
                <w:t>-8.08%</w:t>
              </w:r>
            </w:ins>
          </w:p>
        </w:tc>
        <w:tc>
          <w:tcPr>
            <w:tcW w:w="1020" w:type="dxa"/>
            <w:tcBorders>
              <w:top w:val="nil"/>
              <w:bottom w:val="nil"/>
            </w:tcBorders>
            <w:shd w:val="clear" w:color="auto" w:fill="CCFFCC"/>
            <w:vAlign w:val="center"/>
          </w:tcPr>
          <w:p w14:paraId="6D471147" w14:textId="77777777" w:rsidR="00861192" w:rsidRPr="00861192" w:rsidRDefault="00861192" w:rsidP="00861192">
            <w:pPr>
              <w:rPr>
                <w:ins w:id="1609" w:author="Jens-Rainer Ohm" w:date="2022-10-22T09:39:00Z"/>
                <w:lang w:val="en-US"/>
              </w:rPr>
            </w:pPr>
            <w:ins w:id="1610" w:author="Jens-Rainer Ohm" w:date="2022-10-22T09:39:00Z">
              <w:r w:rsidRPr="00861192">
                <w:rPr>
                  <w:lang w:val="en-US"/>
                </w:rPr>
                <w:t>-16.55%</w:t>
              </w:r>
            </w:ins>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ins w:id="1611" w:author="Jens-Rainer Ohm" w:date="2022-10-22T09:39:00Z"/>
                <w:lang w:val="en-US"/>
              </w:rPr>
            </w:pPr>
            <w:ins w:id="1612" w:author="Jens-Rainer Ohm" w:date="2022-10-22T09:39:00Z">
              <w:r w:rsidRPr="00861192">
                <w:rPr>
                  <w:lang w:val="en-US"/>
                </w:rPr>
                <w:t>-19.50%</w:t>
              </w:r>
            </w:ins>
          </w:p>
        </w:tc>
      </w:tr>
      <w:tr w:rsidR="00861192" w:rsidRPr="00861192" w14:paraId="2447A65A" w14:textId="77777777" w:rsidTr="00861192">
        <w:trPr>
          <w:trHeight w:val="255"/>
          <w:jc w:val="center"/>
          <w:ins w:id="1613"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ins w:id="1614" w:author="Jens-Rainer Ohm" w:date="2022-10-22T09:39:00Z"/>
                <w:lang w:val="en-US"/>
              </w:rPr>
            </w:pPr>
            <w:ins w:id="1615" w:author="Jens-Rainer Ohm" w:date="2022-10-22T09:39:00Z">
              <w:r w:rsidRPr="00861192">
                <w:rPr>
                  <w:lang w:val="en-US"/>
                </w:rPr>
                <w:t>Class E</w:t>
              </w:r>
            </w:ins>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ins w:id="1616" w:author="Jens-Rainer Ohm" w:date="2022-10-22T09:39:00Z"/>
                <w:lang w:val="en-US"/>
              </w:rPr>
            </w:pPr>
            <w:ins w:id="1617" w:author="Jens-Rainer Ohm" w:date="2022-10-22T09:39:00Z">
              <w:r w:rsidRPr="00861192">
                <w:rPr>
                  <w:lang w:val="en-US"/>
                </w:rPr>
                <w:t> </w:t>
              </w:r>
            </w:ins>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ins w:id="1618" w:author="Jens-Rainer Ohm" w:date="2022-10-22T09:39:00Z"/>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ins w:id="1619" w:author="Jens-Rainer Ohm" w:date="2022-10-22T09:39:00Z"/>
                <w:lang w:val="en-US"/>
              </w:rPr>
            </w:pPr>
            <w:ins w:id="1620" w:author="Jens-Rainer Ohm" w:date="2022-10-22T09:39: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ins w:id="1621" w:author="Jens-Rainer Ohm" w:date="2022-10-22T09:39:00Z"/>
                <w:lang w:val="en-US"/>
              </w:rPr>
            </w:pPr>
            <w:ins w:id="1622" w:author="Jens-Rainer Ohm" w:date="2022-10-22T09:39:00Z">
              <w:r w:rsidRPr="00861192">
                <w:rPr>
                  <w:lang w:val="en-US"/>
                </w:rPr>
                <w:t>-10.49%</w:t>
              </w:r>
            </w:ins>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ins w:id="1623" w:author="Jens-Rainer Ohm" w:date="2022-10-22T09:39:00Z"/>
                <w:lang w:val="en-US"/>
              </w:rPr>
            </w:pPr>
            <w:ins w:id="1624" w:author="Jens-Rainer Ohm" w:date="2022-10-22T09:39:00Z">
              <w:r w:rsidRPr="00861192">
                <w:rPr>
                  <w:lang w:val="en-US"/>
                </w:rPr>
                <w:t>-18.23%</w:t>
              </w:r>
            </w:ins>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ins w:id="1625" w:author="Jens-Rainer Ohm" w:date="2022-10-22T09:39:00Z"/>
                <w:lang w:val="en-US"/>
              </w:rPr>
            </w:pPr>
            <w:ins w:id="1626" w:author="Jens-Rainer Ohm" w:date="2022-10-22T09:39:00Z">
              <w:r w:rsidRPr="00861192">
                <w:rPr>
                  <w:lang w:val="en-US"/>
                </w:rPr>
                <w:t>-19.79%</w:t>
              </w:r>
            </w:ins>
          </w:p>
        </w:tc>
      </w:tr>
      <w:tr w:rsidR="00861192" w:rsidRPr="00861192" w14:paraId="5FC56B06" w14:textId="77777777" w:rsidTr="00861192">
        <w:trPr>
          <w:trHeight w:val="255"/>
          <w:jc w:val="center"/>
          <w:ins w:id="1627" w:author="Jens-Rainer Ohm" w:date="2022-10-22T09:39: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ins w:id="1628" w:author="Jens-Rainer Ohm" w:date="2022-10-22T09:39:00Z"/>
                <w:b/>
                <w:bCs/>
                <w:lang w:val="en-US"/>
              </w:rPr>
            </w:pPr>
            <w:ins w:id="1629" w:author="Jens-Rainer Ohm" w:date="2022-10-22T09:39:00Z">
              <w:r w:rsidRPr="00861192">
                <w:rPr>
                  <w:b/>
                  <w:bCs/>
                  <w:lang w:val="en-US"/>
                </w:rPr>
                <w:lastRenderedPageBreak/>
                <w:t>Overall</w:t>
              </w:r>
            </w:ins>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ins w:id="1630" w:author="Jens-Rainer Ohm" w:date="2022-10-22T09:39:00Z"/>
                <w:lang w:val="en-US"/>
              </w:rPr>
            </w:pPr>
            <w:ins w:id="1631" w:author="Jens-Rainer Ohm" w:date="2022-10-22T09:39:00Z">
              <w:r w:rsidRPr="00861192">
                <w:rPr>
                  <w:lang w:val="en-US"/>
                </w:rPr>
                <w:t>#VALUE!</w:t>
              </w:r>
            </w:ins>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ins w:id="1632" w:author="Jens-Rainer Ohm" w:date="2022-10-22T09:39:00Z"/>
                <w:lang w:val="en-US"/>
              </w:rPr>
            </w:pPr>
            <w:ins w:id="1633" w:author="Jens-Rainer Ohm" w:date="2022-10-22T09:39:00Z">
              <w:r w:rsidRPr="00861192">
                <w:rPr>
                  <w:lang w:val="en-US"/>
                </w:rPr>
                <w:t>#VALUE!</w:t>
              </w:r>
            </w:ins>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ins w:id="1634" w:author="Jens-Rainer Ohm" w:date="2022-10-22T09:39:00Z"/>
                <w:lang w:val="en-US"/>
              </w:rPr>
            </w:pPr>
            <w:ins w:id="1635" w:author="Jens-Rainer Ohm" w:date="2022-10-22T09:39:00Z">
              <w:r w:rsidRPr="00861192">
                <w:rPr>
                  <w:lang w:val="en-US"/>
                </w:rPr>
                <w:t>#VALUE!</w:t>
              </w:r>
            </w:ins>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ins w:id="1636" w:author="Jens-Rainer Ohm" w:date="2022-10-22T09:39:00Z"/>
                <w:lang w:val="en-US"/>
              </w:rPr>
            </w:pPr>
            <w:ins w:id="1637" w:author="Jens-Rainer Ohm" w:date="2022-10-22T09:39:00Z">
              <w:r w:rsidRPr="00861192">
                <w:rPr>
                  <w:lang w:val="en-US"/>
                </w:rPr>
                <w:t>-7.86%</w:t>
              </w:r>
            </w:ins>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ins w:id="1638" w:author="Jens-Rainer Ohm" w:date="2022-10-22T09:39:00Z"/>
                <w:lang w:val="en-US"/>
              </w:rPr>
            </w:pPr>
            <w:ins w:id="1639" w:author="Jens-Rainer Ohm" w:date="2022-10-22T09:39:00Z">
              <w:r w:rsidRPr="00861192">
                <w:rPr>
                  <w:lang w:val="en-US"/>
                </w:rPr>
                <w:t>-17.23%</w:t>
              </w:r>
            </w:ins>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ins w:id="1640" w:author="Jens-Rainer Ohm" w:date="2022-10-22T09:39:00Z"/>
                <w:lang w:val="en-US"/>
              </w:rPr>
            </w:pPr>
            <w:ins w:id="1641" w:author="Jens-Rainer Ohm" w:date="2022-10-22T09:39:00Z">
              <w:r w:rsidRPr="00861192">
                <w:rPr>
                  <w:lang w:val="en-US"/>
                </w:rPr>
                <w:t>-18.57%</w:t>
              </w:r>
            </w:ins>
          </w:p>
        </w:tc>
      </w:tr>
      <w:tr w:rsidR="00861192" w:rsidRPr="00861192" w14:paraId="03C58EE6" w14:textId="77777777" w:rsidTr="00861192">
        <w:trPr>
          <w:trHeight w:val="255"/>
          <w:jc w:val="center"/>
          <w:ins w:id="1642" w:author="Jens-Rainer Ohm" w:date="2022-10-22T09:39:00Z"/>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ins w:id="1643" w:author="Jens-Rainer Ohm" w:date="2022-10-22T09:39:00Z"/>
                <w:lang w:val="en-US"/>
              </w:rPr>
            </w:pPr>
            <w:ins w:id="1644" w:author="Jens-Rainer Ohm" w:date="2022-10-22T09:39:00Z">
              <w:r w:rsidRPr="00861192">
                <w:rPr>
                  <w:lang w:val="en-US"/>
                </w:rPr>
                <w:t>Class D</w:t>
              </w:r>
            </w:ins>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ins w:id="1645" w:author="Jens-Rainer Ohm" w:date="2022-10-22T09:39:00Z"/>
                <w:lang w:val="en-US"/>
              </w:rPr>
            </w:pPr>
            <w:ins w:id="1646" w:author="Jens-Rainer Ohm" w:date="2022-10-22T09:39:00Z">
              <w:r w:rsidRPr="00861192">
                <w:rPr>
                  <w:lang w:val="en-US"/>
                </w:rPr>
                <w:t>-12.44%</w:t>
              </w:r>
            </w:ins>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ins w:id="1647" w:author="Jens-Rainer Ohm" w:date="2022-10-22T09:39:00Z"/>
                <w:lang w:val="en-US"/>
              </w:rPr>
            </w:pPr>
            <w:ins w:id="1648" w:author="Jens-Rainer Ohm" w:date="2022-10-22T09:39:00Z">
              <w:r w:rsidRPr="00861192">
                <w:rPr>
                  <w:lang w:val="en-US"/>
                </w:rPr>
                <w:t>-24.11%</w:t>
              </w:r>
            </w:ins>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ins w:id="1649" w:author="Jens-Rainer Ohm" w:date="2022-10-22T09:39:00Z"/>
                <w:lang w:val="en-US"/>
              </w:rPr>
            </w:pPr>
            <w:ins w:id="1650" w:author="Jens-Rainer Ohm" w:date="2022-10-22T09:39:00Z">
              <w:r w:rsidRPr="00861192">
                <w:rPr>
                  <w:lang w:val="en-US"/>
                </w:rPr>
                <w:t>-25.75%</w:t>
              </w:r>
            </w:ins>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ins w:id="1651" w:author="Jens-Rainer Ohm" w:date="2022-10-22T09:39:00Z"/>
                <w:lang w:val="en-US"/>
              </w:rPr>
            </w:pPr>
            <w:ins w:id="1652" w:author="Jens-Rainer Ohm" w:date="2022-10-22T09:39:00Z">
              <w:r w:rsidRPr="00861192">
                <w:rPr>
                  <w:lang w:val="en-US"/>
                </w:rPr>
                <w:t>-7.92%</w:t>
              </w:r>
            </w:ins>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ins w:id="1653" w:author="Jens-Rainer Ohm" w:date="2022-10-22T09:39:00Z"/>
                <w:lang w:val="en-US"/>
              </w:rPr>
            </w:pPr>
            <w:ins w:id="1654" w:author="Jens-Rainer Ohm" w:date="2022-10-22T09:39:00Z">
              <w:r w:rsidRPr="00861192">
                <w:rPr>
                  <w:lang w:val="en-US"/>
                </w:rPr>
                <w:t>-15.80%</w:t>
              </w:r>
            </w:ins>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ins w:id="1655" w:author="Jens-Rainer Ohm" w:date="2022-10-22T09:39:00Z"/>
                <w:lang w:val="en-US"/>
              </w:rPr>
            </w:pPr>
            <w:ins w:id="1656" w:author="Jens-Rainer Ohm" w:date="2022-10-22T09:39:00Z">
              <w:r w:rsidRPr="00861192">
                <w:rPr>
                  <w:lang w:val="en-US"/>
                </w:rPr>
                <w:t>-19.38%</w:t>
              </w:r>
            </w:ins>
          </w:p>
        </w:tc>
      </w:tr>
      <w:tr w:rsidR="00861192" w:rsidRPr="00861192" w14:paraId="1EBD4DEF" w14:textId="77777777" w:rsidTr="00861192">
        <w:trPr>
          <w:trHeight w:val="255"/>
          <w:jc w:val="center"/>
          <w:ins w:id="1657" w:author="Jens-Rainer Ohm" w:date="2022-10-22T09:39: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ins w:id="1658" w:author="Jens-Rainer Ohm" w:date="2022-10-22T09:39:00Z"/>
                <w:lang w:val="en-US"/>
              </w:rPr>
            </w:pPr>
            <w:ins w:id="1659" w:author="Jens-Rainer Ohm" w:date="2022-10-22T09:39:00Z">
              <w:r w:rsidRPr="00861192">
                <w:rPr>
                  <w:lang w:val="en-US"/>
                </w:rPr>
                <w:t>Class F</w:t>
              </w:r>
            </w:ins>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ins w:id="1660" w:author="Jens-Rainer Ohm" w:date="2022-10-22T09:39:00Z"/>
                <w:lang w:val="en-US"/>
              </w:rPr>
            </w:pPr>
            <w:ins w:id="1661" w:author="Jens-Rainer Ohm" w:date="2022-10-22T09:39:00Z">
              <w:r w:rsidRPr="00861192">
                <w:rPr>
                  <w:lang w:val="en-US"/>
                </w:rPr>
                <w:t>-6.03%</w:t>
              </w:r>
            </w:ins>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ins w:id="1662" w:author="Jens-Rainer Ohm" w:date="2022-10-22T09:39:00Z"/>
                <w:lang w:val="en-US"/>
              </w:rPr>
            </w:pPr>
            <w:ins w:id="1663" w:author="Jens-Rainer Ohm" w:date="2022-10-22T09:39:00Z">
              <w:r w:rsidRPr="00861192">
                <w:rPr>
                  <w:lang w:val="en-US"/>
                </w:rPr>
                <w:t>-15.56%</w:t>
              </w:r>
            </w:ins>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ins w:id="1664" w:author="Jens-Rainer Ohm" w:date="2022-10-22T09:39:00Z"/>
                <w:lang w:val="en-US"/>
              </w:rPr>
            </w:pPr>
            <w:ins w:id="1665" w:author="Jens-Rainer Ohm" w:date="2022-10-22T09:39:00Z">
              <w:r w:rsidRPr="00861192">
                <w:rPr>
                  <w:lang w:val="en-US"/>
                </w:rPr>
                <w:t>-15.11%</w:t>
              </w:r>
            </w:ins>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ins w:id="1666" w:author="Jens-Rainer Ohm" w:date="2022-10-22T09:39:00Z"/>
                <w:lang w:val="en-US"/>
              </w:rPr>
            </w:pPr>
            <w:ins w:id="1667" w:author="Jens-Rainer Ohm" w:date="2022-10-22T09:39:00Z">
              <w:r w:rsidRPr="00861192">
                <w:rPr>
                  <w:lang w:val="en-US"/>
                </w:rPr>
                <w:t>-6.22%</w:t>
              </w:r>
            </w:ins>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ins w:id="1668" w:author="Jens-Rainer Ohm" w:date="2022-10-22T09:39:00Z"/>
                <w:lang w:val="en-US"/>
              </w:rPr>
            </w:pPr>
            <w:ins w:id="1669" w:author="Jens-Rainer Ohm" w:date="2022-10-22T09:39:00Z">
              <w:r w:rsidRPr="00861192">
                <w:rPr>
                  <w:lang w:val="en-US"/>
                </w:rPr>
                <w:t>-16.76%</w:t>
              </w:r>
            </w:ins>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ins w:id="1670" w:author="Jens-Rainer Ohm" w:date="2022-10-22T09:39:00Z"/>
                <w:lang w:val="en-US"/>
              </w:rPr>
            </w:pPr>
            <w:ins w:id="1671" w:author="Jens-Rainer Ohm" w:date="2022-10-22T09:39:00Z">
              <w:r w:rsidRPr="00861192">
                <w:rPr>
                  <w:lang w:val="en-US"/>
                </w:rPr>
                <w:t>-15.34%</w:t>
              </w:r>
            </w:ins>
          </w:p>
        </w:tc>
      </w:tr>
    </w:tbl>
    <w:p w14:paraId="5F639161" w14:textId="77777777" w:rsidR="00861192" w:rsidRPr="00861192" w:rsidRDefault="00861192" w:rsidP="00861192">
      <w:pPr>
        <w:rPr>
          <w:ins w:id="1672" w:author="Jens-Rainer Ohm" w:date="2022-10-22T09:39:00Z"/>
          <w:lang w:val="en-US"/>
        </w:rPr>
      </w:pPr>
    </w:p>
    <w:p w14:paraId="09CD21FD" w14:textId="77777777" w:rsidR="00861192" w:rsidRPr="00861192" w:rsidRDefault="00861192" w:rsidP="00861192">
      <w:pPr>
        <w:rPr>
          <w:ins w:id="1673" w:author="Jens-Rainer Ohm" w:date="2022-10-22T09:39:00Z"/>
          <w:lang w:val="en-US"/>
        </w:rPr>
      </w:pPr>
    </w:p>
    <w:p w14:paraId="1D9DA208" w14:textId="77777777" w:rsidR="00861192" w:rsidRPr="00861192" w:rsidRDefault="00861192" w:rsidP="00861192">
      <w:pPr>
        <w:rPr>
          <w:ins w:id="1674" w:author="Jens-Rainer Ohm" w:date="2022-10-22T09:39:00Z"/>
          <w:lang w:val="en-US"/>
        </w:rPr>
      </w:pPr>
    </w:p>
    <w:p w14:paraId="435DCC72" w14:textId="77777777" w:rsidR="00861192" w:rsidRPr="00861192" w:rsidRDefault="00861192" w:rsidP="00861192">
      <w:pPr>
        <w:rPr>
          <w:ins w:id="1675" w:author="Jens-Rainer Ohm" w:date="2022-10-22T09:39:00Z"/>
          <w:i/>
          <w:iCs/>
          <w:lang w:val="en-US"/>
        </w:rPr>
      </w:pPr>
      <w:ins w:id="1676" w:author="Jens-Rainer Ohm" w:date="2022-10-22T09:39:00Z">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ins>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70AD4A93" w14:textId="77777777" w:rsidTr="00861192">
        <w:trPr>
          <w:trHeight w:val="255"/>
          <w:jc w:val="center"/>
          <w:ins w:id="1677"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ins w:id="1678" w:author="Jens-Rainer Ohm" w:date="2022-10-22T09:39:00Z"/>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ins w:id="1679" w:author="Jens-Rainer Ohm" w:date="2022-10-22T09:39:00Z"/>
                <w:b/>
                <w:bCs/>
                <w:lang w:val="en-US"/>
              </w:rPr>
            </w:pPr>
            <w:ins w:id="1680" w:author="Jens-Rainer Ohm" w:date="2022-10-22T09:39:00Z">
              <w:r w:rsidRPr="00861192">
                <w:rPr>
                  <w:b/>
                  <w:bCs/>
                  <w:lang w:val="en-US"/>
                </w:rPr>
                <w:t>Random access Main10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ins w:id="1681" w:author="Jens-Rainer Ohm" w:date="2022-10-22T09:39:00Z"/>
                <w:b/>
                <w:bCs/>
                <w:lang w:val="en-US"/>
              </w:rPr>
            </w:pPr>
            <w:ins w:id="1682" w:author="Jens-Rainer Ohm" w:date="2022-10-22T09:39:00Z">
              <w:r w:rsidRPr="00861192">
                <w:rPr>
                  <w:b/>
                  <w:bCs/>
                  <w:lang w:val="en-US"/>
                </w:rPr>
                <w:t>All Intra Main10</w:t>
              </w:r>
            </w:ins>
          </w:p>
        </w:tc>
      </w:tr>
      <w:tr w:rsidR="00861192" w:rsidRPr="00861192" w14:paraId="5F76E316" w14:textId="77777777" w:rsidTr="00861192">
        <w:trPr>
          <w:trHeight w:val="255"/>
          <w:jc w:val="center"/>
          <w:ins w:id="1683" w:author="Jens-Rainer Ohm" w:date="2022-10-22T09:39:00Z"/>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ins w:id="1684" w:author="Jens-Rainer Ohm" w:date="2022-10-22T09:39:00Z"/>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ins w:id="1685" w:author="Jens-Rainer Ohm" w:date="2022-10-22T09:39:00Z"/>
                <w:b/>
                <w:bCs/>
                <w:lang w:val="en-US"/>
              </w:rPr>
            </w:pPr>
            <w:ins w:id="1686" w:author="Jens-Rainer Ohm" w:date="2022-10-22T09:39:00Z">
              <w:r w:rsidRPr="00861192">
                <w:rPr>
                  <w:b/>
                  <w:bCs/>
                  <w:lang w:val="en-US"/>
                </w:rPr>
                <w:t>BD-rate Over VTM-11.0_nnvc-1.0</w:t>
              </w:r>
            </w:ins>
          </w:p>
        </w:tc>
      </w:tr>
      <w:tr w:rsidR="00861192" w:rsidRPr="00861192" w14:paraId="587B64D7" w14:textId="77777777" w:rsidTr="00861192">
        <w:trPr>
          <w:trHeight w:val="255"/>
          <w:jc w:val="center"/>
          <w:ins w:id="1687" w:author="Jens-Rainer Ohm" w:date="2022-10-22T09:39:00Z"/>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ins w:id="1688" w:author="Jens-Rainer Ohm" w:date="2022-10-22T09:39:00Z"/>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ins w:id="1689" w:author="Jens-Rainer Ohm" w:date="2022-10-22T09:39:00Z"/>
                <w:lang w:val="en-US"/>
              </w:rPr>
            </w:pPr>
            <w:ins w:id="1690" w:author="Jens-Rainer Ohm" w:date="2022-10-22T09:39:00Z">
              <w:r w:rsidRPr="00861192">
                <w:rPr>
                  <w:lang w:val="en-US"/>
                </w:rPr>
                <w:t>Y-PSNR</w:t>
              </w:r>
            </w:ins>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ins w:id="1691" w:author="Jens-Rainer Ohm" w:date="2022-10-22T09:39:00Z"/>
                <w:lang w:val="en-US"/>
              </w:rPr>
            </w:pPr>
            <w:ins w:id="1692" w:author="Jens-Rainer Ohm" w:date="2022-10-22T09:39:00Z">
              <w:r w:rsidRPr="00861192">
                <w:rPr>
                  <w:lang w:val="en-US"/>
                </w:rPr>
                <w:t>U-PSNR</w:t>
              </w:r>
            </w:ins>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ins w:id="1693" w:author="Jens-Rainer Ohm" w:date="2022-10-22T09:39:00Z"/>
                <w:lang w:val="en-US"/>
              </w:rPr>
            </w:pPr>
            <w:ins w:id="1694" w:author="Jens-Rainer Ohm" w:date="2022-10-22T09:39:00Z">
              <w:r w:rsidRPr="00861192">
                <w:rPr>
                  <w:lang w:val="en-US"/>
                </w:rPr>
                <w:t>V-PSNR</w:t>
              </w:r>
            </w:ins>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ins w:id="1695" w:author="Jens-Rainer Ohm" w:date="2022-10-22T09:39:00Z"/>
                <w:lang w:val="en-US"/>
              </w:rPr>
            </w:pPr>
            <w:ins w:id="1696" w:author="Jens-Rainer Ohm" w:date="2022-10-22T09:39:00Z">
              <w:r w:rsidRPr="00861192">
                <w:rPr>
                  <w:lang w:val="en-US"/>
                </w:rPr>
                <w:t>Y-PSNR</w:t>
              </w:r>
            </w:ins>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ins w:id="1697" w:author="Jens-Rainer Ohm" w:date="2022-10-22T09:39:00Z"/>
                <w:lang w:val="en-US"/>
              </w:rPr>
            </w:pPr>
            <w:ins w:id="1698" w:author="Jens-Rainer Ohm" w:date="2022-10-22T09:39:00Z">
              <w:r w:rsidRPr="00861192">
                <w:rPr>
                  <w:lang w:val="en-US"/>
                </w:rPr>
                <w:t>U-PSNR</w:t>
              </w:r>
            </w:ins>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ins w:id="1699" w:author="Jens-Rainer Ohm" w:date="2022-10-22T09:39:00Z"/>
                <w:lang w:val="en-US"/>
              </w:rPr>
            </w:pPr>
            <w:ins w:id="1700" w:author="Jens-Rainer Ohm" w:date="2022-10-22T09:39:00Z">
              <w:r w:rsidRPr="00861192">
                <w:rPr>
                  <w:lang w:val="en-US"/>
                </w:rPr>
                <w:t>V-PSNR</w:t>
              </w:r>
            </w:ins>
          </w:p>
        </w:tc>
      </w:tr>
      <w:tr w:rsidR="00861192" w:rsidRPr="00861192" w14:paraId="1FB0EC00" w14:textId="77777777" w:rsidTr="00861192">
        <w:trPr>
          <w:trHeight w:val="255"/>
          <w:jc w:val="center"/>
          <w:ins w:id="1701" w:author="Jens-Rainer Ohm" w:date="2022-10-22T09:39:00Z"/>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ins w:id="1702" w:author="Jens-Rainer Ohm" w:date="2022-10-22T09:39:00Z"/>
                <w:lang w:val="en-US"/>
              </w:rPr>
            </w:pPr>
            <w:ins w:id="1703" w:author="Jens-Rainer Ohm" w:date="2022-10-22T09:39:00Z">
              <w:r w:rsidRPr="00861192">
                <w:rPr>
                  <w:lang w:val="en-US"/>
                </w:rPr>
                <w:t>Class A1</w:t>
              </w:r>
            </w:ins>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ins w:id="1704" w:author="Jens-Rainer Ohm" w:date="2022-10-22T09:39:00Z"/>
                <w:lang w:val="en-US"/>
              </w:rPr>
            </w:pPr>
            <w:ins w:id="1705" w:author="Jens-Rainer Ohm" w:date="2022-10-22T09:39:00Z">
              <w:r w:rsidRPr="00861192">
                <w:rPr>
                  <w:lang w:val="en-US"/>
                </w:rPr>
                <w:t>#VALUE!</w:t>
              </w:r>
            </w:ins>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ins w:id="1706" w:author="Jens-Rainer Ohm" w:date="2022-10-22T09:39:00Z"/>
                <w:lang w:val="en-US"/>
              </w:rPr>
            </w:pPr>
            <w:ins w:id="1707" w:author="Jens-Rainer Ohm" w:date="2022-10-22T09:39:00Z">
              <w:r w:rsidRPr="00861192">
                <w:rPr>
                  <w:lang w:val="en-US"/>
                </w:rPr>
                <w:t>#VALUE!</w:t>
              </w:r>
            </w:ins>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ins w:id="1708" w:author="Jens-Rainer Ohm" w:date="2022-10-22T09:39:00Z"/>
                <w:lang w:val="en-US"/>
              </w:rPr>
            </w:pPr>
            <w:ins w:id="1709" w:author="Jens-Rainer Ohm" w:date="2022-10-22T09:39:00Z">
              <w:r w:rsidRPr="00861192">
                <w:rPr>
                  <w:lang w:val="en-US"/>
                </w:rPr>
                <w:t>#VALUE!</w:t>
              </w:r>
            </w:ins>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ins w:id="1710" w:author="Jens-Rainer Ohm" w:date="2022-10-22T09:39:00Z"/>
                <w:lang w:val="en-US"/>
              </w:rPr>
            </w:pPr>
            <w:ins w:id="1711" w:author="Jens-Rainer Ohm" w:date="2022-10-22T09:39:00Z">
              <w:r w:rsidRPr="00861192">
                <w:rPr>
                  <w:lang w:val="en-US"/>
                </w:rPr>
                <w:t>-7.27%</w:t>
              </w:r>
            </w:ins>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ins w:id="1712" w:author="Jens-Rainer Ohm" w:date="2022-10-22T09:39:00Z"/>
                <w:lang w:val="en-US"/>
              </w:rPr>
            </w:pPr>
            <w:ins w:id="1713" w:author="Jens-Rainer Ohm" w:date="2022-10-22T09:39:00Z">
              <w:r w:rsidRPr="00861192">
                <w:rPr>
                  <w:lang w:val="en-US"/>
                </w:rPr>
                <w:t>-15.88%</w:t>
              </w:r>
            </w:ins>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ins w:id="1714" w:author="Jens-Rainer Ohm" w:date="2022-10-22T09:39:00Z"/>
                <w:lang w:val="en-US"/>
              </w:rPr>
            </w:pPr>
            <w:ins w:id="1715" w:author="Jens-Rainer Ohm" w:date="2022-10-22T09:39:00Z">
              <w:r w:rsidRPr="00861192">
                <w:rPr>
                  <w:lang w:val="en-US"/>
                </w:rPr>
                <w:t>-18.50%</w:t>
              </w:r>
            </w:ins>
          </w:p>
        </w:tc>
      </w:tr>
      <w:tr w:rsidR="00861192" w:rsidRPr="00861192" w14:paraId="164CF7A7" w14:textId="77777777" w:rsidTr="00861192">
        <w:trPr>
          <w:trHeight w:val="255"/>
          <w:jc w:val="center"/>
          <w:ins w:id="1716"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ins w:id="1717" w:author="Jens-Rainer Ohm" w:date="2022-10-22T09:39:00Z"/>
                <w:lang w:val="en-US"/>
              </w:rPr>
            </w:pPr>
            <w:ins w:id="1718" w:author="Jens-Rainer Ohm" w:date="2022-10-22T09:39:00Z">
              <w:r w:rsidRPr="00861192">
                <w:rPr>
                  <w:lang w:val="en-US"/>
                </w:rPr>
                <w:t>Class A2</w:t>
              </w:r>
            </w:ins>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ins w:id="1719" w:author="Jens-Rainer Ohm" w:date="2022-10-22T09:39:00Z"/>
                <w:lang w:val="en-US"/>
              </w:rPr>
            </w:pPr>
            <w:ins w:id="1720"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ins w:id="1721" w:author="Jens-Rainer Ohm" w:date="2022-10-22T09:39:00Z"/>
                <w:lang w:val="en-US"/>
              </w:rPr>
            </w:pPr>
            <w:ins w:id="1722"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ins w:id="1723" w:author="Jens-Rainer Ohm" w:date="2022-10-22T09:39:00Z"/>
                <w:lang w:val="en-US"/>
              </w:rPr>
            </w:pPr>
            <w:ins w:id="1724"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ins w:id="1725" w:author="Jens-Rainer Ohm" w:date="2022-10-22T09:39:00Z"/>
                <w:lang w:val="en-US"/>
              </w:rPr>
            </w:pPr>
            <w:ins w:id="1726" w:author="Jens-Rainer Ohm" w:date="2022-10-22T09:39:00Z">
              <w:r w:rsidRPr="00861192">
                <w:rPr>
                  <w:lang w:val="en-US"/>
                </w:rPr>
                <w:t>-7.23%</w:t>
              </w:r>
            </w:ins>
          </w:p>
        </w:tc>
        <w:tc>
          <w:tcPr>
            <w:tcW w:w="1020" w:type="dxa"/>
            <w:tcBorders>
              <w:top w:val="nil"/>
              <w:bottom w:val="nil"/>
            </w:tcBorders>
            <w:shd w:val="clear" w:color="auto" w:fill="CCFFCC"/>
            <w:vAlign w:val="center"/>
          </w:tcPr>
          <w:p w14:paraId="2A426B8F" w14:textId="77777777" w:rsidR="00861192" w:rsidRPr="00861192" w:rsidRDefault="00861192" w:rsidP="00861192">
            <w:pPr>
              <w:rPr>
                <w:ins w:id="1727" w:author="Jens-Rainer Ohm" w:date="2022-10-22T09:39:00Z"/>
                <w:lang w:val="en-US"/>
              </w:rPr>
            </w:pPr>
            <w:ins w:id="1728" w:author="Jens-Rainer Ohm" w:date="2022-10-22T09:39:00Z">
              <w:r w:rsidRPr="00861192">
                <w:rPr>
                  <w:lang w:val="en-US"/>
                </w:rPr>
                <w:t>-17.29%</w:t>
              </w:r>
            </w:ins>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ins w:id="1729" w:author="Jens-Rainer Ohm" w:date="2022-10-22T09:39:00Z"/>
                <w:lang w:val="en-US"/>
              </w:rPr>
            </w:pPr>
            <w:ins w:id="1730" w:author="Jens-Rainer Ohm" w:date="2022-10-22T09:39:00Z">
              <w:r w:rsidRPr="00861192">
                <w:rPr>
                  <w:lang w:val="en-US"/>
                </w:rPr>
                <w:t>-13.98%</w:t>
              </w:r>
            </w:ins>
          </w:p>
        </w:tc>
      </w:tr>
      <w:tr w:rsidR="00861192" w:rsidRPr="00861192" w14:paraId="45D3E299" w14:textId="77777777" w:rsidTr="00861192">
        <w:trPr>
          <w:trHeight w:val="255"/>
          <w:jc w:val="center"/>
          <w:ins w:id="1731"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ins w:id="1732" w:author="Jens-Rainer Ohm" w:date="2022-10-22T09:39:00Z"/>
                <w:lang w:val="en-US"/>
              </w:rPr>
            </w:pPr>
            <w:ins w:id="1733" w:author="Jens-Rainer Ohm" w:date="2022-10-22T09:39:00Z">
              <w:r w:rsidRPr="00861192">
                <w:rPr>
                  <w:lang w:val="en-US"/>
                </w:rPr>
                <w:t>Class B</w:t>
              </w:r>
            </w:ins>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ins w:id="1734" w:author="Jens-Rainer Ohm" w:date="2022-10-22T09:39:00Z"/>
                <w:lang w:val="en-US"/>
              </w:rPr>
            </w:pPr>
            <w:ins w:id="1735"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ins w:id="1736" w:author="Jens-Rainer Ohm" w:date="2022-10-22T09:39:00Z"/>
                <w:lang w:val="en-US"/>
              </w:rPr>
            </w:pPr>
            <w:ins w:id="1737"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ins w:id="1738" w:author="Jens-Rainer Ohm" w:date="2022-10-22T09:39:00Z"/>
                <w:lang w:val="en-US"/>
              </w:rPr>
            </w:pPr>
            <w:ins w:id="1739"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ins w:id="1740" w:author="Jens-Rainer Ohm" w:date="2022-10-22T09:39:00Z"/>
                <w:lang w:val="en-US"/>
              </w:rPr>
            </w:pPr>
            <w:ins w:id="1741" w:author="Jens-Rainer Ohm" w:date="2022-10-22T09:39:00Z">
              <w:r w:rsidRPr="00861192">
                <w:rPr>
                  <w:lang w:val="en-US"/>
                </w:rPr>
                <w:t>-7.48%</w:t>
              </w:r>
            </w:ins>
          </w:p>
        </w:tc>
        <w:tc>
          <w:tcPr>
            <w:tcW w:w="1020" w:type="dxa"/>
            <w:tcBorders>
              <w:top w:val="nil"/>
              <w:bottom w:val="nil"/>
            </w:tcBorders>
            <w:shd w:val="clear" w:color="auto" w:fill="CCFFCC"/>
            <w:vAlign w:val="center"/>
          </w:tcPr>
          <w:p w14:paraId="2D46A280" w14:textId="77777777" w:rsidR="00861192" w:rsidRPr="00861192" w:rsidRDefault="00861192" w:rsidP="00861192">
            <w:pPr>
              <w:rPr>
                <w:ins w:id="1742" w:author="Jens-Rainer Ohm" w:date="2022-10-22T09:39:00Z"/>
                <w:lang w:val="en-US"/>
              </w:rPr>
            </w:pPr>
            <w:ins w:id="1743" w:author="Jens-Rainer Ohm" w:date="2022-10-22T09:39:00Z">
              <w:r w:rsidRPr="00861192">
                <w:rPr>
                  <w:lang w:val="en-US"/>
                </w:rPr>
                <w:t>-17.24%</w:t>
              </w:r>
            </w:ins>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ins w:id="1744" w:author="Jens-Rainer Ohm" w:date="2022-10-22T09:39:00Z"/>
                <w:lang w:val="en-US"/>
              </w:rPr>
            </w:pPr>
            <w:ins w:id="1745" w:author="Jens-Rainer Ohm" w:date="2022-10-22T09:39:00Z">
              <w:r w:rsidRPr="00861192">
                <w:rPr>
                  <w:lang w:val="en-US"/>
                </w:rPr>
                <w:t>-20.07%</w:t>
              </w:r>
            </w:ins>
          </w:p>
        </w:tc>
      </w:tr>
      <w:tr w:rsidR="00861192" w:rsidRPr="00861192" w14:paraId="166E3ED7" w14:textId="77777777" w:rsidTr="00861192">
        <w:trPr>
          <w:trHeight w:val="255"/>
          <w:jc w:val="center"/>
          <w:ins w:id="1746"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ins w:id="1747" w:author="Jens-Rainer Ohm" w:date="2022-10-22T09:39:00Z"/>
                <w:lang w:val="en-US"/>
              </w:rPr>
            </w:pPr>
            <w:ins w:id="1748" w:author="Jens-Rainer Ohm" w:date="2022-10-22T09:39:00Z">
              <w:r w:rsidRPr="00861192">
                <w:rPr>
                  <w:lang w:val="en-US"/>
                </w:rPr>
                <w:t>Class C</w:t>
              </w:r>
            </w:ins>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ins w:id="1749" w:author="Jens-Rainer Ohm" w:date="2022-10-22T09:39:00Z"/>
                <w:lang w:val="en-US"/>
              </w:rPr>
            </w:pPr>
            <w:ins w:id="1750" w:author="Jens-Rainer Ohm" w:date="2022-10-22T09:39:00Z">
              <w:r w:rsidRPr="00861192">
                <w:rPr>
                  <w:lang w:val="en-US"/>
                </w:rPr>
                <w:t>#VALUE!</w:t>
              </w:r>
            </w:ins>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ins w:id="1751" w:author="Jens-Rainer Ohm" w:date="2022-10-22T09:39:00Z"/>
                <w:lang w:val="en-US"/>
              </w:rPr>
            </w:pPr>
            <w:ins w:id="1752" w:author="Jens-Rainer Ohm" w:date="2022-10-22T09:39:00Z">
              <w:r w:rsidRPr="00861192">
                <w:rPr>
                  <w:lang w:val="en-US"/>
                </w:rPr>
                <w:t>#VALUE!</w:t>
              </w:r>
            </w:ins>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ins w:id="1753" w:author="Jens-Rainer Ohm" w:date="2022-10-22T09:39:00Z"/>
                <w:lang w:val="en-US"/>
              </w:rPr>
            </w:pPr>
            <w:ins w:id="1754" w:author="Jens-Rainer Ohm" w:date="2022-10-22T09:39:00Z">
              <w:r w:rsidRPr="00861192">
                <w:rPr>
                  <w:lang w:val="en-US"/>
                </w:rPr>
                <w:t>#VALUE!</w:t>
              </w:r>
            </w:ins>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ins w:id="1755" w:author="Jens-Rainer Ohm" w:date="2022-10-22T09:39:00Z"/>
                <w:lang w:val="en-US"/>
              </w:rPr>
            </w:pPr>
            <w:ins w:id="1756" w:author="Jens-Rainer Ohm" w:date="2022-10-22T09:39:00Z">
              <w:r w:rsidRPr="00861192">
                <w:rPr>
                  <w:lang w:val="en-US"/>
                </w:rPr>
                <w:t>-8.39%</w:t>
              </w:r>
            </w:ins>
          </w:p>
        </w:tc>
        <w:tc>
          <w:tcPr>
            <w:tcW w:w="1020" w:type="dxa"/>
            <w:tcBorders>
              <w:top w:val="nil"/>
              <w:bottom w:val="nil"/>
            </w:tcBorders>
            <w:shd w:val="clear" w:color="auto" w:fill="CCFFCC"/>
            <w:vAlign w:val="center"/>
          </w:tcPr>
          <w:p w14:paraId="44BD54AA" w14:textId="77777777" w:rsidR="00861192" w:rsidRPr="00861192" w:rsidRDefault="00861192" w:rsidP="00861192">
            <w:pPr>
              <w:rPr>
                <w:ins w:id="1757" w:author="Jens-Rainer Ohm" w:date="2022-10-22T09:39:00Z"/>
                <w:lang w:val="en-US"/>
              </w:rPr>
            </w:pPr>
            <w:ins w:id="1758" w:author="Jens-Rainer Ohm" w:date="2022-10-22T09:39:00Z">
              <w:r w:rsidRPr="00861192">
                <w:rPr>
                  <w:lang w:val="en-US"/>
                </w:rPr>
                <w:t>-15.96%</w:t>
              </w:r>
            </w:ins>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ins w:id="1759" w:author="Jens-Rainer Ohm" w:date="2022-10-22T09:39:00Z"/>
                <w:lang w:val="en-US"/>
              </w:rPr>
            </w:pPr>
            <w:ins w:id="1760" w:author="Jens-Rainer Ohm" w:date="2022-10-22T09:39:00Z">
              <w:r w:rsidRPr="00861192">
                <w:rPr>
                  <w:lang w:val="en-US"/>
                </w:rPr>
                <w:t>-18.91%</w:t>
              </w:r>
            </w:ins>
          </w:p>
        </w:tc>
      </w:tr>
      <w:tr w:rsidR="00861192" w:rsidRPr="00861192" w14:paraId="757A310F" w14:textId="77777777" w:rsidTr="00861192">
        <w:trPr>
          <w:trHeight w:val="255"/>
          <w:jc w:val="center"/>
          <w:ins w:id="1761" w:author="Jens-Rainer Ohm" w:date="2022-10-22T09:39:00Z"/>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ins w:id="1762" w:author="Jens-Rainer Ohm" w:date="2022-10-22T09:39:00Z"/>
                <w:lang w:val="en-US"/>
              </w:rPr>
            </w:pPr>
            <w:ins w:id="1763" w:author="Jens-Rainer Ohm" w:date="2022-10-22T09:39:00Z">
              <w:r w:rsidRPr="00861192">
                <w:rPr>
                  <w:lang w:val="en-US"/>
                </w:rPr>
                <w:t>Class E</w:t>
              </w:r>
            </w:ins>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ins w:id="1764" w:author="Jens-Rainer Ohm" w:date="2022-10-22T09:39:00Z"/>
                <w:lang w:val="en-US"/>
              </w:rPr>
            </w:pPr>
            <w:ins w:id="1765" w:author="Jens-Rainer Ohm" w:date="2022-10-22T09:39:00Z">
              <w:r w:rsidRPr="00861192">
                <w:rPr>
                  <w:lang w:val="en-US"/>
                </w:rPr>
                <w:t> </w:t>
              </w:r>
            </w:ins>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ins w:id="1766" w:author="Jens-Rainer Ohm" w:date="2022-10-22T09:39:00Z"/>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ins w:id="1767" w:author="Jens-Rainer Ohm" w:date="2022-10-22T09:39:00Z"/>
                <w:lang w:val="en-US"/>
              </w:rPr>
            </w:pPr>
            <w:ins w:id="1768" w:author="Jens-Rainer Ohm" w:date="2022-10-22T09:39:00Z">
              <w:r w:rsidRPr="00861192">
                <w:rPr>
                  <w:lang w:val="en-US"/>
                </w:rPr>
                <w:t> </w:t>
              </w:r>
            </w:ins>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ins w:id="1769" w:author="Jens-Rainer Ohm" w:date="2022-10-22T09:39:00Z"/>
                <w:lang w:val="en-US"/>
              </w:rPr>
            </w:pPr>
            <w:ins w:id="1770" w:author="Jens-Rainer Ohm" w:date="2022-10-22T09:39:00Z">
              <w:r w:rsidRPr="00861192">
                <w:rPr>
                  <w:lang w:val="en-US"/>
                </w:rPr>
                <w:t>-10.81%</w:t>
              </w:r>
            </w:ins>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ins w:id="1771" w:author="Jens-Rainer Ohm" w:date="2022-10-22T09:39:00Z"/>
                <w:lang w:val="en-US"/>
              </w:rPr>
            </w:pPr>
            <w:ins w:id="1772" w:author="Jens-Rainer Ohm" w:date="2022-10-22T09:39:00Z">
              <w:r w:rsidRPr="00861192">
                <w:rPr>
                  <w:lang w:val="en-US"/>
                </w:rPr>
                <w:t>-18.13%</w:t>
              </w:r>
            </w:ins>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ins w:id="1773" w:author="Jens-Rainer Ohm" w:date="2022-10-22T09:39:00Z"/>
                <w:lang w:val="en-US"/>
              </w:rPr>
            </w:pPr>
            <w:ins w:id="1774" w:author="Jens-Rainer Ohm" w:date="2022-10-22T09:39:00Z">
              <w:r w:rsidRPr="00861192">
                <w:rPr>
                  <w:lang w:val="en-US"/>
                </w:rPr>
                <w:t>-20.60%</w:t>
              </w:r>
            </w:ins>
          </w:p>
        </w:tc>
      </w:tr>
      <w:tr w:rsidR="00861192" w:rsidRPr="00861192" w14:paraId="151A3665" w14:textId="77777777" w:rsidTr="00861192">
        <w:trPr>
          <w:trHeight w:val="255"/>
          <w:jc w:val="center"/>
          <w:ins w:id="1775" w:author="Jens-Rainer Ohm" w:date="2022-10-22T09:39:00Z"/>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ins w:id="1776" w:author="Jens-Rainer Ohm" w:date="2022-10-22T09:39:00Z"/>
                <w:b/>
                <w:bCs/>
                <w:lang w:val="en-US"/>
              </w:rPr>
            </w:pPr>
            <w:ins w:id="1777" w:author="Jens-Rainer Ohm" w:date="2022-10-22T09:39:00Z">
              <w:r w:rsidRPr="00861192">
                <w:rPr>
                  <w:b/>
                  <w:bCs/>
                  <w:lang w:val="en-US"/>
                </w:rPr>
                <w:t>Overall</w:t>
              </w:r>
            </w:ins>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ins w:id="1778" w:author="Jens-Rainer Ohm" w:date="2022-10-22T09:39:00Z"/>
                <w:lang w:val="en-US"/>
              </w:rPr>
            </w:pPr>
            <w:ins w:id="1779" w:author="Jens-Rainer Ohm" w:date="2022-10-22T09:39:00Z">
              <w:r w:rsidRPr="00861192">
                <w:rPr>
                  <w:lang w:val="en-US"/>
                </w:rPr>
                <w:t>#VALUE!</w:t>
              </w:r>
            </w:ins>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ins w:id="1780" w:author="Jens-Rainer Ohm" w:date="2022-10-22T09:39:00Z"/>
                <w:lang w:val="en-US"/>
              </w:rPr>
            </w:pPr>
            <w:ins w:id="1781" w:author="Jens-Rainer Ohm" w:date="2022-10-22T09:39:00Z">
              <w:r w:rsidRPr="00861192">
                <w:rPr>
                  <w:lang w:val="en-US"/>
                </w:rPr>
                <w:t>#VALUE!</w:t>
              </w:r>
            </w:ins>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ins w:id="1782" w:author="Jens-Rainer Ohm" w:date="2022-10-22T09:39:00Z"/>
                <w:lang w:val="en-US"/>
              </w:rPr>
            </w:pPr>
            <w:ins w:id="1783" w:author="Jens-Rainer Ohm" w:date="2022-10-22T09:39:00Z">
              <w:r w:rsidRPr="00861192">
                <w:rPr>
                  <w:lang w:val="en-US"/>
                </w:rPr>
                <w:t>#VALUE!</w:t>
              </w:r>
            </w:ins>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ins w:id="1784" w:author="Jens-Rainer Ohm" w:date="2022-10-22T09:39:00Z"/>
                <w:lang w:val="en-US"/>
              </w:rPr>
            </w:pPr>
            <w:ins w:id="1785" w:author="Jens-Rainer Ohm" w:date="2022-10-22T09:39:00Z">
              <w:r w:rsidRPr="00861192">
                <w:rPr>
                  <w:lang w:val="en-US"/>
                </w:rPr>
                <w:t>-8.16%</w:t>
              </w:r>
            </w:ins>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ins w:id="1786" w:author="Jens-Rainer Ohm" w:date="2022-10-22T09:39:00Z"/>
                <w:lang w:val="en-US"/>
              </w:rPr>
            </w:pPr>
            <w:ins w:id="1787" w:author="Jens-Rainer Ohm" w:date="2022-10-22T09:39:00Z">
              <w:r w:rsidRPr="00861192">
                <w:rPr>
                  <w:lang w:val="en-US"/>
                </w:rPr>
                <w:t>-16.89%</w:t>
              </w:r>
            </w:ins>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ins w:id="1788" w:author="Jens-Rainer Ohm" w:date="2022-10-22T09:39:00Z"/>
                <w:lang w:val="en-US"/>
              </w:rPr>
            </w:pPr>
            <w:ins w:id="1789" w:author="Jens-Rainer Ohm" w:date="2022-10-22T09:39:00Z">
              <w:r w:rsidRPr="00861192">
                <w:rPr>
                  <w:lang w:val="en-US"/>
                </w:rPr>
                <w:t>-18.62%</w:t>
              </w:r>
            </w:ins>
          </w:p>
        </w:tc>
      </w:tr>
      <w:tr w:rsidR="00861192" w:rsidRPr="00861192" w14:paraId="32DD0A6A" w14:textId="77777777" w:rsidTr="00861192">
        <w:trPr>
          <w:trHeight w:val="255"/>
          <w:jc w:val="center"/>
          <w:ins w:id="1790" w:author="Jens-Rainer Ohm" w:date="2022-10-22T09:39:00Z"/>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ins w:id="1791" w:author="Jens-Rainer Ohm" w:date="2022-10-22T09:39:00Z"/>
                <w:lang w:val="en-US"/>
              </w:rPr>
            </w:pPr>
            <w:ins w:id="1792" w:author="Jens-Rainer Ohm" w:date="2022-10-22T09:39:00Z">
              <w:r w:rsidRPr="00861192">
                <w:rPr>
                  <w:lang w:val="en-US"/>
                </w:rPr>
                <w:t>Class D</w:t>
              </w:r>
            </w:ins>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ins w:id="1793" w:author="Jens-Rainer Ohm" w:date="2022-10-22T09:39:00Z"/>
                <w:lang w:val="en-US"/>
              </w:rPr>
            </w:pPr>
            <w:ins w:id="1794" w:author="Jens-Rainer Ohm" w:date="2022-10-22T09:39:00Z">
              <w:r w:rsidRPr="00861192">
                <w:rPr>
                  <w:lang w:val="en-US"/>
                </w:rPr>
                <w:t>-12.38%</w:t>
              </w:r>
            </w:ins>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ins w:id="1795" w:author="Jens-Rainer Ohm" w:date="2022-10-22T09:39:00Z"/>
                <w:lang w:val="en-US"/>
              </w:rPr>
            </w:pPr>
            <w:ins w:id="1796" w:author="Jens-Rainer Ohm" w:date="2022-10-22T09:39:00Z">
              <w:r w:rsidRPr="00861192">
                <w:rPr>
                  <w:lang w:val="en-US"/>
                </w:rPr>
                <w:t>-24.76%</w:t>
              </w:r>
            </w:ins>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ins w:id="1797" w:author="Jens-Rainer Ohm" w:date="2022-10-22T09:39:00Z"/>
                <w:lang w:val="en-US"/>
              </w:rPr>
            </w:pPr>
            <w:ins w:id="1798" w:author="Jens-Rainer Ohm" w:date="2022-10-22T09:39:00Z">
              <w:r w:rsidRPr="00861192">
                <w:rPr>
                  <w:lang w:val="en-US"/>
                </w:rPr>
                <w:t>-27.04%</w:t>
              </w:r>
            </w:ins>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ins w:id="1799" w:author="Jens-Rainer Ohm" w:date="2022-10-22T09:39:00Z"/>
                <w:lang w:val="en-US"/>
              </w:rPr>
            </w:pPr>
            <w:ins w:id="1800" w:author="Jens-Rainer Ohm" w:date="2022-10-22T09:39:00Z">
              <w:r w:rsidRPr="00861192">
                <w:rPr>
                  <w:lang w:val="en-US"/>
                </w:rPr>
                <w:t>-8.17%</w:t>
              </w:r>
            </w:ins>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ins w:id="1801" w:author="Jens-Rainer Ohm" w:date="2022-10-22T09:39:00Z"/>
                <w:lang w:val="en-US"/>
              </w:rPr>
            </w:pPr>
            <w:ins w:id="1802" w:author="Jens-Rainer Ohm" w:date="2022-10-22T09:39:00Z">
              <w:r w:rsidRPr="00861192">
                <w:rPr>
                  <w:lang w:val="en-US"/>
                </w:rPr>
                <w:t>-15.57%</w:t>
              </w:r>
            </w:ins>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ins w:id="1803" w:author="Jens-Rainer Ohm" w:date="2022-10-22T09:39:00Z"/>
                <w:lang w:val="en-US"/>
              </w:rPr>
            </w:pPr>
            <w:ins w:id="1804" w:author="Jens-Rainer Ohm" w:date="2022-10-22T09:39:00Z">
              <w:r w:rsidRPr="00861192">
                <w:rPr>
                  <w:lang w:val="en-US"/>
                </w:rPr>
                <w:t>-18.99%</w:t>
              </w:r>
            </w:ins>
          </w:p>
        </w:tc>
      </w:tr>
      <w:tr w:rsidR="00861192" w:rsidRPr="00861192" w14:paraId="3C5E1603" w14:textId="77777777" w:rsidTr="00861192">
        <w:trPr>
          <w:trHeight w:val="255"/>
          <w:jc w:val="center"/>
          <w:ins w:id="1805" w:author="Jens-Rainer Ohm" w:date="2022-10-22T09:39:00Z"/>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ins w:id="1806" w:author="Jens-Rainer Ohm" w:date="2022-10-22T09:39:00Z"/>
                <w:lang w:val="en-US"/>
              </w:rPr>
            </w:pPr>
            <w:ins w:id="1807" w:author="Jens-Rainer Ohm" w:date="2022-10-22T09:39:00Z">
              <w:r w:rsidRPr="00861192">
                <w:rPr>
                  <w:lang w:val="en-US"/>
                </w:rPr>
                <w:t>Class F</w:t>
              </w:r>
            </w:ins>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ins w:id="1808" w:author="Jens-Rainer Ohm" w:date="2022-10-22T09:39:00Z"/>
                <w:lang w:val="en-US"/>
              </w:rPr>
            </w:pPr>
            <w:ins w:id="1809" w:author="Jens-Rainer Ohm" w:date="2022-10-22T09:39:00Z">
              <w:r w:rsidRPr="00861192">
                <w:rPr>
                  <w:lang w:val="en-US"/>
                </w:rPr>
                <w:t>#VALUE!</w:t>
              </w:r>
            </w:ins>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ins w:id="1810" w:author="Jens-Rainer Ohm" w:date="2022-10-22T09:39:00Z"/>
                <w:lang w:val="en-US"/>
              </w:rPr>
            </w:pPr>
            <w:ins w:id="1811" w:author="Jens-Rainer Ohm" w:date="2022-10-22T09:39:00Z">
              <w:r w:rsidRPr="00861192">
                <w:rPr>
                  <w:lang w:val="en-US"/>
                </w:rPr>
                <w:t>#VALUE!</w:t>
              </w:r>
            </w:ins>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ins w:id="1812" w:author="Jens-Rainer Ohm" w:date="2022-10-22T09:39:00Z"/>
                <w:lang w:val="en-US"/>
              </w:rPr>
            </w:pPr>
            <w:ins w:id="1813" w:author="Jens-Rainer Ohm" w:date="2022-10-22T09:39:00Z">
              <w:r w:rsidRPr="00861192">
                <w:rPr>
                  <w:lang w:val="en-US"/>
                </w:rPr>
                <w:t>#VALUE!</w:t>
              </w:r>
            </w:ins>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ins w:id="1814" w:author="Jens-Rainer Ohm" w:date="2022-10-22T09:39:00Z"/>
                <w:lang w:val="en-US"/>
              </w:rPr>
            </w:pPr>
            <w:ins w:id="1815" w:author="Jens-Rainer Ohm" w:date="2022-10-22T09:39:00Z">
              <w:r w:rsidRPr="00861192">
                <w:rPr>
                  <w:lang w:val="en-US"/>
                </w:rPr>
                <w:t>-6.59%</w:t>
              </w:r>
            </w:ins>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ins w:id="1816" w:author="Jens-Rainer Ohm" w:date="2022-10-22T09:39:00Z"/>
                <w:lang w:val="en-US"/>
              </w:rPr>
            </w:pPr>
            <w:ins w:id="1817" w:author="Jens-Rainer Ohm" w:date="2022-10-22T09:39:00Z">
              <w:r w:rsidRPr="00861192">
                <w:rPr>
                  <w:lang w:val="en-US"/>
                </w:rPr>
                <w:t>-16.36%</w:t>
              </w:r>
            </w:ins>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ins w:id="1818" w:author="Jens-Rainer Ohm" w:date="2022-10-22T09:39:00Z"/>
                <w:lang w:val="en-US"/>
              </w:rPr>
            </w:pPr>
            <w:ins w:id="1819" w:author="Jens-Rainer Ohm" w:date="2022-10-22T09:39:00Z">
              <w:r w:rsidRPr="00861192">
                <w:rPr>
                  <w:lang w:val="en-US"/>
                </w:rPr>
                <w:t>-15.28%</w:t>
              </w:r>
            </w:ins>
          </w:p>
        </w:tc>
      </w:tr>
    </w:tbl>
    <w:p w14:paraId="007F3E1F" w14:textId="77777777" w:rsidR="00861192" w:rsidRPr="00861192" w:rsidRDefault="00861192" w:rsidP="00861192">
      <w:pPr>
        <w:rPr>
          <w:ins w:id="1820" w:author="Jens-Rainer Ohm" w:date="2022-10-22T09:39:00Z"/>
          <w:lang w:val="en-US"/>
        </w:rPr>
      </w:pPr>
    </w:p>
    <w:p w14:paraId="405B4961" w14:textId="41350A50" w:rsidR="004366B2" w:rsidRDefault="00861192" w:rsidP="00430D17">
      <w:pPr>
        <w:rPr>
          <w:ins w:id="1821" w:author="Jens-Rainer Ohm" w:date="2022-10-22T09:57:00Z"/>
        </w:rPr>
      </w:pPr>
      <w:ins w:id="1822" w:author="Jens-Rainer Ohm" w:date="2022-10-22T09:43:00Z">
        <w:r>
          <w:t>Luma and chroma models are trained independently, loss function is combination of L1/L2.</w:t>
        </w:r>
      </w:ins>
      <w:ins w:id="1823" w:author="Jens-Rainer Ohm" w:date="2022-10-22T09:44:00Z">
        <w:r>
          <w:t xml:space="preserve"> </w:t>
        </w:r>
      </w:ins>
      <w:ins w:id="1824" w:author="Jens-Rainer Ohm" w:date="2022-10-22T09:45:00Z">
        <w:r>
          <w:t xml:space="preserve">No balance of luma and </w:t>
        </w:r>
      </w:ins>
      <w:ins w:id="1825" w:author="Jens-Rainer Ohm" w:date="2022-10-22T09:46:00Z">
        <w:r>
          <w:t>chroma quality was considered in training.</w:t>
        </w:r>
      </w:ins>
    </w:p>
    <w:p w14:paraId="2AD965B9" w14:textId="4A716031" w:rsidR="00565A91" w:rsidRDefault="00565A91" w:rsidP="00430D17">
      <w:pPr>
        <w:rPr>
          <w:ins w:id="1826" w:author="Jens-Rainer Ohm" w:date="2022-10-22T09:42:00Z"/>
        </w:rPr>
      </w:pPr>
      <w:ins w:id="1827" w:author="Jens-Rainer Ohm" w:date="2022-10-22T09:57:00Z">
        <w:r>
          <w:t>Block-level on/off</w:t>
        </w:r>
      </w:ins>
      <w:ins w:id="1828" w:author="Jens-Rainer Ohm" w:date="2022-10-22T09:58:00Z">
        <w:r>
          <w:t xml:space="preserve"> is used</w:t>
        </w:r>
      </w:ins>
      <w:ins w:id="1829" w:author="Jens-Rainer Ohm" w:date="2022-10-22T09:57:00Z">
        <w:r>
          <w:t>. Residual scaling is used</w:t>
        </w:r>
      </w:ins>
      <w:ins w:id="1830" w:author="Jens-Rainer Ohm" w:date="2022-10-22T09:58:00Z">
        <w:r>
          <w:t xml:space="preserve"> </w:t>
        </w:r>
      </w:ins>
      <w:ins w:id="1831" w:author="Jens-Rainer Ohm" w:date="2022-10-22T09:59:00Z">
        <w:r>
          <w:t>with adjustment</w:t>
        </w:r>
      </w:ins>
      <w:ins w:id="1832" w:author="Jens-Rainer Ohm" w:date="2022-10-22T09:58:00Z">
        <w:r>
          <w:t xml:space="preserve"> at picture</w:t>
        </w:r>
      </w:ins>
      <w:ins w:id="1833" w:author="Jens-Rainer Ohm" w:date="2022-10-22T09:59:00Z">
        <w:r>
          <w:t xml:space="preserve"> level.</w:t>
        </w:r>
      </w:ins>
    </w:p>
    <w:p w14:paraId="3340BFFC" w14:textId="77777777" w:rsidR="00861192" w:rsidRDefault="00861192" w:rsidP="00430D17"/>
    <w:p w14:paraId="1BD0BA2D" w14:textId="77777777" w:rsidR="00294CF9" w:rsidRDefault="00495586" w:rsidP="00A64C95">
      <w:pPr>
        <w:pStyle w:val="berschrift9"/>
        <w:rPr>
          <w:sz w:val="24"/>
          <w:szCs w:val="24"/>
          <w:lang w:eastAsia="en-DE"/>
        </w:rPr>
      </w:pPr>
      <w:hyperlink r:id="rId438" w:history="1">
        <w:r w:rsidR="00294CF9" w:rsidRPr="009C44DB">
          <w:rPr>
            <w:color w:val="0000FF"/>
            <w:sz w:val="24"/>
            <w:szCs w:val="24"/>
            <w:u w:val="single"/>
            <w:lang w:val="en-CA" w:eastAsia="en-DE"/>
          </w:rPr>
          <w:t>JVET-AB0239</w:t>
        </w:r>
      </w:hyperlink>
      <w:r w:rsidR="00294CF9">
        <w:rPr>
          <w:sz w:val="24"/>
          <w:szCs w:val="24"/>
          <w:lang w:val="en-CA" w:eastAsia="en-DE"/>
        </w:rPr>
        <w:t xml:space="preserve"> </w:t>
      </w:r>
      <w:r w:rsidR="00294CF9" w:rsidRPr="009C44DB">
        <w:rPr>
          <w:sz w:val="24"/>
          <w:szCs w:val="24"/>
          <w:lang w:val="en-CA" w:eastAsia="en-DE"/>
        </w:rPr>
        <w:t xml:space="preserve">Crosscheck of </w:t>
      </w:r>
      <w:r w:rsidR="00294CF9" w:rsidRPr="009C44DB">
        <w:rPr>
          <w:sz w:val="24"/>
          <w:szCs w:val="24"/>
          <w:lang w:val="en-CA"/>
        </w:rPr>
        <w:t>JVET</w:t>
      </w:r>
      <w:r w:rsidR="00294CF9" w:rsidRPr="009C44DB">
        <w:rPr>
          <w:sz w:val="24"/>
          <w:szCs w:val="24"/>
          <w:lang w:val="en-CA" w:eastAsia="en-DE"/>
        </w:rPr>
        <w:t>-AB0164 (EE1-1.7: Capacity Ablation of CNN-based in-loop filtering)</w:t>
      </w:r>
      <w:r w:rsidR="00294CF9">
        <w:rPr>
          <w:sz w:val="24"/>
          <w:szCs w:val="24"/>
          <w:lang w:val="en-CA" w:eastAsia="en-DE"/>
        </w:rPr>
        <w:t xml:space="preserve"> [</w:t>
      </w:r>
      <w:r w:rsidR="00294CF9" w:rsidRPr="009C44DB">
        <w:rPr>
          <w:sz w:val="24"/>
          <w:szCs w:val="24"/>
          <w:lang w:val="en-CA" w:eastAsia="en-DE"/>
        </w:rPr>
        <w:t>Y. Li (Bytedance)</w:t>
      </w:r>
      <w:r w:rsidR="00294CF9">
        <w:rPr>
          <w:sz w:val="24"/>
          <w:szCs w:val="24"/>
          <w:lang w:val="en-CA" w:eastAsia="en-DE"/>
        </w:rPr>
        <w:t xml:space="preserve">] </w:t>
      </w:r>
      <w:r w:rsidR="00294CF9" w:rsidRPr="00502C11">
        <w:rPr>
          <w:sz w:val="24"/>
          <w:szCs w:val="24"/>
          <w:lang w:val="en-CA" w:eastAsia="en-DE"/>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280"/>
    </w:p>
    <w:p w14:paraId="21A78640" w14:textId="3DB09545" w:rsidR="004366B2" w:rsidRDefault="004366B2" w:rsidP="004366B2">
      <w:bookmarkStart w:id="1834" w:name="_Ref104407344"/>
      <w:bookmarkEnd w:id="183"/>
      <w:r w:rsidRPr="00CF512D">
        <w:t xml:space="preserve">Contributions in this area were discussed at </w:t>
      </w:r>
      <w:del w:id="1835" w:author="Jens-Rainer Ohm" w:date="2022-10-22T12:00:00Z">
        <w:r w:rsidDel="006D3CA0">
          <w:delText>XXXX</w:delText>
        </w:r>
      </w:del>
      <w:ins w:id="1836" w:author="Jens-Rainer Ohm" w:date="2022-10-22T12:00:00Z">
        <w:r w:rsidR="006D3CA0">
          <w:t>1200</w:t>
        </w:r>
      </w:ins>
      <w:r w:rsidRPr="00CF512D">
        <w:t>–</w:t>
      </w:r>
      <w:del w:id="1837" w:author="Jens-Rainer Ohm" w:date="2022-10-22T22:13:00Z">
        <w:r w:rsidDel="00420220">
          <w:delText>XXXX</w:delText>
        </w:r>
        <w:r w:rsidRPr="00CF512D" w:rsidDel="00420220">
          <w:delText xml:space="preserve"> </w:delText>
        </w:r>
      </w:del>
      <w:ins w:id="1838" w:author="Jens-Rainer Ohm" w:date="2022-10-22T22:13:00Z">
        <w:r w:rsidR="00420220">
          <w:t>1310</w:t>
        </w:r>
        <w:r w:rsidR="00420220" w:rsidRPr="00CF512D">
          <w:t xml:space="preserve"> </w:t>
        </w:r>
      </w:ins>
      <w:r w:rsidRPr="00CF512D">
        <w:t xml:space="preserve">on </w:t>
      </w:r>
      <w:del w:id="1839" w:author="Jens-Rainer Ohm" w:date="2022-10-22T12:00:00Z">
        <w:r w:rsidDel="006D3CA0">
          <w:delText>XX</w:delText>
        </w:r>
        <w:r w:rsidRPr="00CF512D" w:rsidDel="006D3CA0">
          <w:delText xml:space="preserve">day </w:delText>
        </w:r>
      </w:del>
      <w:ins w:id="1840" w:author="Jens-Rainer Ohm" w:date="2022-10-22T12:00:00Z">
        <w:r w:rsidR="006D3CA0">
          <w:t>Saturday</w:t>
        </w:r>
        <w:r w:rsidR="006D3CA0" w:rsidRPr="00CF512D">
          <w:t xml:space="preserve"> </w:t>
        </w:r>
      </w:ins>
      <w:del w:id="1841" w:author="Jens-Rainer Ohm" w:date="2022-10-22T12:00:00Z">
        <w:r w:rsidDel="006D3CA0">
          <w:delText>XX</w:delText>
        </w:r>
        <w:r w:rsidRPr="00CF512D" w:rsidDel="006D3CA0">
          <w:delText xml:space="preserve"> </w:delText>
        </w:r>
      </w:del>
      <w:ins w:id="1842" w:author="Jens-Rainer Ohm" w:date="2022-10-22T12:00:00Z">
        <w:r w:rsidR="006D3CA0">
          <w:t>22</w:t>
        </w:r>
        <w:r w:rsidR="006D3CA0" w:rsidRPr="00CF512D">
          <w:t xml:space="preserve"> </w:t>
        </w:r>
      </w:ins>
      <w:r>
        <w:t>October</w:t>
      </w:r>
      <w:r w:rsidRPr="00CF512D">
        <w:t xml:space="preserve"> 2022 (chaired by JRO)</w:t>
      </w:r>
      <w:ins w:id="1843" w:author="Jens-Rainer Ohm" w:date="2022-10-22T22:13:00Z">
        <w:r w:rsidR="00420220">
          <w:t xml:space="preserve">, and </w:t>
        </w:r>
        <w:r w:rsidR="00420220" w:rsidRPr="00CF512D">
          <w:t xml:space="preserve">at </w:t>
        </w:r>
        <w:r w:rsidR="00420220">
          <w:t>1</w:t>
        </w:r>
      </w:ins>
      <w:ins w:id="1844" w:author="Jens-Rainer Ohm" w:date="2022-10-22T22:14:00Z">
        <w:r w:rsidR="00420220">
          <w:t>4</w:t>
        </w:r>
      </w:ins>
      <w:ins w:id="1845" w:author="Jens-Rainer Ohm" w:date="2022-10-22T22:13:00Z">
        <w:r w:rsidR="00420220">
          <w:t>00</w:t>
        </w:r>
        <w:r w:rsidR="00420220" w:rsidRPr="00CF512D">
          <w:t>–</w:t>
        </w:r>
      </w:ins>
      <w:ins w:id="1846" w:author="Jens-Rainer Ohm" w:date="2022-10-22T22:14:00Z">
        <w:r w:rsidR="00420220">
          <w:t>XXXX</w:t>
        </w:r>
      </w:ins>
      <w:ins w:id="1847" w:author="Jens-Rainer Ohm" w:date="2022-10-22T22:13:00Z">
        <w:r w:rsidR="00420220" w:rsidRPr="00CF512D">
          <w:t xml:space="preserve"> </w:t>
        </w:r>
        <w:r w:rsidR="00420220" w:rsidRPr="00CF512D">
          <w:t xml:space="preserve">on </w:t>
        </w:r>
      </w:ins>
      <w:ins w:id="1848" w:author="Jens-Rainer Ohm" w:date="2022-10-22T22:14:00Z">
        <w:r w:rsidR="00420220">
          <w:t>Sun</w:t>
        </w:r>
      </w:ins>
      <w:ins w:id="1849" w:author="Jens-Rainer Ohm" w:date="2022-10-22T22:13:00Z">
        <w:r w:rsidR="00420220">
          <w:t>day</w:t>
        </w:r>
        <w:r w:rsidR="00420220" w:rsidRPr="00CF512D">
          <w:t xml:space="preserve"> </w:t>
        </w:r>
        <w:r w:rsidR="00420220">
          <w:t>2</w:t>
        </w:r>
      </w:ins>
      <w:ins w:id="1850" w:author="Jens-Rainer Ohm" w:date="2022-10-22T22:14:00Z">
        <w:r w:rsidR="00420220">
          <w:t>3</w:t>
        </w:r>
      </w:ins>
      <w:ins w:id="1851" w:author="Jens-Rainer Ohm" w:date="2022-10-22T22:13:00Z">
        <w:r w:rsidR="00420220" w:rsidRPr="00CF512D">
          <w:t xml:space="preserve"> </w:t>
        </w:r>
        <w:r w:rsidR="00420220">
          <w:t>October</w:t>
        </w:r>
        <w:r w:rsidR="00420220" w:rsidRPr="00CF512D">
          <w:t xml:space="preserve"> 2022 (chaired by JRO)</w:t>
        </w:r>
      </w:ins>
      <w:r w:rsidRPr="00CF512D">
        <w:t>.</w:t>
      </w:r>
    </w:p>
    <w:p w14:paraId="5FAF1FA9" w14:textId="0AC54F3E" w:rsidR="00185B52" w:rsidRDefault="00495586" w:rsidP="0048675E">
      <w:pPr>
        <w:pStyle w:val="berschrift9"/>
        <w:rPr>
          <w:sz w:val="24"/>
          <w:szCs w:val="24"/>
        </w:rPr>
      </w:pPr>
      <w:hyperlink r:id="rId439" w:history="1">
        <w:r w:rsidR="00185B52" w:rsidRPr="00610F83">
          <w:rPr>
            <w:color w:val="0000FF"/>
            <w:sz w:val="24"/>
            <w:szCs w:val="24"/>
            <w:u w:val="single"/>
          </w:rPr>
          <w:t>JVET-AB0090</w:t>
        </w:r>
      </w:hyperlink>
      <w:r w:rsidR="00185B52" w:rsidRPr="00610F83">
        <w:rPr>
          <w:sz w:val="24"/>
          <w:szCs w:val="24"/>
        </w:rPr>
        <w:t xml:space="preserve"> EE1-1.3 related: </w:t>
      </w:r>
      <w:r w:rsidR="00185B52" w:rsidRPr="0048675E">
        <w:rPr>
          <w:sz w:val="24"/>
          <w:szCs w:val="24"/>
          <w:lang w:val="en-CA"/>
        </w:rPr>
        <w:t>Lightweight</w:t>
      </w:r>
      <w:r w:rsidR="00185B52" w:rsidRPr="00610F83">
        <w:rPr>
          <w:sz w:val="24"/>
          <w:szCs w:val="24"/>
        </w:rPr>
        <w:t xml:space="preserve"> and Efficient CNN In-loop Filter [H. Zhang, C. Jung (Xidian Univ.), Y. Liu, M. Li (OPPO)]</w:t>
      </w:r>
    </w:p>
    <w:p w14:paraId="2928C4F4" w14:textId="77777777" w:rsidR="006D3CA0" w:rsidRPr="006D3CA0" w:rsidRDefault="006D3CA0" w:rsidP="006D3CA0">
      <w:pPr>
        <w:rPr>
          <w:ins w:id="1852" w:author="Jens-Rainer Ohm" w:date="2022-10-22T12:01:00Z"/>
        </w:rPr>
      </w:pPr>
      <w:ins w:id="1853" w:author="Jens-Rainer Ohm" w:date="2022-10-22T12:01:00Z">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ins>
    </w:p>
    <w:p w14:paraId="5AD59E6B" w14:textId="77777777" w:rsidR="006D3CA0" w:rsidRPr="006D3CA0" w:rsidRDefault="006D3CA0" w:rsidP="006D3CA0">
      <w:pPr>
        <w:rPr>
          <w:ins w:id="1854" w:author="Jens-Rainer Ohm" w:date="2022-10-22T12:02:00Z"/>
        </w:rPr>
      </w:pPr>
      <w:ins w:id="1855" w:author="Jens-Rainer Ohm" w:date="2022-10-22T12:02:00Z">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ins>
    </w:p>
    <w:p w14:paraId="502B58E5" w14:textId="77777777" w:rsidR="006D3CA0" w:rsidRPr="006D3CA0" w:rsidRDefault="006D3CA0" w:rsidP="006D3CA0">
      <w:pPr>
        <w:rPr>
          <w:ins w:id="1856" w:author="Jens-Rainer Ohm" w:date="2022-10-22T12:02:00Z"/>
        </w:rPr>
      </w:pPr>
      <w:ins w:id="1857" w:author="Jens-Rainer Ohm" w:date="2022-10-22T12:02:00Z">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ins>
    </w:p>
    <w:p w14:paraId="29FE23DB" w14:textId="77777777" w:rsidR="006D3CA0" w:rsidRPr="006D3CA0" w:rsidRDefault="006D3CA0" w:rsidP="006D3CA0">
      <w:pPr>
        <w:rPr>
          <w:ins w:id="1858" w:author="Jens-Rainer Ohm" w:date="2022-10-22T12:02:00Z"/>
        </w:rPr>
      </w:pPr>
      <w:ins w:id="1859" w:author="Jens-Rainer Ohm" w:date="2022-10-22T12:02:00Z">
        <w:r w:rsidRPr="006D3CA0">
          <w:rPr>
            <w:rFonts w:hint="eastAsia"/>
          </w:rPr>
          <w:t>F</w:t>
        </w:r>
        <w:r w:rsidRPr="006D3CA0">
          <w:t>ig. 1 Illustration of the proposed NN-based in-loop filter. (SConv is the standard convolution)</w:t>
        </w:r>
      </w:ins>
    </w:p>
    <w:p w14:paraId="15B25A29" w14:textId="77777777" w:rsidR="006D3CA0" w:rsidRPr="006D3CA0" w:rsidRDefault="006D3CA0" w:rsidP="006D3CA0">
      <w:pPr>
        <w:rPr>
          <w:ins w:id="1860" w:author="Jens-Rainer Ohm" w:date="2022-10-22T12:02:00Z"/>
        </w:rPr>
      </w:pPr>
      <w:ins w:id="1861" w:author="Jens-Rainer Ohm" w:date="2022-10-22T12:02:00Z">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ins>
    </w:p>
    <w:p w14:paraId="763982F3" w14:textId="77777777" w:rsidR="006D3CA0" w:rsidRPr="006D3CA0" w:rsidRDefault="006D3CA0" w:rsidP="006D3CA0">
      <w:pPr>
        <w:rPr>
          <w:ins w:id="1862" w:author="Jens-Rainer Ohm" w:date="2022-10-22T12:02:00Z"/>
        </w:rPr>
      </w:pPr>
      <w:ins w:id="1863" w:author="Jens-Rainer Ohm" w:date="2022-10-22T12:02:00Z">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ins>
    </w:p>
    <w:p w14:paraId="45A6B244" w14:textId="2711C4E1" w:rsidR="006D3CA0" w:rsidRDefault="006D3CA0" w:rsidP="006D3CA0">
      <w:pPr>
        <w:rPr>
          <w:ins w:id="1864" w:author="Jens-Rainer Ohm" w:date="2022-10-22T12:03:00Z"/>
          <w:lang w:eastAsia="zh-CN"/>
        </w:rPr>
      </w:pPr>
      <w:ins w:id="1865" w:author="Jens-Rainer Ohm" w:date="2022-10-22T12:03:00Z">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ins>
    </w:p>
    <w:tbl>
      <w:tblPr>
        <w:tblW w:w="9340" w:type="dxa"/>
        <w:tblLook w:val="04A0" w:firstRow="1" w:lastRow="0" w:firstColumn="1" w:lastColumn="0" w:noHBand="0" w:noVBand="1"/>
      </w:tblPr>
      <w:tblGrid>
        <w:gridCol w:w="1250"/>
        <w:gridCol w:w="4105"/>
        <w:gridCol w:w="3985"/>
      </w:tblGrid>
      <w:tr w:rsidR="006D3CA0" w:rsidRPr="006D3CA0" w14:paraId="2DDD6622" w14:textId="77777777" w:rsidTr="00665419">
        <w:trPr>
          <w:trHeight w:val="240"/>
          <w:ins w:id="1866" w:author="Jens-Rainer Ohm" w:date="2022-10-22T12:04: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ins w:id="1867" w:author="Jens-Rainer Ohm" w:date="2022-10-22T12:04:00Z"/>
                <w:b/>
                <w:bCs/>
                <w:u w:val="single"/>
                <w:lang w:val="en-US" w:eastAsia="zh-CN"/>
              </w:rPr>
            </w:pPr>
            <w:ins w:id="1868" w:author="Jens-Rainer Ohm" w:date="2022-10-22T12:04:00Z">
              <w:r w:rsidRPr="006D3CA0">
                <w:rPr>
                  <w:b/>
                  <w:bCs/>
                  <w:u w:val="single"/>
                  <w:lang w:val="en-US" w:eastAsia="zh-CN"/>
                </w:rPr>
                <w:t>Network Information in Training Stage</w:t>
              </w:r>
            </w:ins>
          </w:p>
        </w:tc>
      </w:tr>
      <w:tr w:rsidR="006D3CA0" w:rsidRPr="006D3CA0" w14:paraId="0338641E" w14:textId="77777777" w:rsidTr="00665419">
        <w:trPr>
          <w:trHeight w:val="240"/>
          <w:ins w:id="1869" w:author="Jens-Rainer Ohm" w:date="2022-10-22T12:04:00Z"/>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ins w:id="1870" w:author="Jens-Rainer Ohm" w:date="2022-10-22T12:04:00Z"/>
                <w:lang w:val="en-US" w:eastAsia="zh-CN"/>
              </w:rPr>
            </w:pPr>
            <w:ins w:id="1871" w:author="Jens-Rainer Ohm" w:date="2022-10-22T12:04:00Z">
              <w:r w:rsidRPr="006D3CA0">
                <w:rPr>
                  <w:lang w:val="en-US" w:eastAsia="zh-CN"/>
                </w:rPr>
                <w:t>Mandatory</w:t>
              </w:r>
            </w:ins>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ins w:id="1872" w:author="Jens-Rainer Ohm" w:date="2022-10-22T12:04:00Z"/>
                <w:lang w:val="en-US" w:eastAsia="zh-CN"/>
              </w:rPr>
            </w:pPr>
            <w:ins w:id="1873" w:author="Jens-Rainer Ohm" w:date="2022-10-22T12:04:00Z">
              <w:r w:rsidRPr="006D3CA0">
                <w:rPr>
                  <w:lang w:val="en-US" w:eastAsia="zh-CN"/>
                </w:rPr>
                <w:t>GPU Type</w:t>
              </w:r>
            </w:ins>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ins w:id="1874" w:author="Jens-Rainer Ohm" w:date="2022-10-22T12:04:00Z"/>
                <w:lang w:val="en-US" w:eastAsia="zh-CN"/>
              </w:rPr>
            </w:pPr>
            <w:ins w:id="1875" w:author="Jens-Rainer Ohm" w:date="2022-10-22T12:04:00Z">
              <w:r w:rsidRPr="006D3CA0">
                <w:rPr>
                  <w:lang w:val="en-US" w:eastAsia="zh-CN"/>
                </w:rPr>
                <w:t>GPU: GeForce RTX 3090</w:t>
              </w:r>
            </w:ins>
          </w:p>
        </w:tc>
      </w:tr>
      <w:tr w:rsidR="006D3CA0" w:rsidRPr="006D3CA0" w14:paraId="5BED429C" w14:textId="77777777" w:rsidTr="00665419">
        <w:trPr>
          <w:trHeight w:val="240"/>
          <w:ins w:id="1876" w:author="Jens-Rainer Ohm" w:date="2022-10-22T12:04:00Z"/>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ins w:id="1877"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ins w:id="1878" w:author="Jens-Rainer Ohm" w:date="2022-10-22T12:04:00Z"/>
                <w:lang w:val="en-US" w:eastAsia="zh-CN"/>
              </w:rPr>
            </w:pPr>
            <w:ins w:id="1879" w:author="Jens-Rainer Ohm" w:date="2022-10-22T12:04:00Z">
              <w:r w:rsidRPr="006D3CA0">
                <w:rPr>
                  <w:lang w:val="en-US" w:eastAsia="zh-CN"/>
                </w:rPr>
                <w:t>Framework:</w:t>
              </w:r>
            </w:ins>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ins w:id="1880" w:author="Jens-Rainer Ohm" w:date="2022-10-22T12:04:00Z"/>
                <w:lang w:val="en-US" w:eastAsia="zh-CN"/>
              </w:rPr>
            </w:pPr>
            <w:ins w:id="1881" w:author="Jens-Rainer Ohm" w:date="2022-10-22T12:04:00Z">
              <w:r w:rsidRPr="006D3CA0">
                <w:rPr>
                  <w:lang w:val="en-US" w:eastAsia="zh-CN"/>
                </w:rPr>
                <w:t>PyTorch v1.9.0</w:t>
              </w:r>
            </w:ins>
          </w:p>
        </w:tc>
      </w:tr>
      <w:tr w:rsidR="006D3CA0" w:rsidRPr="006D3CA0" w14:paraId="635DCAE5" w14:textId="77777777" w:rsidTr="00665419">
        <w:trPr>
          <w:trHeight w:val="240"/>
          <w:ins w:id="1882" w:author="Jens-Rainer Ohm" w:date="2022-10-22T12:04:00Z"/>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ins w:id="1883"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ins w:id="1884" w:author="Jens-Rainer Ohm" w:date="2022-10-22T12:04:00Z"/>
                <w:lang w:val="en-US" w:eastAsia="zh-CN"/>
              </w:rPr>
            </w:pPr>
            <w:ins w:id="1885" w:author="Jens-Rainer Ohm" w:date="2022-10-22T12:04:00Z">
              <w:r w:rsidRPr="006D3CA0">
                <w:rPr>
                  <w:lang w:val="en-US"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ins w:id="1886" w:author="Jens-Rainer Ohm" w:date="2022-10-22T12:04:00Z"/>
                <w:lang w:val="en-US" w:eastAsia="zh-CN"/>
              </w:rPr>
            </w:pPr>
            <w:ins w:id="1887" w:author="Jens-Rainer Ohm" w:date="2022-10-22T12:04:00Z">
              <w:r w:rsidRPr="006D3CA0">
                <w:rPr>
                  <w:rFonts w:hint="eastAsia"/>
                  <w:lang w:val="en-US" w:eastAsia="zh-CN"/>
                </w:rPr>
                <w:t>1</w:t>
              </w:r>
            </w:ins>
          </w:p>
        </w:tc>
      </w:tr>
      <w:tr w:rsidR="006D3CA0" w:rsidRPr="006D3CA0" w14:paraId="55B0DE37" w14:textId="77777777" w:rsidTr="00665419">
        <w:trPr>
          <w:trHeight w:val="240"/>
          <w:ins w:id="1888" w:author="Jens-Rainer Ohm" w:date="2022-10-22T12:04:00Z"/>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ins w:id="1889"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ins w:id="1890" w:author="Jens-Rainer Ohm" w:date="2022-10-22T12:04:00Z"/>
                <w:lang w:val="en-US" w:eastAsia="zh-CN"/>
              </w:rPr>
            </w:pPr>
            <w:ins w:id="1891" w:author="Jens-Rainer Ohm" w:date="2022-10-22T12:04:00Z">
              <w:r w:rsidRPr="006D3CA0">
                <w:rPr>
                  <w:rFonts w:ascii="MS Mincho" w:eastAsia="MS Mincho" w:hAnsi="MS Mincho" w:cs="MS Mincho" w:hint="eastAsia"/>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ins w:id="1892" w:author="Jens-Rainer Ohm" w:date="2022-10-22T12:04:00Z"/>
                <w:lang w:val="en-US" w:eastAsia="zh-CN"/>
              </w:rPr>
            </w:pPr>
            <w:ins w:id="1893" w:author="Jens-Rainer Ohm" w:date="2022-10-22T12:04:00Z">
              <w:r w:rsidRPr="006D3CA0">
                <w:rPr>
                  <w:rFonts w:ascii="MS Mincho" w:eastAsia="MS Mincho" w:hAnsi="MS Mincho" w:cs="MS Mincho" w:hint="eastAsia"/>
                  <w:lang w:val="en-US" w:eastAsia="zh-CN"/>
                </w:rPr>
                <w:t xml:space="preserve">　</w:t>
              </w:r>
            </w:ins>
          </w:p>
        </w:tc>
      </w:tr>
      <w:tr w:rsidR="006D3CA0" w:rsidRPr="006D3CA0" w14:paraId="6A54A3D5" w14:textId="77777777" w:rsidTr="00665419">
        <w:trPr>
          <w:trHeight w:val="240"/>
          <w:ins w:id="1894" w:author="Jens-Rainer Ohm" w:date="2022-10-22T12:04:00Z"/>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ins w:id="1895"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ins w:id="1896" w:author="Jens-Rainer Ohm" w:date="2022-10-22T12:04:00Z"/>
                <w:lang w:val="en-US" w:eastAsia="zh-CN"/>
              </w:rPr>
            </w:pPr>
            <w:ins w:id="1897" w:author="Jens-Rainer Ohm" w:date="2022-10-22T12:04:00Z">
              <w:r w:rsidRPr="006D3CA0">
                <w:rPr>
                  <w:lang w:val="en-US" w:eastAsia="zh-CN"/>
                </w:rPr>
                <w:t>Epoch:</w:t>
              </w:r>
            </w:ins>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ins w:id="1898" w:author="Jens-Rainer Ohm" w:date="2022-10-22T12:04:00Z"/>
                <w:lang w:val="en-US" w:eastAsia="zh-CN"/>
              </w:rPr>
            </w:pPr>
            <w:ins w:id="1899" w:author="Jens-Rainer Ohm" w:date="2022-10-22T12:04:00Z">
              <w:r w:rsidRPr="006D3CA0">
                <w:rPr>
                  <w:rFonts w:hint="eastAsia"/>
                  <w:lang w:val="en-US" w:eastAsia="zh-CN"/>
                </w:rPr>
                <w:t>8</w:t>
              </w:r>
              <w:r w:rsidRPr="006D3CA0">
                <w:rPr>
                  <w:lang w:val="en-US" w:eastAsia="zh-CN"/>
                </w:rPr>
                <w:t>00</w:t>
              </w:r>
            </w:ins>
          </w:p>
        </w:tc>
      </w:tr>
      <w:tr w:rsidR="006D3CA0" w:rsidRPr="006D3CA0" w14:paraId="10C7FC3D" w14:textId="77777777" w:rsidTr="00665419">
        <w:trPr>
          <w:trHeight w:val="240"/>
          <w:ins w:id="1900" w:author="Jens-Rainer Ohm" w:date="2022-10-22T12:04:00Z"/>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ins w:id="1901"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ins w:id="1902" w:author="Jens-Rainer Ohm" w:date="2022-10-22T12:04:00Z"/>
                <w:lang w:val="en-US" w:eastAsia="zh-CN"/>
              </w:rPr>
            </w:pPr>
            <w:ins w:id="1903" w:author="Jens-Rainer Ohm" w:date="2022-10-22T12:04:00Z">
              <w:r w:rsidRPr="006D3CA0">
                <w:rPr>
                  <w:lang w:val="en-US" w:eastAsia="zh-CN"/>
                </w:rPr>
                <w:t>Batch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ins w:id="1904" w:author="Jens-Rainer Ohm" w:date="2022-10-22T12:04:00Z"/>
                <w:lang w:val="en-US" w:eastAsia="zh-CN"/>
              </w:rPr>
            </w:pPr>
            <w:ins w:id="1905" w:author="Jens-Rainer Ohm" w:date="2022-10-22T12:04:00Z">
              <w:r w:rsidRPr="006D3CA0">
                <w:rPr>
                  <w:rFonts w:hint="eastAsia"/>
                  <w:lang w:val="en-US" w:eastAsia="zh-CN"/>
                </w:rPr>
                <w:t>3</w:t>
              </w:r>
              <w:r w:rsidRPr="006D3CA0">
                <w:rPr>
                  <w:lang w:val="en-US" w:eastAsia="zh-CN"/>
                </w:rPr>
                <w:t>2</w:t>
              </w:r>
            </w:ins>
          </w:p>
        </w:tc>
      </w:tr>
      <w:tr w:rsidR="006D3CA0" w:rsidRPr="006D3CA0" w14:paraId="3A757252" w14:textId="77777777" w:rsidTr="00665419">
        <w:trPr>
          <w:trHeight w:val="240"/>
          <w:ins w:id="1906" w:author="Jens-Rainer Ohm" w:date="2022-10-22T12:04:00Z"/>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ins w:id="1907"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ins w:id="1908" w:author="Jens-Rainer Ohm" w:date="2022-10-22T12:04:00Z"/>
                <w:lang w:val="en-US" w:eastAsia="zh-CN"/>
              </w:rPr>
            </w:pPr>
            <w:ins w:id="1909" w:author="Jens-Rainer Ohm" w:date="2022-10-22T12:04:00Z">
              <w:r w:rsidRPr="006D3CA0">
                <w:rPr>
                  <w:lang w:val="en-US"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ins w:id="1910" w:author="Jens-Rainer Ohm" w:date="2022-10-22T12:04:00Z"/>
                <w:lang w:eastAsia="zh-CN" w:bidi="en-US"/>
              </w:rPr>
            </w:pPr>
            <w:ins w:id="1911" w:author="Jens-Rainer Ohm" w:date="2022-10-22T12:04:00Z">
              <w:r w:rsidRPr="006D3CA0">
                <w:rPr>
                  <w:lang w:val="en-US" w:eastAsia="zh-CN"/>
                </w:rPr>
                <w:t>~200h/model</w:t>
              </w:r>
            </w:ins>
          </w:p>
        </w:tc>
      </w:tr>
      <w:tr w:rsidR="006D3CA0" w:rsidRPr="006D3CA0" w14:paraId="7D4ACE28" w14:textId="77777777" w:rsidTr="00665419">
        <w:trPr>
          <w:trHeight w:val="240"/>
          <w:ins w:id="1912" w:author="Jens-Rainer Ohm" w:date="2022-10-22T12:04:00Z"/>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ins w:id="1913"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ins w:id="1914" w:author="Jens-Rainer Ohm" w:date="2022-10-22T12:04:00Z"/>
                <w:lang w:val="en-US" w:eastAsia="zh-CN"/>
              </w:rPr>
            </w:pPr>
            <w:ins w:id="1915" w:author="Jens-Rainer Ohm" w:date="2022-10-22T12:04:00Z">
              <w:r w:rsidRPr="006D3CA0">
                <w:rPr>
                  <w:lang w:val="en-US"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ins w:id="1916" w:author="Jens-Rainer Ohm" w:date="2022-10-22T12:04:00Z"/>
                <w:lang w:val="en-US" w:eastAsia="zh-CN"/>
              </w:rPr>
            </w:pPr>
            <w:ins w:id="1917" w:author="Jens-Rainer Ohm" w:date="2022-10-22T12:04:00Z">
              <w:r w:rsidRPr="006D3CA0">
                <w:rPr>
                  <w:lang w:val="en-US" w:eastAsia="zh-CN"/>
                </w:rPr>
                <w:t>BVI-DVC, DIV2K</w:t>
              </w:r>
            </w:ins>
          </w:p>
        </w:tc>
      </w:tr>
      <w:tr w:rsidR="006D3CA0" w:rsidRPr="006D3CA0" w14:paraId="156E0E58" w14:textId="77777777" w:rsidTr="00665419">
        <w:trPr>
          <w:trHeight w:val="240"/>
          <w:ins w:id="1918" w:author="Jens-Rainer Ohm" w:date="2022-10-22T12:04:00Z"/>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ins w:id="1919"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ins w:id="1920" w:author="Jens-Rainer Ohm" w:date="2022-10-22T12:04:00Z"/>
                <w:lang w:val="en-US" w:eastAsia="zh-CN"/>
              </w:rPr>
            </w:pPr>
            <w:ins w:id="1921" w:author="Jens-Rainer Ohm" w:date="2022-10-22T12:04:00Z">
              <w:r w:rsidRPr="006D3CA0">
                <w:rPr>
                  <w:lang w:val="en-US"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ins w:id="1922" w:author="Jens-Rainer Ohm" w:date="2022-10-22T12:04:00Z"/>
                <w:lang w:val="en-US" w:eastAsia="zh-CN"/>
              </w:rPr>
            </w:pPr>
            <w:ins w:id="1923" w:author="Jens-Rainer Ohm" w:date="2022-10-22T12:04:00Z">
              <w:r w:rsidRPr="006D3CA0">
                <w:rPr>
                  <w:rFonts w:hint="eastAsia"/>
                  <w:lang w:val="en-US" w:eastAsia="zh-CN"/>
                </w:rPr>
                <w:t>V</w:t>
              </w:r>
              <w:r w:rsidRPr="006D3CA0">
                <w:rPr>
                  <w:lang w:val="en-US" w:eastAsia="zh-CN"/>
                </w:rPr>
                <w:t>TM-11.0, QP {12,17,22, 27, 32, 37, 42}</w:t>
              </w:r>
            </w:ins>
          </w:p>
        </w:tc>
      </w:tr>
      <w:tr w:rsidR="006D3CA0" w:rsidRPr="006D3CA0" w14:paraId="5ABCB8AB" w14:textId="77777777" w:rsidTr="00665419">
        <w:trPr>
          <w:trHeight w:val="240"/>
          <w:ins w:id="1924" w:author="Jens-Rainer Ohm" w:date="2022-10-22T12:04:00Z"/>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ins w:id="1925"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ins w:id="1926" w:author="Jens-Rainer Ohm" w:date="2022-10-22T12:04:00Z"/>
                <w:lang w:val="en-US" w:eastAsia="zh-CN"/>
              </w:rPr>
            </w:pPr>
            <w:ins w:id="1927" w:author="Jens-Rainer Ohm" w:date="2022-10-22T12:04:00Z">
              <w:r w:rsidRPr="006D3CA0">
                <w:rPr>
                  <w:rFonts w:hint="eastAsia"/>
                  <w:lang w:val="en-US" w:eastAsia="zh-CN"/>
                </w:rPr>
                <w:t>L</w:t>
              </w:r>
              <w:r w:rsidRPr="006D3CA0">
                <w:rPr>
                  <w:lang w:val="en-US" w:eastAsia="zh-CN"/>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ins w:id="1928" w:author="Jens-Rainer Ohm" w:date="2022-10-22T12:04:00Z"/>
                <w:lang w:val="en-US" w:eastAsia="zh-CN"/>
              </w:rPr>
            </w:pPr>
            <w:ins w:id="1929" w:author="Jens-Rainer Ohm" w:date="2022-10-22T12:04:00Z">
              <w:r w:rsidRPr="006D3CA0">
                <w:rPr>
                  <w:lang w:val="en-US" w:eastAsia="zh-CN"/>
                </w:rPr>
                <w:t xml:space="preserve">Weighted </w:t>
              </w:r>
              <w:r w:rsidRPr="006D3CA0">
                <w:rPr>
                  <w:rFonts w:hint="eastAsia"/>
                  <w:lang w:val="en-US" w:eastAsia="zh-CN"/>
                </w:rPr>
                <w:t>L</w:t>
              </w:r>
              <w:r w:rsidRPr="006D3CA0">
                <w:rPr>
                  <w:lang w:val="en-US" w:eastAsia="zh-CN"/>
                </w:rPr>
                <w:t>1 and L2</w:t>
              </w:r>
            </w:ins>
          </w:p>
        </w:tc>
      </w:tr>
      <w:tr w:rsidR="006D3CA0" w:rsidRPr="006D3CA0" w14:paraId="30402782" w14:textId="77777777" w:rsidTr="00665419">
        <w:trPr>
          <w:trHeight w:val="240"/>
          <w:ins w:id="1930" w:author="Jens-Rainer Ohm" w:date="2022-10-22T12:04: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ins w:id="1931" w:author="Jens-Rainer Ohm" w:date="2022-10-22T12:04:00Z"/>
                <w:lang w:val="en-US" w:eastAsia="zh-CN"/>
              </w:rPr>
            </w:pPr>
            <w:ins w:id="1932" w:author="Jens-Rainer Ohm" w:date="2022-10-22T12:04:00Z">
              <w:r w:rsidRPr="006D3CA0">
                <w:rPr>
                  <w:lang w:val="en-US" w:eastAsia="zh-CN"/>
                </w:rPr>
                <w:lastRenderedPageBreak/>
                <w:t>Optional</w:t>
              </w:r>
            </w:ins>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ins w:id="1933" w:author="Jens-Rainer Ohm" w:date="2022-10-22T12:04:00Z"/>
                <w:lang w:val="en-US" w:eastAsia="zh-CN"/>
              </w:rPr>
            </w:pPr>
            <w:ins w:id="1934" w:author="Jens-Rainer Ohm" w:date="2022-10-22T12:04:00Z">
              <w:r w:rsidRPr="006D3CA0">
                <w:rPr>
                  <w:rFonts w:ascii="MS Mincho" w:eastAsia="MS Mincho" w:hAnsi="MS Mincho" w:cs="MS Mincho" w:hint="eastAsia"/>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ins w:id="1935" w:author="Jens-Rainer Ohm" w:date="2022-10-22T12:04:00Z"/>
                <w:lang w:val="en-US" w:eastAsia="zh-CN"/>
              </w:rPr>
            </w:pPr>
            <w:ins w:id="1936" w:author="Jens-Rainer Ohm" w:date="2022-10-22T12:04:00Z">
              <w:r w:rsidRPr="006D3CA0">
                <w:rPr>
                  <w:rFonts w:ascii="MS Mincho" w:eastAsia="MS Mincho" w:hAnsi="MS Mincho" w:cs="MS Mincho" w:hint="eastAsia"/>
                  <w:lang w:val="en-US" w:eastAsia="zh-CN"/>
                </w:rPr>
                <w:t xml:space="preserve">　</w:t>
              </w:r>
            </w:ins>
          </w:p>
        </w:tc>
      </w:tr>
      <w:tr w:rsidR="006D3CA0" w:rsidRPr="006D3CA0" w14:paraId="2EA10585" w14:textId="77777777" w:rsidTr="00665419">
        <w:trPr>
          <w:trHeight w:val="240"/>
          <w:ins w:id="1937"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ins w:id="1938"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ins w:id="1939" w:author="Jens-Rainer Ohm" w:date="2022-10-22T12:04:00Z"/>
                <w:lang w:val="en-US" w:eastAsia="zh-CN"/>
              </w:rPr>
            </w:pPr>
            <w:ins w:id="1940" w:author="Jens-Rainer Ohm" w:date="2022-10-22T12:04:00Z">
              <w:r w:rsidRPr="006D3CA0">
                <w:rPr>
                  <w:lang w:val="en-US"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ins w:id="1941" w:author="Jens-Rainer Ohm" w:date="2022-10-22T12:04:00Z"/>
                <w:lang w:val="en-US" w:eastAsia="zh-CN"/>
              </w:rPr>
            </w:pPr>
            <w:ins w:id="1942" w:author="Jens-Rainer Ohm" w:date="2022-10-22T12:04:00Z">
              <w:r w:rsidRPr="006D3CA0">
                <w:rPr>
                  <w:rFonts w:hint="eastAsia"/>
                  <w:lang w:val="en-US" w:eastAsia="zh-CN"/>
                </w:rPr>
                <w:t>3</w:t>
              </w:r>
              <w:r w:rsidRPr="006D3CA0">
                <w:rPr>
                  <w:lang w:val="en-US" w:eastAsia="zh-CN"/>
                </w:rPr>
                <w:t>100</w:t>
              </w:r>
            </w:ins>
          </w:p>
        </w:tc>
      </w:tr>
      <w:tr w:rsidR="006D3CA0" w:rsidRPr="006D3CA0" w14:paraId="5C689B55" w14:textId="77777777" w:rsidTr="00665419">
        <w:trPr>
          <w:trHeight w:val="240"/>
          <w:ins w:id="1943"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ins w:id="1944"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ins w:id="1945" w:author="Jens-Rainer Ohm" w:date="2022-10-22T12:04:00Z"/>
                <w:lang w:val="en-US" w:eastAsia="zh-CN"/>
              </w:rPr>
            </w:pPr>
            <w:ins w:id="1946" w:author="Jens-Rainer Ohm" w:date="2022-10-22T12:04:00Z">
              <w:r w:rsidRPr="006D3CA0">
                <w:rPr>
                  <w:lang w:val="en-US" w:eastAsia="zh-CN"/>
                </w:rPr>
                <w:t>Patch size</w:t>
              </w:r>
            </w:ins>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ins w:id="1947" w:author="Jens-Rainer Ohm" w:date="2022-10-22T12:04:00Z"/>
                <w:lang w:val="en-US" w:eastAsia="zh-CN"/>
              </w:rPr>
            </w:pPr>
            <w:ins w:id="1948" w:author="Jens-Rainer Ohm" w:date="2022-10-22T12:04:00Z">
              <w:r w:rsidRPr="006D3CA0">
                <w:rPr>
                  <w:lang w:val="en-US" w:eastAsia="zh-CN"/>
                </w:rPr>
                <w:t>144x144</w:t>
              </w:r>
            </w:ins>
          </w:p>
        </w:tc>
      </w:tr>
      <w:tr w:rsidR="006D3CA0" w:rsidRPr="006D3CA0" w14:paraId="67BD039F" w14:textId="77777777" w:rsidTr="00665419">
        <w:trPr>
          <w:trHeight w:val="240"/>
          <w:ins w:id="1949"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ins w:id="1950"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ins w:id="1951" w:author="Jens-Rainer Ohm" w:date="2022-10-22T12:04:00Z"/>
                <w:lang w:val="en-US" w:eastAsia="zh-CN"/>
              </w:rPr>
            </w:pPr>
            <w:ins w:id="1952" w:author="Jens-Rainer Ohm" w:date="2022-10-22T12:04:00Z">
              <w:r w:rsidRPr="006D3CA0">
                <w:rPr>
                  <w:lang w:val="en-US"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ins w:id="1953" w:author="Jens-Rainer Ohm" w:date="2022-10-22T12:04:00Z"/>
                <w:lang w:val="en-US" w:eastAsia="zh-CN"/>
              </w:rPr>
            </w:pPr>
            <w:ins w:id="1954" w:author="Jens-Rainer Ohm" w:date="2022-10-22T12:04:00Z">
              <w:r w:rsidRPr="006D3CA0">
                <w:rPr>
                  <w:lang w:val="en-US" w:eastAsia="zh-CN"/>
                </w:rPr>
                <w:t>1e-4</w:t>
              </w:r>
            </w:ins>
          </w:p>
        </w:tc>
      </w:tr>
      <w:tr w:rsidR="006D3CA0" w:rsidRPr="006D3CA0" w14:paraId="22E514E5" w14:textId="77777777" w:rsidTr="00665419">
        <w:trPr>
          <w:trHeight w:val="240"/>
          <w:ins w:id="1955"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ins w:id="1956"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ins w:id="1957" w:author="Jens-Rainer Ohm" w:date="2022-10-22T12:04:00Z"/>
                <w:lang w:val="en-US" w:eastAsia="zh-CN"/>
              </w:rPr>
            </w:pPr>
            <w:ins w:id="1958" w:author="Jens-Rainer Ohm" w:date="2022-10-22T12:04:00Z">
              <w:r w:rsidRPr="006D3CA0">
                <w:rPr>
                  <w:lang w:val="en-US" w:eastAsia="zh-CN"/>
                </w:rPr>
                <w:t>Optimizer:</w:t>
              </w:r>
            </w:ins>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ins w:id="1959" w:author="Jens-Rainer Ohm" w:date="2022-10-22T12:04:00Z"/>
                <w:lang w:val="en-US" w:eastAsia="zh-CN"/>
              </w:rPr>
            </w:pPr>
            <w:ins w:id="1960" w:author="Jens-Rainer Ohm" w:date="2022-10-22T12:04:00Z">
              <w:r w:rsidRPr="006D3CA0">
                <w:rPr>
                  <w:lang w:val="en-US" w:eastAsia="zh-CN"/>
                </w:rPr>
                <w:t>ADAM</w:t>
              </w:r>
            </w:ins>
          </w:p>
        </w:tc>
      </w:tr>
      <w:tr w:rsidR="006D3CA0" w:rsidRPr="006D3CA0" w14:paraId="571B590B" w14:textId="77777777" w:rsidTr="00665419">
        <w:trPr>
          <w:trHeight w:val="240"/>
          <w:ins w:id="1961"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ins w:id="1962"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ins w:id="1963" w:author="Jens-Rainer Ohm" w:date="2022-10-22T12:04:00Z"/>
                <w:lang w:val="en-US" w:eastAsia="zh-CN"/>
              </w:rPr>
            </w:pPr>
            <w:ins w:id="1964" w:author="Jens-Rainer Ohm" w:date="2022-10-22T12:04:00Z">
              <w:r w:rsidRPr="006D3CA0">
                <w:rPr>
                  <w:lang w:val="en-US"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ins w:id="1965" w:author="Jens-Rainer Ohm" w:date="2022-10-22T12:04:00Z"/>
                <w:lang w:val="en-US" w:eastAsia="zh-CN"/>
              </w:rPr>
            </w:pPr>
            <w:ins w:id="1966" w:author="Jens-Rainer Ohm" w:date="2022-10-22T12:04:00Z">
              <w:r w:rsidRPr="006D3CA0">
                <w:rPr>
                  <w:lang w:val="en-US" w:eastAsia="zh-CN"/>
                </w:rPr>
                <w:t>random cropping</w:t>
              </w:r>
            </w:ins>
          </w:p>
        </w:tc>
      </w:tr>
      <w:tr w:rsidR="006D3CA0" w:rsidRPr="006D3CA0" w14:paraId="347EA9A9" w14:textId="77777777" w:rsidTr="00665419">
        <w:trPr>
          <w:trHeight w:val="240"/>
          <w:ins w:id="1967"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ins w:id="1968"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ins w:id="1969" w:author="Jens-Rainer Ohm" w:date="2022-10-22T12:04:00Z"/>
                <w:lang w:val="en-US" w:eastAsia="zh-CN"/>
              </w:rPr>
            </w:pPr>
            <w:ins w:id="1970" w:author="Jens-Rainer Ohm" w:date="2022-10-22T12:04:00Z">
              <w:r w:rsidRPr="006D3CA0">
                <w:rPr>
                  <w:lang w:val="en-US"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ins w:id="1971" w:author="Jens-Rainer Ohm" w:date="2022-10-22T12:04:00Z"/>
                <w:lang w:val="en-US" w:eastAsia="zh-CN"/>
              </w:rPr>
            </w:pPr>
            <w:ins w:id="1972" w:author="Jens-Rainer Ohm" w:date="2022-10-22T12:04:00Z">
              <w:r w:rsidRPr="006D3CA0">
                <w:rPr>
                  <w:rFonts w:ascii="MS Mincho" w:eastAsia="MS Mincho" w:hAnsi="MS Mincho" w:cs="MS Mincho" w:hint="eastAsia"/>
                  <w:lang w:val="en-US" w:eastAsia="zh-CN"/>
                </w:rPr>
                <w:t xml:space="preserve">　</w:t>
              </w:r>
            </w:ins>
          </w:p>
        </w:tc>
      </w:tr>
      <w:tr w:rsidR="006D3CA0" w:rsidRPr="006D3CA0" w14:paraId="09A823AE" w14:textId="77777777" w:rsidTr="00665419">
        <w:trPr>
          <w:trHeight w:val="240"/>
          <w:ins w:id="1973" w:author="Jens-Rainer Ohm" w:date="2022-10-22T12:04: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ins w:id="1974" w:author="Jens-Rainer Ohm" w:date="2022-10-22T12:04:00Z"/>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ins w:id="1975" w:author="Jens-Rainer Ohm" w:date="2022-10-22T12:04:00Z"/>
                <w:lang w:val="en-US" w:eastAsia="zh-CN"/>
              </w:rPr>
            </w:pPr>
            <w:ins w:id="1976" w:author="Jens-Rainer Ohm" w:date="2022-10-22T12:04:00Z">
              <w:r w:rsidRPr="006D3CA0">
                <w:rPr>
                  <w:rFonts w:ascii="MS Mincho" w:eastAsia="MS Mincho" w:hAnsi="MS Mincho" w:cs="MS Mincho" w:hint="eastAsia"/>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ins w:id="1977" w:author="Jens-Rainer Ohm" w:date="2022-10-22T12:04:00Z"/>
                <w:lang w:val="en-US" w:eastAsia="zh-CN"/>
              </w:rPr>
            </w:pPr>
            <w:ins w:id="1978" w:author="Jens-Rainer Ohm" w:date="2022-10-22T12:04:00Z">
              <w:r w:rsidRPr="006D3CA0">
                <w:rPr>
                  <w:rFonts w:ascii="MS Mincho" w:eastAsia="MS Mincho" w:hAnsi="MS Mincho" w:cs="MS Mincho" w:hint="eastAsia"/>
                  <w:lang w:val="en-US" w:eastAsia="zh-CN"/>
                </w:rPr>
                <w:t xml:space="preserve">　</w:t>
              </w:r>
            </w:ins>
          </w:p>
        </w:tc>
      </w:tr>
    </w:tbl>
    <w:tbl>
      <w:tblPr>
        <w:tblStyle w:val="Tabellenraster"/>
        <w:tblW w:w="0" w:type="auto"/>
        <w:tblLook w:val="04A0" w:firstRow="1" w:lastRow="0" w:firstColumn="1" w:lastColumn="0" w:noHBand="0" w:noVBand="1"/>
      </w:tblPr>
      <w:tblGrid>
        <w:gridCol w:w="1176"/>
        <w:gridCol w:w="4510"/>
        <w:gridCol w:w="3664"/>
      </w:tblGrid>
      <w:tr w:rsidR="006D3CA0" w:rsidRPr="006D3CA0" w14:paraId="35C7FB9A" w14:textId="77777777" w:rsidTr="00665419">
        <w:trPr>
          <w:trHeight w:val="240"/>
          <w:ins w:id="1979" w:author="Jens-Rainer Ohm" w:date="2022-10-22T12:04:00Z"/>
        </w:trPr>
        <w:tc>
          <w:tcPr>
            <w:tcW w:w="9350" w:type="dxa"/>
            <w:gridSpan w:val="3"/>
            <w:hideMark/>
          </w:tcPr>
          <w:p w14:paraId="390FFF75" w14:textId="77777777" w:rsidR="006D3CA0" w:rsidRPr="006D3CA0" w:rsidRDefault="006D3CA0" w:rsidP="006D3CA0">
            <w:pPr>
              <w:rPr>
                <w:ins w:id="1980" w:author="Jens-Rainer Ohm" w:date="2022-10-22T12:04:00Z"/>
                <w:b/>
                <w:bCs/>
                <w:u w:val="single"/>
                <w:lang w:val="en-US" w:eastAsia="zh-CN"/>
              </w:rPr>
            </w:pPr>
            <w:ins w:id="1981" w:author="Jens-Rainer Ohm" w:date="2022-10-22T12:04:00Z">
              <w:r w:rsidRPr="006D3CA0">
                <w:rPr>
                  <w:b/>
                  <w:bCs/>
                  <w:u w:val="single"/>
                  <w:lang w:val="en-US" w:eastAsia="zh-CN"/>
                </w:rPr>
                <w:t>Network Information in Inference Stage</w:t>
              </w:r>
            </w:ins>
          </w:p>
        </w:tc>
      </w:tr>
      <w:tr w:rsidR="006D3CA0" w:rsidRPr="006D3CA0" w14:paraId="02095BF7" w14:textId="77777777" w:rsidTr="00665419">
        <w:trPr>
          <w:trHeight w:val="240"/>
          <w:ins w:id="1982" w:author="Jens-Rainer Ohm" w:date="2022-10-22T12:04:00Z"/>
        </w:trPr>
        <w:tc>
          <w:tcPr>
            <w:tcW w:w="1129" w:type="dxa"/>
            <w:vMerge w:val="restart"/>
            <w:hideMark/>
          </w:tcPr>
          <w:p w14:paraId="540C2374" w14:textId="77777777" w:rsidR="006D3CA0" w:rsidRPr="006D3CA0" w:rsidRDefault="006D3CA0" w:rsidP="006D3CA0">
            <w:pPr>
              <w:rPr>
                <w:ins w:id="1983" w:author="Jens-Rainer Ohm" w:date="2022-10-22T12:04:00Z"/>
                <w:lang w:val="en-US" w:eastAsia="zh-CN"/>
              </w:rPr>
            </w:pPr>
            <w:ins w:id="1984" w:author="Jens-Rainer Ohm" w:date="2022-10-22T12:04:00Z">
              <w:r w:rsidRPr="006D3CA0">
                <w:rPr>
                  <w:lang w:val="en-US" w:eastAsia="zh-CN"/>
                </w:rPr>
                <w:t>Mandatory</w:t>
              </w:r>
            </w:ins>
          </w:p>
        </w:tc>
        <w:tc>
          <w:tcPr>
            <w:tcW w:w="8221" w:type="dxa"/>
            <w:gridSpan w:val="2"/>
            <w:noWrap/>
            <w:hideMark/>
          </w:tcPr>
          <w:p w14:paraId="70B8F12E" w14:textId="77777777" w:rsidR="006D3CA0" w:rsidRPr="006D3CA0" w:rsidRDefault="006D3CA0" w:rsidP="006D3CA0">
            <w:pPr>
              <w:rPr>
                <w:ins w:id="1985" w:author="Jens-Rainer Ohm" w:date="2022-10-22T12:04:00Z"/>
                <w:lang w:val="en-US" w:eastAsia="zh-CN"/>
              </w:rPr>
            </w:pPr>
            <w:ins w:id="1986" w:author="Jens-Rainer Ohm" w:date="2022-10-22T12:04:00Z">
              <w:r w:rsidRPr="006D3CA0">
                <w:rPr>
                  <w:lang w:val="en-US" w:eastAsia="zh-CN"/>
                </w:rPr>
                <w:t>HW environment:</w:t>
              </w:r>
            </w:ins>
          </w:p>
        </w:tc>
      </w:tr>
      <w:tr w:rsidR="006D3CA0" w:rsidRPr="006D3CA0" w14:paraId="2D140E53" w14:textId="77777777" w:rsidTr="00665419">
        <w:trPr>
          <w:trHeight w:val="240"/>
          <w:ins w:id="1987" w:author="Jens-Rainer Ohm" w:date="2022-10-22T12:04:00Z"/>
        </w:trPr>
        <w:tc>
          <w:tcPr>
            <w:tcW w:w="1129" w:type="dxa"/>
            <w:vMerge/>
            <w:hideMark/>
          </w:tcPr>
          <w:p w14:paraId="3C19B5B9" w14:textId="77777777" w:rsidR="006D3CA0" w:rsidRPr="006D3CA0" w:rsidRDefault="006D3CA0" w:rsidP="006D3CA0">
            <w:pPr>
              <w:rPr>
                <w:ins w:id="1988" w:author="Jens-Rainer Ohm" w:date="2022-10-22T12:04:00Z"/>
                <w:lang w:val="en-US" w:eastAsia="zh-CN"/>
              </w:rPr>
            </w:pPr>
          </w:p>
        </w:tc>
        <w:tc>
          <w:tcPr>
            <w:tcW w:w="4536" w:type="dxa"/>
            <w:noWrap/>
            <w:hideMark/>
          </w:tcPr>
          <w:p w14:paraId="415D4D61" w14:textId="77777777" w:rsidR="006D3CA0" w:rsidRPr="006D3CA0" w:rsidRDefault="006D3CA0" w:rsidP="006D3CA0">
            <w:pPr>
              <w:rPr>
                <w:ins w:id="1989" w:author="Jens-Rainer Ohm" w:date="2022-10-22T12:04:00Z"/>
                <w:lang w:val="en-US" w:eastAsia="zh-CN"/>
              </w:rPr>
            </w:pPr>
            <w:ins w:id="1990" w:author="Jens-Rainer Ohm" w:date="2022-10-22T12:04:00Z">
              <w:r w:rsidRPr="006D3CA0">
                <w:rPr>
                  <w:lang w:val="en-US" w:eastAsia="zh-CN"/>
                </w:rPr>
                <w:t>GPU Type</w:t>
              </w:r>
            </w:ins>
          </w:p>
        </w:tc>
        <w:tc>
          <w:tcPr>
            <w:tcW w:w="3685" w:type="dxa"/>
            <w:noWrap/>
            <w:hideMark/>
          </w:tcPr>
          <w:p w14:paraId="336E648C" w14:textId="77777777" w:rsidR="006D3CA0" w:rsidRPr="006D3CA0" w:rsidRDefault="006D3CA0" w:rsidP="006D3CA0">
            <w:pPr>
              <w:rPr>
                <w:ins w:id="1991" w:author="Jens-Rainer Ohm" w:date="2022-10-22T12:04:00Z"/>
                <w:lang w:val="en-US" w:eastAsia="zh-CN"/>
              </w:rPr>
            </w:pPr>
            <w:ins w:id="1992" w:author="Jens-Rainer Ohm" w:date="2022-10-22T12:04:00Z">
              <w:r w:rsidRPr="006D3CA0">
                <w:rPr>
                  <w:lang w:val="en-US" w:eastAsia="zh-CN"/>
                </w:rPr>
                <w:t>CPU only</w:t>
              </w:r>
            </w:ins>
          </w:p>
        </w:tc>
      </w:tr>
      <w:tr w:rsidR="006D3CA0" w:rsidRPr="006D3CA0" w14:paraId="24E44BD2" w14:textId="77777777" w:rsidTr="00665419">
        <w:trPr>
          <w:trHeight w:val="240"/>
          <w:ins w:id="1993" w:author="Jens-Rainer Ohm" w:date="2022-10-22T12:04:00Z"/>
        </w:trPr>
        <w:tc>
          <w:tcPr>
            <w:tcW w:w="1129" w:type="dxa"/>
            <w:vMerge/>
            <w:hideMark/>
          </w:tcPr>
          <w:p w14:paraId="75765A38" w14:textId="77777777" w:rsidR="006D3CA0" w:rsidRPr="006D3CA0" w:rsidRDefault="006D3CA0" w:rsidP="006D3CA0">
            <w:pPr>
              <w:rPr>
                <w:ins w:id="1994" w:author="Jens-Rainer Ohm" w:date="2022-10-22T12:04:00Z"/>
                <w:lang w:val="en-US" w:eastAsia="zh-CN"/>
              </w:rPr>
            </w:pPr>
          </w:p>
        </w:tc>
        <w:tc>
          <w:tcPr>
            <w:tcW w:w="4536" w:type="dxa"/>
            <w:noWrap/>
            <w:hideMark/>
          </w:tcPr>
          <w:p w14:paraId="58700EE7" w14:textId="77777777" w:rsidR="006D3CA0" w:rsidRPr="006D3CA0" w:rsidRDefault="006D3CA0" w:rsidP="006D3CA0">
            <w:pPr>
              <w:rPr>
                <w:ins w:id="1995" w:author="Jens-Rainer Ohm" w:date="2022-10-22T12:04:00Z"/>
                <w:lang w:val="en-US" w:eastAsia="zh-CN"/>
              </w:rPr>
            </w:pPr>
            <w:ins w:id="1996" w:author="Jens-Rainer Ohm" w:date="2022-10-22T12:04:00Z">
              <w:r w:rsidRPr="006D3CA0">
                <w:rPr>
                  <w:lang w:val="en-US" w:eastAsia="zh-CN"/>
                </w:rPr>
                <w:t>Framework:</w:t>
              </w:r>
            </w:ins>
          </w:p>
        </w:tc>
        <w:tc>
          <w:tcPr>
            <w:tcW w:w="3685" w:type="dxa"/>
            <w:noWrap/>
            <w:hideMark/>
          </w:tcPr>
          <w:p w14:paraId="5DF897CC" w14:textId="77777777" w:rsidR="006D3CA0" w:rsidRPr="006D3CA0" w:rsidRDefault="006D3CA0" w:rsidP="006D3CA0">
            <w:pPr>
              <w:rPr>
                <w:ins w:id="1997" w:author="Jens-Rainer Ohm" w:date="2022-10-22T12:04:00Z"/>
                <w:lang w:val="en-US" w:eastAsia="zh-CN"/>
              </w:rPr>
            </w:pPr>
            <w:ins w:id="1998" w:author="Jens-Rainer Ohm" w:date="2022-10-22T12:04:00Z">
              <w:r w:rsidRPr="006D3CA0">
                <w:rPr>
                  <w:lang w:val="en-US" w:eastAsia="zh-CN"/>
                </w:rPr>
                <w:t>Libtorch v1.9.0</w:t>
              </w:r>
            </w:ins>
          </w:p>
        </w:tc>
      </w:tr>
      <w:tr w:rsidR="006D3CA0" w:rsidRPr="006D3CA0" w14:paraId="65F4AF11" w14:textId="77777777" w:rsidTr="00665419">
        <w:trPr>
          <w:trHeight w:val="240"/>
          <w:ins w:id="1999" w:author="Jens-Rainer Ohm" w:date="2022-10-22T12:04:00Z"/>
        </w:trPr>
        <w:tc>
          <w:tcPr>
            <w:tcW w:w="1129" w:type="dxa"/>
            <w:vMerge/>
            <w:hideMark/>
          </w:tcPr>
          <w:p w14:paraId="653D818B" w14:textId="77777777" w:rsidR="006D3CA0" w:rsidRPr="006D3CA0" w:rsidRDefault="006D3CA0" w:rsidP="006D3CA0">
            <w:pPr>
              <w:rPr>
                <w:ins w:id="2000" w:author="Jens-Rainer Ohm" w:date="2022-10-22T12:04:00Z"/>
                <w:lang w:val="en-US" w:eastAsia="zh-CN"/>
              </w:rPr>
            </w:pPr>
          </w:p>
        </w:tc>
        <w:tc>
          <w:tcPr>
            <w:tcW w:w="4536" w:type="dxa"/>
            <w:noWrap/>
            <w:hideMark/>
          </w:tcPr>
          <w:p w14:paraId="039F8B90" w14:textId="77777777" w:rsidR="006D3CA0" w:rsidRPr="006D3CA0" w:rsidRDefault="006D3CA0" w:rsidP="006D3CA0">
            <w:pPr>
              <w:rPr>
                <w:ins w:id="2001" w:author="Jens-Rainer Ohm" w:date="2022-10-22T12:04:00Z"/>
                <w:lang w:val="en-US" w:eastAsia="zh-CN"/>
              </w:rPr>
            </w:pPr>
            <w:ins w:id="2002" w:author="Jens-Rainer Ohm" w:date="2022-10-22T12:04:00Z">
              <w:r w:rsidRPr="006D3CA0">
                <w:rPr>
                  <w:lang w:val="en-US" w:eastAsia="zh-CN"/>
                </w:rPr>
                <w:t>Number of GPUs per Task</w:t>
              </w:r>
            </w:ins>
          </w:p>
        </w:tc>
        <w:tc>
          <w:tcPr>
            <w:tcW w:w="3685" w:type="dxa"/>
            <w:noWrap/>
            <w:hideMark/>
          </w:tcPr>
          <w:p w14:paraId="1AB9D387" w14:textId="77777777" w:rsidR="006D3CA0" w:rsidRPr="006D3CA0" w:rsidRDefault="006D3CA0" w:rsidP="006D3CA0">
            <w:pPr>
              <w:rPr>
                <w:ins w:id="2003" w:author="Jens-Rainer Ohm" w:date="2022-10-22T12:04:00Z"/>
                <w:lang w:val="en-US" w:eastAsia="zh-CN"/>
              </w:rPr>
            </w:pPr>
            <w:ins w:id="2004" w:author="Jens-Rainer Ohm" w:date="2022-10-22T12:04:00Z">
              <w:r w:rsidRPr="006D3CA0">
                <w:rPr>
                  <w:lang w:val="en-US" w:eastAsia="zh-CN"/>
                </w:rPr>
                <w:t>0</w:t>
              </w:r>
            </w:ins>
          </w:p>
        </w:tc>
      </w:tr>
      <w:tr w:rsidR="006D3CA0" w:rsidRPr="006D3CA0" w14:paraId="048F83DB" w14:textId="77777777" w:rsidTr="00665419">
        <w:trPr>
          <w:trHeight w:val="240"/>
          <w:ins w:id="2005" w:author="Jens-Rainer Ohm" w:date="2022-10-22T12:04:00Z"/>
        </w:trPr>
        <w:tc>
          <w:tcPr>
            <w:tcW w:w="1129" w:type="dxa"/>
            <w:vMerge/>
            <w:hideMark/>
          </w:tcPr>
          <w:p w14:paraId="76ED14E3" w14:textId="77777777" w:rsidR="006D3CA0" w:rsidRPr="006D3CA0" w:rsidRDefault="006D3CA0" w:rsidP="006D3CA0">
            <w:pPr>
              <w:rPr>
                <w:ins w:id="2006" w:author="Jens-Rainer Ohm" w:date="2022-10-22T12:04:00Z"/>
                <w:lang w:val="en-US" w:eastAsia="zh-CN"/>
              </w:rPr>
            </w:pPr>
          </w:p>
        </w:tc>
        <w:tc>
          <w:tcPr>
            <w:tcW w:w="4536" w:type="dxa"/>
            <w:noWrap/>
            <w:hideMark/>
          </w:tcPr>
          <w:p w14:paraId="00473005" w14:textId="77777777" w:rsidR="006D3CA0" w:rsidRPr="006D3CA0" w:rsidRDefault="006D3CA0" w:rsidP="006D3CA0">
            <w:pPr>
              <w:rPr>
                <w:ins w:id="2007" w:author="Jens-Rainer Ohm" w:date="2022-10-22T12:04:00Z"/>
                <w:lang w:val="en-US" w:eastAsia="zh-CN"/>
              </w:rPr>
            </w:pPr>
            <w:ins w:id="2008" w:author="Jens-Rainer Ohm" w:date="2022-10-22T12:04:00Z">
              <w:r w:rsidRPr="006D3CA0">
                <w:rPr>
                  <w:rFonts w:ascii="MS Mincho" w:eastAsia="MS Mincho" w:hAnsi="MS Mincho" w:cs="MS Mincho" w:hint="eastAsia"/>
                  <w:lang w:val="en-US" w:eastAsia="zh-CN"/>
                </w:rPr>
                <w:t xml:space="preserve">　</w:t>
              </w:r>
            </w:ins>
          </w:p>
        </w:tc>
        <w:tc>
          <w:tcPr>
            <w:tcW w:w="3685" w:type="dxa"/>
            <w:noWrap/>
            <w:hideMark/>
          </w:tcPr>
          <w:p w14:paraId="4609E47E" w14:textId="77777777" w:rsidR="006D3CA0" w:rsidRPr="006D3CA0" w:rsidRDefault="006D3CA0" w:rsidP="006D3CA0">
            <w:pPr>
              <w:rPr>
                <w:ins w:id="2009" w:author="Jens-Rainer Ohm" w:date="2022-10-22T12:04:00Z"/>
                <w:lang w:val="en-US" w:eastAsia="zh-CN"/>
              </w:rPr>
            </w:pPr>
            <w:ins w:id="2010" w:author="Jens-Rainer Ohm" w:date="2022-10-22T12:04:00Z">
              <w:r w:rsidRPr="006D3CA0">
                <w:rPr>
                  <w:rFonts w:ascii="MS Mincho" w:eastAsia="MS Mincho" w:hAnsi="MS Mincho" w:cs="MS Mincho" w:hint="eastAsia"/>
                  <w:lang w:val="en-US" w:eastAsia="zh-CN"/>
                </w:rPr>
                <w:t xml:space="preserve">　</w:t>
              </w:r>
            </w:ins>
          </w:p>
        </w:tc>
      </w:tr>
      <w:tr w:rsidR="006D3CA0" w:rsidRPr="006D3CA0" w14:paraId="7F08CAF2" w14:textId="77777777" w:rsidTr="00665419">
        <w:trPr>
          <w:trHeight w:val="240"/>
          <w:ins w:id="2011" w:author="Jens-Rainer Ohm" w:date="2022-10-22T12:04:00Z"/>
        </w:trPr>
        <w:tc>
          <w:tcPr>
            <w:tcW w:w="1129" w:type="dxa"/>
            <w:vMerge/>
          </w:tcPr>
          <w:p w14:paraId="10C20E67" w14:textId="77777777" w:rsidR="006D3CA0" w:rsidRPr="006D3CA0" w:rsidRDefault="006D3CA0" w:rsidP="006D3CA0">
            <w:pPr>
              <w:rPr>
                <w:ins w:id="2012" w:author="Jens-Rainer Ohm" w:date="2022-10-22T12:04:00Z"/>
                <w:lang w:val="en-US" w:eastAsia="zh-CN"/>
              </w:rPr>
            </w:pPr>
          </w:p>
        </w:tc>
        <w:tc>
          <w:tcPr>
            <w:tcW w:w="4536" w:type="dxa"/>
            <w:noWrap/>
          </w:tcPr>
          <w:p w14:paraId="7FAF2E7A" w14:textId="77777777" w:rsidR="006D3CA0" w:rsidRPr="006D3CA0" w:rsidRDefault="006D3CA0" w:rsidP="006D3CA0">
            <w:pPr>
              <w:rPr>
                <w:ins w:id="2013" w:author="Jens-Rainer Ohm" w:date="2022-10-22T12:04:00Z"/>
                <w:lang w:val="en-US" w:eastAsia="zh-CN"/>
              </w:rPr>
            </w:pPr>
            <w:ins w:id="2014" w:author="Jens-Rainer Ohm" w:date="2022-10-22T12:04:00Z">
              <w:r w:rsidRPr="006D3CA0">
                <w:rPr>
                  <w:lang w:val="en-US" w:eastAsia="zh-CN"/>
                </w:rPr>
                <w:t>Number of Parameters (Each Model)</w:t>
              </w:r>
            </w:ins>
          </w:p>
        </w:tc>
        <w:tc>
          <w:tcPr>
            <w:tcW w:w="3685" w:type="dxa"/>
            <w:noWrap/>
          </w:tcPr>
          <w:p w14:paraId="7E96ECD6" w14:textId="77777777" w:rsidR="006D3CA0" w:rsidRPr="006D3CA0" w:rsidRDefault="006D3CA0" w:rsidP="006D3CA0">
            <w:pPr>
              <w:rPr>
                <w:ins w:id="2015" w:author="Jens-Rainer Ohm" w:date="2022-10-22T12:04:00Z"/>
                <w:lang w:val="en-US" w:eastAsia="zh-CN"/>
              </w:rPr>
            </w:pPr>
            <w:ins w:id="2016" w:author="Jens-Rainer Ohm" w:date="2022-10-22T12:04:00Z">
              <w:r w:rsidRPr="006D3CA0">
                <w:rPr>
                  <w:lang w:val="en-US" w:eastAsia="zh-CN"/>
                </w:rPr>
                <w:t>0.78M</w:t>
              </w:r>
            </w:ins>
          </w:p>
        </w:tc>
      </w:tr>
      <w:tr w:rsidR="006D3CA0" w:rsidRPr="006D3CA0" w14:paraId="3111E29A" w14:textId="77777777" w:rsidTr="00665419">
        <w:trPr>
          <w:trHeight w:val="240"/>
          <w:ins w:id="2017" w:author="Jens-Rainer Ohm" w:date="2022-10-22T12:04:00Z"/>
        </w:trPr>
        <w:tc>
          <w:tcPr>
            <w:tcW w:w="1129" w:type="dxa"/>
            <w:vMerge/>
            <w:hideMark/>
          </w:tcPr>
          <w:p w14:paraId="0F5E93D6" w14:textId="77777777" w:rsidR="006D3CA0" w:rsidRPr="006D3CA0" w:rsidRDefault="006D3CA0" w:rsidP="006D3CA0">
            <w:pPr>
              <w:rPr>
                <w:ins w:id="2018" w:author="Jens-Rainer Ohm" w:date="2022-10-22T12:04:00Z"/>
                <w:lang w:val="en-US" w:eastAsia="zh-CN"/>
              </w:rPr>
            </w:pPr>
          </w:p>
        </w:tc>
        <w:tc>
          <w:tcPr>
            <w:tcW w:w="4536" w:type="dxa"/>
            <w:noWrap/>
            <w:hideMark/>
          </w:tcPr>
          <w:p w14:paraId="3A5A3E34" w14:textId="77777777" w:rsidR="006D3CA0" w:rsidRPr="006D3CA0" w:rsidRDefault="006D3CA0" w:rsidP="006D3CA0">
            <w:pPr>
              <w:rPr>
                <w:ins w:id="2019" w:author="Jens-Rainer Ohm" w:date="2022-10-22T12:04:00Z"/>
                <w:lang w:val="en-US" w:eastAsia="zh-CN"/>
              </w:rPr>
            </w:pPr>
            <w:ins w:id="2020" w:author="Jens-Rainer Ohm" w:date="2022-10-22T12:04:00Z">
              <w:r w:rsidRPr="006D3CA0">
                <w:rPr>
                  <w:lang w:val="en-US" w:eastAsia="zh-CN"/>
                </w:rPr>
                <w:t>Total Number of Parameters (All Models)</w:t>
              </w:r>
            </w:ins>
          </w:p>
        </w:tc>
        <w:tc>
          <w:tcPr>
            <w:tcW w:w="3685" w:type="dxa"/>
            <w:noWrap/>
            <w:hideMark/>
          </w:tcPr>
          <w:p w14:paraId="331112FA" w14:textId="77777777" w:rsidR="006D3CA0" w:rsidRPr="006D3CA0" w:rsidRDefault="006D3CA0" w:rsidP="006D3CA0">
            <w:pPr>
              <w:rPr>
                <w:ins w:id="2021" w:author="Jens-Rainer Ohm" w:date="2022-10-22T12:04:00Z"/>
                <w:lang w:val="en-US" w:eastAsia="zh-CN"/>
              </w:rPr>
            </w:pPr>
            <w:ins w:id="2022" w:author="Jens-Rainer Ohm" w:date="2022-10-22T12:04:00Z">
              <w:r w:rsidRPr="006D3CA0">
                <w:rPr>
                  <w:lang w:val="en-US" w:eastAsia="zh-CN"/>
                </w:rPr>
                <w:t>0.78M</w:t>
              </w:r>
            </w:ins>
          </w:p>
        </w:tc>
      </w:tr>
      <w:tr w:rsidR="006D3CA0" w:rsidRPr="006D3CA0" w14:paraId="1F1AFEC9" w14:textId="77777777" w:rsidTr="00665419">
        <w:trPr>
          <w:trHeight w:val="240"/>
          <w:ins w:id="2023" w:author="Jens-Rainer Ohm" w:date="2022-10-22T12:04:00Z"/>
        </w:trPr>
        <w:tc>
          <w:tcPr>
            <w:tcW w:w="1129" w:type="dxa"/>
            <w:vMerge/>
            <w:hideMark/>
          </w:tcPr>
          <w:p w14:paraId="162F095C" w14:textId="77777777" w:rsidR="006D3CA0" w:rsidRPr="006D3CA0" w:rsidRDefault="006D3CA0" w:rsidP="006D3CA0">
            <w:pPr>
              <w:rPr>
                <w:ins w:id="2024" w:author="Jens-Rainer Ohm" w:date="2022-10-22T12:04:00Z"/>
                <w:lang w:val="en-US" w:eastAsia="zh-CN"/>
              </w:rPr>
            </w:pPr>
          </w:p>
        </w:tc>
        <w:tc>
          <w:tcPr>
            <w:tcW w:w="4536" w:type="dxa"/>
            <w:noWrap/>
            <w:hideMark/>
          </w:tcPr>
          <w:p w14:paraId="2586D8FA" w14:textId="77777777" w:rsidR="006D3CA0" w:rsidRPr="006D3CA0" w:rsidRDefault="006D3CA0" w:rsidP="006D3CA0">
            <w:pPr>
              <w:rPr>
                <w:ins w:id="2025" w:author="Jens-Rainer Ohm" w:date="2022-10-22T12:04:00Z"/>
                <w:lang w:val="en-US" w:eastAsia="zh-CN"/>
              </w:rPr>
            </w:pPr>
            <w:ins w:id="2026" w:author="Jens-Rainer Ohm" w:date="2022-10-22T12:04:00Z">
              <w:r w:rsidRPr="006D3CA0">
                <w:rPr>
                  <w:lang w:val="en-US" w:eastAsia="zh-CN"/>
                </w:rPr>
                <w:t>Parameter Precision (Bits)</w:t>
              </w:r>
            </w:ins>
          </w:p>
        </w:tc>
        <w:tc>
          <w:tcPr>
            <w:tcW w:w="3685" w:type="dxa"/>
            <w:noWrap/>
            <w:hideMark/>
          </w:tcPr>
          <w:p w14:paraId="413EBE65" w14:textId="77777777" w:rsidR="006D3CA0" w:rsidRPr="006D3CA0" w:rsidRDefault="006D3CA0" w:rsidP="006D3CA0">
            <w:pPr>
              <w:rPr>
                <w:ins w:id="2027" w:author="Jens-Rainer Ohm" w:date="2022-10-22T12:04:00Z"/>
                <w:lang w:val="en-US" w:eastAsia="zh-CN"/>
              </w:rPr>
            </w:pPr>
            <w:ins w:id="2028" w:author="Jens-Rainer Ohm" w:date="2022-10-22T12:04:00Z">
              <w:r w:rsidRPr="006D3CA0">
                <w:rPr>
                  <w:lang w:val="en-US" w:eastAsia="zh-CN"/>
                </w:rPr>
                <w:t>32</w:t>
              </w:r>
            </w:ins>
          </w:p>
        </w:tc>
      </w:tr>
      <w:tr w:rsidR="006D3CA0" w:rsidRPr="006D3CA0" w14:paraId="6CFC0747" w14:textId="77777777" w:rsidTr="00665419">
        <w:trPr>
          <w:trHeight w:val="240"/>
          <w:ins w:id="2029" w:author="Jens-Rainer Ohm" w:date="2022-10-22T12:04:00Z"/>
        </w:trPr>
        <w:tc>
          <w:tcPr>
            <w:tcW w:w="1129" w:type="dxa"/>
            <w:vMerge/>
            <w:hideMark/>
          </w:tcPr>
          <w:p w14:paraId="69AD338B" w14:textId="77777777" w:rsidR="006D3CA0" w:rsidRPr="006D3CA0" w:rsidRDefault="006D3CA0" w:rsidP="006D3CA0">
            <w:pPr>
              <w:rPr>
                <w:ins w:id="2030" w:author="Jens-Rainer Ohm" w:date="2022-10-22T12:04:00Z"/>
                <w:lang w:val="en-US" w:eastAsia="zh-CN"/>
              </w:rPr>
            </w:pPr>
          </w:p>
        </w:tc>
        <w:tc>
          <w:tcPr>
            <w:tcW w:w="4536" w:type="dxa"/>
            <w:noWrap/>
            <w:hideMark/>
          </w:tcPr>
          <w:p w14:paraId="349F431F" w14:textId="77777777" w:rsidR="006D3CA0" w:rsidRPr="006D3CA0" w:rsidRDefault="006D3CA0" w:rsidP="006D3CA0">
            <w:pPr>
              <w:rPr>
                <w:ins w:id="2031" w:author="Jens-Rainer Ohm" w:date="2022-10-22T12:04:00Z"/>
                <w:lang w:val="en-US" w:eastAsia="zh-CN"/>
              </w:rPr>
            </w:pPr>
            <w:ins w:id="2032" w:author="Jens-Rainer Ohm" w:date="2022-10-22T12:04:00Z">
              <w:r w:rsidRPr="006D3CA0">
                <w:rPr>
                  <w:lang w:val="en-US" w:eastAsia="zh-CN"/>
                </w:rPr>
                <w:t>Memory Parameter (MB)</w:t>
              </w:r>
            </w:ins>
          </w:p>
        </w:tc>
        <w:tc>
          <w:tcPr>
            <w:tcW w:w="3685" w:type="dxa"/>
            <w:noWrap/>
            <w:hideMark/>
          </w:tcPr>
          <w:p w14:paraId="5CDEDE1E" w14:textId="77777777" w:rsidR="006D3CA0" w:rsidRPr="006D3CA0" w:rsidRDefault="006D3CA0" w:rsidP="006D3CA0">
            <w:pPr>
              <w:rPr>
                <w:ins w:id="2033" w:author="Jens-Rainer Ohm" w:date="2022-10-22T12:04:00Z"/>
                <w:lang w:val="en-US" w:eastAsia="zh-CN"/>
              </w:rPr>
            </w:pPr>
            <w:ins w:id="2034" w:author="Jens-Rainer Ohm" w:date="2022-10-22T12:04:00Z">
              <w:r w:rsidRPr="006D3CA0">
                <w:rPr>
                  <w:lang w:val="en-US" w:eastAsia="zh-CN"/>
                </w:rPr>
                <w:t>3.12M</w:t>
              </w:r>
            </w:ins>
          </w:p>
        </w:tc>
      </w:tr>
      <w:tr w:rsidR="006D3CA0" w:rsidRPr="006D3CA0" w14:paraId="5F4D3A10" w14:textId="77777777" w:rsidTr="00665419">
        <w:trPr>
          <w:trHeight w:val="240"/>
          <w:ins w:id="2035" w:author="Jens-Rainer Ohm" w:date="2022-10-22T12:04:00Z"/>
        </w:trPr>
        <w:tc>
          <w:tcPr>
            <w:tcW w:w="1129" w:type="dxa"/>
            <w:vMerge/>
            <w:hideMark/>
          </w:tcPr>
          <w:p w14:paraId="1BB01B97" w14:textId="77777777" w:rsidR="006D3CA0" w:rsidRPr="006D3CA0" w:rsidRDefault="006D3CA0" w:rsidP="006D3CA0">
            <w:pPr>
              <w:rPr>
                <w:ins w:id="2036" w:author="Jens-Rainer Ohm" w:date="2022-10-22T12:04:00Z"/>
                <w:lang w:val="en-US" w:eastAsia="zh-CN"/>
              </w:rPr>
            </w:pPr>
          </w:p>
        </w:tc>
        <w:tc>
          <w:tcPr>
            <w:tcW w:w="4536" w:type="dxa"/>
            <w:noWrap/>
            <w:hideMark/>
          </w:tcPr>
          <w:p w14:paraId="4E1F3FCE" w14:textId="77777777" w:rsidR="006D3CA0" w:rsidRPr="006D3CA0" w:rsidRDefault="006D3CA0" w:rsidP="006D3CA0">
            <w:pPr>
              <w:rPr>
                <w:ins w:id="2037" w:author="Jens-Rainer Ohm" w:date="2022-10-22T12:04:00Z"/>
                <w:lang w:val="en-US" w:eastAsia="zh-CN"/>
              </w:rPr>
            </w:pPr>
            <w:ins w:id="2038" w:author="Jens-Rainer Ohm" w:date="2022-10-22T12:04:00Z">
              <w:r w:rsidRPr="006D3CA0">
                <w:rPr>
                  <w:lang w:val="en-US" w:eastAsia="zh-CN"/>
                </w:rPr>
                <w:t>Multiply Accumulate (MAC)/pixel</w:t>
              </w:r>
            </w:ins>
          </w:p>
        </w:tc>
        <w:tc>
          <w:tcPr>
            <w:tcW w:w="3685" w:type="dxa"/>
            <w:noWrap/>
            <w:hideMark/>
          </w:tcPr>
          <w:p w14:paraId="1FDF9469" w14:textId="77777777" w:rsidR="006D3CA0" w:rsidRPr="006D3CA0" w:rsidRDefault="006D3CA0" w:rsidP="006D3CA0">
            <w:pPr>
              <w:rPr>
                <w:ins w:id="2039" w:author="Jens-Rainer Ohm" w:date="2022-10-22T12:04:00Z"/>
                <w:lang w:val="en-US" w:eastAsia="zh-CN"/>
              </w:rPr>
            </w:pPr>
            <w:ins w:id="2040" w:author="Jens-Rainer Ohm" w:date="2022-10-22T12:04:00Z">
              <w:r w:rsidRPr="006D3CA0">
                <w:rPr>
                  <w:lang w:val="en-US" w:eastAsia="zh-CN"/>
                </w:rPr>
                <w:t>200K</w:t>
              </w:r>
            </w:ins>
          </w:p>
        </w:tc>
      </w:tr>
      <w:tr w:rsidR="006D3CA0" w:rsidRPr="006D3CA0" w14:paraId="6388C63D" w14:textId="77777777" w:rsidTr="00665419">
        <w:trPr>
          <w:trHeight w:val="240"/>
          <w:ins w:id="2041" w:author="Jens-Rainer Ohm" w:date="2022-10-22T12:04:00Z"/>
        </w:trPr>
        <w:tc>
          <w:tcPr>
            <w:tcW w:w="1129" w:type="dxa"/>
            <w:vMerge w:val="restart"/>
            <w:noWrap/>
            <w:hideMark/>
          </w:tcPr>
          <w:p w14:paraId="30B96150" w14:textId="77777777" w:rsidR="006D3CA0" w:rsidRPr="006D3CA0" w:rsidRDefault="006D3CA0" w:rsidP="006D3CA0">
            <w:pPr>
              <w:rPr>
                <w:ins w:id="2042" w:author="Jens-Rainer Ohm" w:date="2022-10-22T12:04:00Z"/>
                <w:lang w:val="en-US" w:eastAsia="zh-CN"/>
              </w:rPr>
            </w:pPr>
            <w:ins w:id="2043" w:author="Jens-Rainer Ohm" w:date="2022-10-22T12:04:00Z">
              <w:r w:rsidRPr="006D3CA0">
                <w:rPr>
                  <w:lang w:val="en-US" w:eastAsia="zh-CN"/>
                </w:rPr>
                <w:t>Optional</w:t>
              </w:r>
            </w:ins>
          </w:p>
        </w:tc>
        <w:tc>
          <w:tcPr>
            <w:tcW w:w="4536" w:type="dxa"/>
            <w:noWrap/>
            <w:hideMark/>
          </w:tcPr>
          <w:p w14:paraId="52D70A4F" w14:textId="77777777" w:rsidR="006D3CA0" w:rsidRPr="006D3CA0" w:rsidRDefault="006D3CA0" w:rsidP="006D3CA0">
            <w:pPr>
              <w:rPr>
                <w:ins w:id="2044" w:author="Jens-Rainer Ohm" w:date="2022-10-22T12:04:00Z"/>
                <w:lang w:val="en-US" w:eastAsia="zh-CN"/>
              </w:rPr>
            </w:pPr>
            <w:ins w:id="2045" w:author="Jens-Rainer Ohm" w:date="2022-10-22T12:04:00Z">
              <w:r w:rsidRPr="006D3CA0">
                <w:rPr>
                  <w:rFonts w:ascii="MS Mincho" w:eastAsia="MS Mincho" w:hAnsi="MS Mincho" w:cs="MS Mincho" w:hint="eastAsia"/>
                  <w:lang w:val="en-US" w:eastAsia="zh-CN"/>
                </w:rPr>
                <w:t xml:space="preserve">　</w:t>
              </w:r>
            </w:ins>
          </w:p>
        </w:tc>
        <w:tc>
          <w:tcPr>
            <w:tcW w:w="3685" w:type="dxa"/>
            <w:noWrap/>
            <w:hideMark/>
          </w:tcPr>
          <w:p w14:paraId="1EB36725" w14:textId="77777777" w:rsidR="006D3CA0" w:rsidRPr="006D3CA0" w:rsidRDefault="006D3CA0" w:rsidP="006D3CA0">
            <w:pPr>
              <w:rPr>
                <w:ins w:id="2046" w:author="Jens-Rainer Ohm" w:date="2022-10-22T12:04:00Z"/>
                <w:lang w:val="en-US" w:eastAsia="zh-CN"/>
              </w:rPr>
            </w:pPr>
            <w:ins w:id="2047" w:author="Jens-Rainer Ohm" w:date="2022-10-22T12:04:00Z">
              <w:r w:rsidRPr="006D3CA0">
                <w:rPr>
                  <w:rFonts w:ascii="MS Mincho" w:eastAsia="MS Mincho" w:hAnsi="MS Mincho" w:cs="MS Mincho" w:hint="eastAsia"/>
                  <w:lang w:val="en-US" w:eastAsia="zh-CN"/>
                </w:rPr>
                <w:t xml:space="preserve">　</w:t>
              </w:r>
            </w:ins>
          </w:p>
        </w:tc>
      </w:tr>
      <w:tr w:rsidR="006D3CA0" w:rsidRPr="006D3CA0" w14:paraId="6F62A245" w14:textId="77777777" w:rsidTr="00665419">
        <w:trPr>
          <w:trHeight w:val="240"/>
          <w:ins w:id="2048" w:author="Jens-Rainer Ohm" w:date="2022-10-22T12:04:00Z"/>
        </w:trPr>
        <w:tc>
          <w:tcPr>
            <w:tcW w:w="1129" w:type="dxa"/>
            <w:vMerge/>
            <w:hideMark/>
          </w:tcPr>
          <w:p w14:paraId="1129FD29" w14:textId="77777777" w:rsidR="006D3CA0" w:rsidRPr="006D3CA0" w:rsidRDefault="006D3CA0" w:rsidP="006D3CA0">
            <w:pPr>
              <w:rPr>
                <w:ins w:id="2049" w:author="Jens-Rainer Ohm" w:date="2022-10-22T12:04:00Z"/>
                <w:lang w:val="en-US" w:eastAsia="zh-CN"/>
              </w:rPr>
            </w:pPr>
            <w:bookmarkStart w:id="2050" w:name="_Hlk93002566"/>
          </w:p>
        </w:tc>
        <w:tc>
          <w:tcPr>
            <w:tcW w:w="4536" w:type="dxa"/>
            <w:noWrap/>
            <w:hideMark/>
          </w:tcPr>
          <w:p w14:paraId="12E1D00F" w14:textId="77777777" w:rsidR="006D3CA0" w:rsidRPr="006D3CA0" w:rsidRDefault="006D3CA0" w:rsidP="006D3CA0">
            <w:pPr>
              <w:rPr>
                <w:ins w:id="2051" w:author="Jens-Rainer Ohm" w:date="2022-10-22T12:04:00Z"/>
                <w:lang w:val="en-US" w:eastAsia="zh-CN"/>
              </w:rPr>
            </w:pPr>
            <w:ins w:id="2052" w:author="Jens-Rainer Ohm" w:date="2022-10-22T12:04:00Z">
              <w:r w:rsidRPr="006D3CA0">
                <w:rPr>
                  <w:lang w:val="en-US" w:eastAsia="zh-CN"/>
                </w:rPr>
                <w:t>Total Conv. Layers</w:t>
              </w:r>
            </w:ins>
          </w:p>
        </w:tc>
        <w:tc>
          <w:tcPr>
            <w:tcW w:w="3685" w:type="dxa"/>
            <w:noWrap/>
            <w:hideMark/>
          </w:tcPr>
          <w:p w14:paraId="7BF791D5" w14:textId="77777777" w:rsidR="006D3CA0" w:rsidRPr="006D3CA0" w:rsidRDefault="006D3CA0" w:rsidP="006D3CA0">
            <w:pPr>
              <w:rPr>
                <w:ins w:id="2053" w:author="Jens-Rainer Ohm" w:date="2022-10-22T12:04:00Z"/>
                <w:lang w:val="en-US" w:eastAsia="zh-CN"/>
              </w:rPr>
            </w:pPr>
            <w:ins w:id="2054" w:author="Jens-Rainer Ohm" w:date="2022-10-22T12:04:00Z">
              <w:r w:rsidRPr="006D3CA0">
                <w:rPr>
                  <w:lang w:val="en-US" w:eastAsia="zh-CN"/>
                </w:rPr>
                <w:t>64 Depthwise separable convolution</w:t>
              </w:r>
            </w:ins>
          </w:p>
          <w:p w14:paraId="63A29608" w14:textId="77777777" w:rsidR="006D3CA0" w:rsidRPr="006D3CA0" w:rsidRDefault="006D3CA0" w:rsidP="006D3CA0">
            <w:pPr>
              <w:rPr>
                <w:ins w:id="2055" w:author="Jens-Rainer Ohm" w:date="2022-10-22T12:04:00Z"/>
                <w:lang w:val="en-US" w:eastAsia="zh-CN"/>
              </w:rPr>
            </w:pPr>
            <w:ins w:id="2056" w:author="Jens-Rainer Ohm" w:date="2022-10-22T12:04:00Z">
              <w:r w:rsidRPr="006D3CA0">
                <w:rPr>
                  <w:lang w:val="en-US" w:eastAsia="zh-CN"/>
                </w:rPr>
                <w:t xml:space="preserve">56 Common </w:t>
              </w:r>
              <w:proofErr w:type="gramStart"/>
              <w:r w:rsidRPr="006D3CA0">
                <w:rPr>
                  <w:lang w:val="en-US" w:eastAsia="zh-CN"/>
                </w:rPr>
                <w:t>convolution</w:t>
              </w:r>
              <w:proofErr w:type="gramEnd"/>
            </w:ins>
          </w:p>
        </w:tc>
      </w:tr>
      <w:bookmarkEnd w:id="2050"/>
      <w:tr w:rsidR="006D3CA0" w:rsidRPr="006D3CA0" w14:paraId="7642977E" w14:textId="77777777" w:rsidTr="00665419">
        <w:trPr>
          <w:trHeight w:val="240"/>
          <w:ins w:id="2057" w:author="Jens-Rainer Ohm" w:date="2022-10-22T12:04:00Z"/>
        </w:trPr>
        <w:tc>
          <w:tcPr>
            <w:tcW w:w="1129" w:type="dxa"/>
            <w:vMerge/>
            <w:hideMark/>
          </w:tcPr>
          <w:p w14:paraId="35F82A74" w14:textId="77777777" w:rsidR="006D3CA0" w:rsidRPr="006D3CA0" w:rsidRDefault="006D3CA0" w:rsidP="006D3CA0">
            <w:pPr>
              <w:rPr>
                <w:ins w:id="2058" w:author="Jens-Rainer Ohm" w:date="2022-10-22T12:04:00Z"/>
                <w:lang w:val="en-US" w:eastAsia="zh-CN"/>
              </w:rPr>
            </w:pPr>
          </w:p>
        </w:tc>
        <w:tc>
          <w:tcPr>
            <w:tcW w:w="4536" w:type="dxa"/>
            <w:noWrap/>
            <w:hideMark/>
          </w:tcPr>
          <w:p w14:paraId="0C816183" w14:textId="77777777" w:rsidR="006D3CA0" w:rsidRPr="006D3CA0" w:rsidRDefault="006D3CA0" w:rsidP="006D3CA0">
            <w:pPr>
              <w:rPr>
                <w:ins w:id="2059" w:author="Jens-Rainer Ohm" w:date="2022-10-22T12:04:00Z"/>
                <w:lang w:val="en-US" w:eastAsia="zh-CN"/>
              </w:rPr>
            </w:pPr>
            <w:ins w:id="2060" w:author="Jens-Rainer Ohm" w:date="2022-10-22T12:04:00Z">
              <w:r w:rsidRPr="006D3CA0">
                <w:rPr>
                  <w:lang w:val="en-US" w:eastAsia="zh-CN"/>
                </w:rPr>
                <w:t>Total FC Layers</w:t>
              </w:r>
            </w:ins>
          </w:p>
        </w:tc>
        <w:tc>
          <w:tcPr>
            <w:tcW w:w="3685" w:type="dxa"/>
            <w:noWrap/>
            <w:hideMark/>
          </w:tcPr>
          <w:p w14:paraId="5A8688FF" w14:textId="77777777" w:rsidR="006D3CA0" w:rsidRPr="006D3CA0" w:rsidRDefault="006D3CA0" w:rsidP="006D3CA0">
            <w:pPr>
              <w:rPr>
                <w:ins w:id="2061" w:author="Jens-Rainer Ohm" w:date="2022-10-22T12:04:00Z"/>
                <w:lang w:val="en-US" w:eastAsia="zh-CN"/>
              </w:rPr>
            </w:pPr>
            <w:ins w:id="2062" w:author="Jens-Rainer Ohm" w:date="2022-10-22T12:04:00Z">
              <w:r w:rsidRPr="006D3CA0">
                <w:rPr>
                  <w:rFonts w:hint="eastAsia"/>
                  <w:lang w:val="en-US" w:eastAsia="zh-CN"/>
                </w:rPr>
                <w:t>7</w:t>
              </w:r>
              <w:r w:rsidRPr="006D3CA0">
                <w:rPr>
                  <w:lang w:val="en-US" w:eastAsia="zh-CN"/>
                </w:rPr>
                <w:t>2</w:t>
              </w:r>
            </w:ins>
          </w:p>
        </w:tc>
      </w:tr>
      <w:tr w:rsidR="006D3CA0" w:rsidRPr="006D3CA0" w14:paraId="5F70EAEF" w14:textId="77777777" w:rsidTr="00665419">
        <w:trPr>
          <w:trHeight w:val="240"/>
          <w:ins w:id="2063" w:author="Jens-Rainer Ohm" w:date="2022-10-22T12:04:00Z"/>
        </w:trPr>
        <w:tc>
          <w:tcPr>
            <w:tcW w:w="1129" w:type="dxa"/>
            <w:vMerge/>
            <w:hideMark/>
          </w:tcPr>
          <w:p w14:paraId="73BABC73" w14:textId="77777777" w:rsidR="006D3CA0" w:rsidRPr="006D3CA0" w:rsidRDefault="006D3CA0" w:rsidP="006D3CA0">
            <w:pPr>
              <w:rPr>
                <w:ins w:id="2064" w:author="Jens-Rainer Ohm" w:date="2022-10-22T12:04:00Z"/>
                <w:lang w:val="en-US" w:eastAsia="zh-CN"/>
              </w:rPr>
            </w:pPr>
          </w:p>
        </w:tc>
        <w:tc>
          <w:tcPr>
            <w:tcW w:w="4536" w:type="dxa"/>
            <w:noWrap/>
            <w:hideMark/>
          </w:tcPr>
          <w:p w14:paraId="5DDC7565" w14:textId="77777777" w:rsidR="006D3CA0" w:rsidRPr="006D3CA0" w:rsidRDefault="006D3CA0" w:rsidP="006D3CA0">
            <w:pPr>
              <w:rPr>
                <w:ins w:id="2065" w:author="Jens-Rainer Ohm" w:date="2022-10-22T12:04:00Z"/>
                <w:lang w:val="en-US" w:eastAsia="zh-CN"/>
              </w:rPr>
            </w:pPr>
            <w:ins w:id="2066" w:author="Jens-Rainer Ohm" w:date="2022-10-22T12:04:00Z">
              <w:r w:rsidRPr="006D3CA0">
                <w:rPr>
                  <w:lang w:val="en-US" w:eastAsia="zh-CN"/>
                </w:rPr>
                <w:t>Total Memory (MB)</w:t>
              </w:r>
            </w:ins>
          </w:p>
        </w:tc>
        <w:tc>
          <w:tcPr>
            <w:tcW w:w="3685" w:type="dxa"/>
            <w:noWrap/>
            <w:hideMark/>
          </w:tcPr>
          <w:p w14:paraId="6D909A00" w14:textId="77777777" w:rsidR="006D3CA0" w:rsidRPr="006D3CA0" w:rsidRDefault="006D3CA0" w:rsidP="006D3CA0">
            <w:pPr>
              <w:rPr>
                <w:ins w:id="2067" w:author="Jens-Rainer Ohm" w:date="2022-10-22T12:04:00Z"/>
                <w:lang w:val="en-US" w:eastAsia="zh-CN"/>
              </w:rPr>
            </w:pPr>
            <w:ins w:id="2068" w:author="Jens-Rainer Ohm" w:date="2022-10-22T12:04:00Z">
              <w:r w:rsidRPr="006D3CA0">
                <w:rPr>
                  <w:rFonts w:ascii="MS Mincho" w:eastAsia="MS Mincho" w:hAnsi="MS Mincho" w:cs="MS Mincho" w:hint="eastAsia"/>
                  <w:lang w:val="en-US" w:eastAsia="zh-CN"/>
                </w:rPr>
                <w:t xml:space="preserve">　</w:t>
              </w:r>
            </w:ins>
          </w:p>
        </w:tc>
      </w:tr>
      <w:tr w:rsidR="006D3CA0" w:rsidRPr="006D3CA0" w14:paraId="4123FCC4" w14:textId="77777777" w:rsidTr="00665419">
        <w:trPr>
          <w:trHeight w:val="240"/>
          <w:ins w:id="2069" w:author="Jens-Rainer Ohm" w:date="2022-10-22T12:04:00Z"/>
        </w:trPr>
        <w:tc>
          <w:tcPr>
            <w:tcW w:w="1129" w:type="dxa"/>
            <w:vMerge/>
            <w:hideMark/>
          </w:tcPr>
          <w:p w14:paraId="09F1B343" w14:textId="77777777" w:rsidR="006D3CA0" w:rsidRPr="006D3CA0" w:rsidRDefault="006D3CA0" w:rsidP="006D3CA0">
            <w:pPr>
              <w:rPr>
                <w:ins w:id="2070" w:author="Jens-Rainer Ohm" w:date="2022-10-22T12:04:00Z"/>
                <w:lang w:val="en-US" w:eastAsia="zh-CN"/>
              </w:rPr>
            </w:pPr>
          </w:p>
        </w:tc>
        <w:tc>
          <w:tcPr>
            <w:tcW w:w="4536" w:type="dxa"/>
            <w:noWrap/>
            <w:hideMark/>
          </w:tcPr>
          <w:p w14:paraId="1876BC0D" w14:textId="77777777" w:rsidR="006D3CA0" w:rsidRPr="006D3CA0" w:rsidRDefault="006D3CA0" w:rsidP="006D3CA0">
            <w:pPr>
              <w:rPr>
                <w:ins w:id="2071" w:author="Jens-Rainer Ohm" w:date="2022-10-22T12:04:00Z"/>
                <w:lang w:val="en-US" w:eastAsia="zh-CN"/>
              </w:rPr>
            </w:pPr>
            <w:ins w:id="2072" w:author="Jens-Rainer Ohm" w:date="2022-10-22T12:04:00Z">
              <w:r w:rsidRPr="006D3CA0">
                <w:rPr>
                  <w:lang w:val="en-US" w:eastAsia="zh-CN"/>
                </w:rPr>
                <w:t>Batch size:</w:t>
              </w:r>
            </w:ins>
          </w:p>
        </w:tc>
        <w:tc>
          <w:tcPr>
            <w:tcW w:w="3685" w:type="dxa"/>
            <w:noWrap/>
            <w:hideMark/>
          </w:tcPr>
          <w:p w14:paraId="1E1906BB" w14:textId="77777777" w:rsidR="006D3CA0" w:rsidRPr="006D3CA0" w:rsidRDefault="006D3CA0" w:rsidP="006D3CA0">
            <w:pPr>
              <w:rPr>
                <w:ins w:id="2073" w:author="Jens-Rainer Ohm" w:date="2022-10-22T12:04:00Z"/>
                <w:lang w:val="en-US" w:eastAsia="zh-CN"/>
              </w:rPr>
            </w:pPr>
            <w:ins w:id="2074" w:author="Jens-Rainer Ohm" w:date="2022-10-22T12:04:00Z">
              <w:r w:rsidRPr="006D3CA0">
                <w:rPr>
                  <w:lang w:val="en-US" w:eastAsia="zh-CN"/>
                </w:rPr>
                <w:t>1</w:t>
              </w:r>
            </w:ins>
          </w:p>
        </w:tc>
      </w:tr>
      <w:tr w:rsidR="006D3CA0" w:rsidRPr="006D3CA0" w14:paraId="1B6F3EA9" w14:textId="77777777" w:rsidTr="00665419">
        <w:trPr>
          <w:trHeight w:val="240"/>
          <w:ins w:id="2075" w:author="Jens-Rainer Ohm" w:date="2022-10-22T12:04:00Z"/>
        </w:trPr>
        <w:tc>
          <w:tcPr>
            <w:tcW w:w="1129" w:type="dxa"/>
            <w:vMerge/>
            <w:hideMark/>
          </w:tcPr>
          <w:p w14:paraId="1CA4B3F6" w14:textId="77777777" w:rsidR="006D3CA0" w:rsidRPr="006D3CA0" w:rsidRDefault="006D3CA0" w:rsidP="006D3CA0">
            <w:pPr>
              <w:rPr>
                <w:ins w:id="2076" w:author="Jens-Rainer Ohm" w:date="2022-10-22T12:04:00Z"/>
                <w:lang w:val="en-US" w:eastAsia="zh-CN"/>
              </w:rPr>
            </w:pPr>
          </w:p>
        </w:tc>
        <w:tc>
          <w:tcPr>
            <w:tcW w:w="4536" w:type="dxa"/>
            <w:noWrap/>
            <w:hideMark/>
          </w:tcPr>
          <w:p w14:paraId="7598A627" w14:textId="77777777" w:rsidR="006D3CA0" w:rsidRPr="006D3CA0" w:rsidRDefault="006D3CA0" w:rsidP="006D3CA0">
            <w:pPr>
              <w:rPr>
                <w:ins w:id="2077" w:author="Jens-Rainer Ohm" w:date="2022-10-22T12:04:00Z"/>
                <w:lang w:val="en-US" w:eastAsia="zh-CN"/>
              </w:rPr>
            </w:pPr>
            <w:ins w:id="2078" w:author="Jens-Rainer Ohm" w:date="2022-10-22T12:04:00Z">
              <w:r w:rsidRPr="006D3CA0">
                <w:rPr>
                  <w:lang w:val="en-US" w:eastAsia="zh-CN"/>
                </w:rPr>
                <w:t>Patch size</w:t>
              </w:r>
            </w:ins>
          </w:p>
        </w:tc>
        <w:tc>
          <w:tcPr>
            <w:tcW w:w="3685" w:type="dxa"/>
            <w:noWrap/>
            <w:hideMark/>
          </w:tcPr>
          <w:p w14:paraId="7C2B1270" w14:textId="77777777" w:rsidR="006D3CA0" w:rsidRPr="006D3CA0" w:rsidRDefault="006D3CA0" w:rsidP="006D3CA0">
            <w:pPr>
              <w:rPr>
                <w:ins w:id="2079" w:author="Jens-Rainer Ohm" w:date="2022-10-22T12:04:00Z"/>
                <w:lang w:val="en-US" w:eastAsia="zh-CN"/>
              </w:rPr>
            </w:pPr>
            <w:ins w:id="2080" w:author="Jens-Rainer Ohm" w:date="2022-10-22T12:04:00Z">
              <w:r w:rsidRPr="006D3CA0">
                <w:rPr>
                  <w:lang w:val="en-US" w:eastAsia="zh-CN"/>
                </w:rPr>
                <w:t>144x144</w:t>
              </w:r>
            </w:ins>
          </w:p>
        </w:tc>
      </w:tr>
      <w:tr w:rsidR="006D3CA0" w:rsidRPr="006D3CA0" w14:paraId="04B9E16B" w14:textId="77777777" w:rsidTr="00665419">
        <w:trPr>
          <w:trHeight w:val="240"/>
          <w:ins w:id="2081" w:author="Jens-Rainer Ohm" w:date="2022-10-22T12:04:00Z"/>
        </w:trPr>
        <w:tc>
          <w:tcPr>
            <w:tcW w:w="1129" w:type="dxa"/>
            <w:vMerge/>
            <w:hideMark/>
          </w:tcPr>
          <w:p w14:paraId="15C3A97F" w14:textId="77777777" w:rsidR="006D3CA0" w:rsidRPr="006D3CA0" w:rsidRDefault="006D3CA0" w:rsidP="006D3CA0">
            <w:pPr>
              <w:rPr>
                <w:ins w:id="2082" w:author="Jens-Rainer Ohm" w:date="2022-10-22T12:04:00Z"/>
                <w:lang w:val="en-US" w:eastAsia="zh-CN"/>
              </w:rPr>
            </w:pPr>
          </w:p>
        </w:tc>
        <w:tc>
          <w:tcPr>
            <w:tcW w:w="4536" w:type="dxa"/>
            <w:noWrap/>
            <w:hideMark/>
          </w:tcPr>
          <w:p w14:paraId="0E4A2749" w14:textId="77777777" w:rsidR="006D3CA0" w:rsidRPr="006D3CA0" w:rsidRDefault="006D3CA0" w:rsidP="006D3CA0">
            <w:pPr>
              <w:rPr>
                <w:ins w:id="2083" w:author="Jens-Rainer Ohm" w:date="2022-10-22T12:04:00Z"/>
                <w:lang w:val="en-US" w:eastAsia="zh-CN"/>
              </w:rPr>
            </w:pPr>
            <w:ins w:id="2084" w:author="Jens-Rainer Ohm" w:date="2022-10-22T12:04:00Z">
              <w:r w:rsidRPr="006D3CA0">
                <w:rPr>
                  <w:lang w:val="en-US" w:eastAsia="zh-CN"/>
                </w:rPr>
                <w:t>Changes to network configuration or weights required to generate rate points</w:t>
              </w:r>
            </w:ins>
          </w:p>
        </w:tc>
        <w:tc>
          <w:tcPr>
            <w:tcW w:w="3685" w:type="dxa"/>
            <w:noWrap/>
            <w:hideMark/>
          </w:tcPr>
          <w:p w14:paraId="4DD1CD32" w14:textId="77777777" w:rsidR="006D3CA0" w:rsidRPr="006D3CA0" w:rsidRDefault="006D3CA0" w:rsidP="006D3CA0">
            <w:pPr>
              <w:rPr>
                <w:ins w:id="2085" w:author="Jens-Rainer Ohm" w:date="2022-10-22T12:04:00Z"/>
                <w:lang w:val="en-US" w:eastAsia="zh-CN"/>
              </w:rPr>
            </w:pPr>
          </w:p>
        </w:tc>
      </w:tr>
      <w:tr w:rsidR="006D3CA0" w:rsidRPr="006D3CA0" w14:paraId="23579554" w14:textId="77777777" w:rsidTr="00665419">
        <w:trPr>
          <w:trHeight w:val="240"/>
          <w:ins w:id="2086" w:author="Jens-Rainer Ohm" w:date="2022-10-22T12:04:00Z"/>
        </w:trPr>
        <w:tc>
          <w:tcPr>
            <w:tcW w:w="1129" w:type="dxa"/>
            <w:vMerge/>
            <w:hideMark/>
          </w:tcPr>
          <w:p w14:paraId="6A0968B6" w14:textId="77777777" w:rsidR="006D3CA0" w:rsidRPr="006D3CA0" w:rsidRDefault="006D3CA0" w:rsidP="006D3CA0">
            <w:pPr>
              <w:rPr>
                <w:ins w:id="2087" w:author="Jens-Rainer Ohm" w:date="2022-10-22T12:04:00Z"/>
                <w:lang w:val="en-US" w:eastAsia="zh-CN"/>
              </w:rPr>
            </w:pPr>
          </w:p>
        </w:tc>
        <w:tc>
          <w:tcPr>
            <w:tcW w:w="4536" w:type="dxa"/>
            <w:noWrap/>
            <w:hideMark/>
          </w:tcPr>
          <w:p w14:paraId="0602F9B8" w14:textId="77777777" w:rsidR="006D3CA0" w:rsidRPr="006D3CA0" w:rsidRDefault="006D3CA0" w:rsidP="006D3CA0">
            <w:pPr>
              <w:rPr>
                <w:ins w:id="2088" w:author="Jens-Rainer Ohm" w:date="2022-10-22T12:04:00Z"/>
                <w:lang w:val="en-US" w:eastAsia="zh-CN"/>
              </w:rPr>
            </w:pPr>
            <w:ins w:id="2089" w:author="Jens-Rainer Ohm" w:date="2022-10-22T12:04:00Z">
              <w:r w:rsidRPr="006D3CA0">
                <w:rPr>
                  <w:lang w:val="en-US" w:eastAsia="zh-CN"/>
                </w:rPr>
                <w:t>Peak Memory Usage (Total)</w:t>
              </w:r>
            </w:ins>
          </w:p>
        </w:tc>
        <w:tc>
          <w:tcPr>
            <w:tcW w:w="3685" w:type="dxa"/>
            <w:noWrap/>
            <w:hideMark/>
          </w:tcPr>
          <w:p w14:paraId="3B32B507" w14:textId="77777777" w:rsidR="006D3CA0" w:rsidRPr="006D3CA0" w:rsidRDefault="006D3CA0" w:rsidP="006D3CA0">
            <w:pPr>
              <w:rPr>
                <w:ins w:id="2090" w:author="Jens-Rainer Ohm" w:date="2022-10-22T12:04:00Z"/>
                <w:lang w:val="en-US" w:eastAsia="zh-CN"/>
              </w:rPr>
            </w:pPr>
            <w:ins w:id="2091" w:author="Jens-Rainer Ohm" w:date="2022-10-22T12:04:00Z">
              <w:r w:rsidRPr="006D3CA0">
                <w:rPr>
                  <w:rFonts w:ascii="MS Mincho" w:eastAsia="MS Mincho" w:hAnsi="MS Mincho" w:cs="MS Mincho" w:hint="eastAsia"/>
                  <w:lang w:val="en-US" w:eastAsia="zh-CN"/>
                </w:rPr>
                <w:t xml:space="preserve">　</w:t>
              </w:r>
            </w:ins>
          </w:p>
        </w:tc>
      </w:tr>
      <w:tr w:rsidR="006D3CA0" w:rsidRPr="006D3CA0" w14:paraId="4F11A3C7" w14:textId="77777777" w:rsidTr="00665419">
        <w:trPr>
          <w:trHeight w:val="240"/>
          <w:ins w:id="2092" w:author="Jens-Rainer Ohm" w:date="2022-10-22T12:04:00Z"/>
        </w:trPr>
        <w:tc>
          <w:tcPr>
            <w:tcW w:w="1129" w:type="dxa"/>
            <w:vMerge/>
            <w:hideMark/>
          </w:tcPr>
          <w:p w14:paraId="72086B70" w14:textId="77777777" w:rsidR="006D3CA0" w:rsidRPr="006D3CA0" w:rsidRDefault="006D3CA0" w:rsidP="006D3CA0">
            <w:pPr>
              <w:rPr>
                <w:ins w:id="2093" w:author="Jens-Rainer Ohm" w:date="2022-10-22T12:04:00Z"/>
                <w:lang w:val="en-US" w:eastAsia="zh-CN"/>
              </w:rPr>
            </w:pPr>
          </w:p>
        </w:tc>
        <w:tc>
          <w:tcPr>
            <w:tcW w:w="4536" w:type="dxa"/>
            <w:noWrap/>
            <w:hideMark/>
          </w:tcPr>
          <w:p w14:paraId="480EA32B" w14:textId="77777777" w:rsidR="006D3CA0" w:rsidRPr="006D3CA0" w:rsidRDefault="006D3CA0" w:rsidP="006D3CA0">
            <w:pPr>
              <w:rPr>
                <w:ins w:id="2094" w:author="Jens-Rainer Ohm" w:date="2022-10-22T12:04:00Z"/>
                <w:lang w:val="en-US" w:eastAsia="zh-CN"/>
              </w:rPr>
            </w:pPr>
            <w:ins w:id="2095" w:author="Jens-Rainer Ohm" w:date="2022-10-22T12:04:00Z">
              <w:r w:rsidRPr="006D3CA0">
                <w:rPr>
                  <w:lang w:val="en-US" w:eastAsia="zh-CN"/>
                </w:rPr>
                <w:t>Peak Memory Usage (per Model)</w:t>
              </w:r>
            </w:ins>
          </w:p>
        </w:tc>
        <w:tc>
          <w:tcPr>
            <w:tcW w:w="3685" w:type="dxa"/>
            <w:noWrap/>
            <w:hideMark/>
          </w:tcPr>
          <w:p w14:paraId="74968FA5" w14:textId="77777777" w:rsidR="006D3CA0" w:rsidRPr="006D3CA0" w:rsidRDefault="006D3CA0" w:rsidP="006D3CA0">
            <w:pPr>
              <w:rPr>
                <w:ins w:id="2096" w:author="Jens-Rainer Ohm" w:date="2022-10-22T12:04:00Z"/>
                <w:lang w:val="en-US" w:eastAsia="zh-CN"/>
              </w:rPr>
            </w:pPr>
            <w:ins w:id="2097" w:author="Jens-Rainer Ohm" w:date="2022-10-22T12:04:00Z">
              <w:r w:rsidRPr="006D3CA0">
                <w:rPr>
                  <w:rFonts w:ascii="MS Mincho" w:eastAsia="MS Mincho" w:hAnsi="MS Mincho" w:cs="MS Mincho" w:hint="eastAsia"/>
                  <w:lang w:val="en-US" w:eastAsia="zh-CN"/>
                </w:rPr>
                <w:t xml:space="preserve">　</w:t>
              </w:r>
            </w:ins>
          </w:p>
        </w:tc>
      </w:tr>
      <w:tr w:rsidR="006D3CA0" w:rsidRPr="006D3CA0" w14:paraId="43A1C3ED" w14:textId="77777777" w:rsidTr="00665419">
        <w:trPr>
          <w:trHeight w:val="240"/>
          <w:ins w:id="2098" w:author="Jens-Rainer Ohm" w:date="2022-10-22T12:04:00Z"/>
        </w:trPr>
        <w:tc>
          <w:tcPr>
            <w:tcW w:w="1129" w:type="dxa"/>
            <w:vMerge/>
            <w:hideMark/>
          </w:tcPr>
          <w:p w14:paraId="72C4E66D" w14:textId="77777777" w:rsidR="006D3CA0" w:rsidRPr="006D3CA0" w:rsidRDefault="006D3CA0" w:rsidP="006D3CA0">
            <w:pPr>
              <w:rPr>
                <w:ins w:id="2099" w:author="Jens-Rainer Ohm" w:date="2022-10-22T12:04:00Z"/>
                <w:lang w:val="en-US" w:eastAsia="zh-CN"/>
              </w:rPr>
            </w:pPr>
          </w:p>
        </w:tc>
        <w:tc>
          <w:tcPr>
            <w:tcW w:w="4536" w:type="dxa"/>
            <w:noWrap/>
            <w:hideMark/>
          </w:tcPr>
          <w:p w14:paraId="06C8DB56" w14:textId="77777777" w:rsidR="006D3CA0" w:rsidRPr="006D3CA0" w:rsidRDefault="006D3CA0" w:rsidP="006D3CA0">
            <w:pPr>
              <w:rPr>
                <w:ins w:id="2100" w:author="Jens-Rainer Ohm" w:date="2022-10-22T12:04:00Z"/>
                <w:lang w:val="en-US" w:eastAsia="zh-CN"/>
              </w:rPr>
            </w:pPr>
            <w:ins w:id="2101" w:author="Jens-Rainer Ohm" w:date="2022-10-22T12:04:00Z">
              <w:r w:rsidRPr="006D3CA0">
                <w:rPr>
                  <w:lang w:val="en-US" w:eastAsia="zh-CN"/>
                </w:rPr>
                <w:t>Border handling</w:t>
              </w:r>
            </w:ins>
          </w:p>
        </w:tc>
        <w:tc>
          <w:tcPr>
            <w:tcW w:w="3685" w:type="dxa"/>
            <w:noWrap/>
            <w:hideMark/>
          </w:tcPr>
          <w:p w14:paraId="62932FE8" w14:textId="77777777" w:rsidR="006D3CA0" w:rsidRPr="006D3CA0" w:rsidRDefault="006D3CA0" w:rsidP="006D3CA0">
            <w:pPr>
              <w:rPr>
                <w:ins w:id="2102" w:author="Jens-Rainer Ohm" w:date="2022-10-22T12:04:00Z"/>
                <w:lang w:val="en-US" w:eastAsia="zh-CN"/>
              </w:rPr>
            </w:pPr>
          </w:p>
        </w:tc>
      </w:tr>
      <w:tr w:rsidR="006D3CA0" w:rsidRPr="006D3CA0" w14:paraId="00AC8BA1" w14:textId="77777777" w:rsidTr="00665419">
        <w:trPr>
          <w:trHeight w:val="240"/>
          <w:ins w:id="2103" w:author="Jens-Rainer Ohm" w:date="2022-10-22T12:04:00Z"/>
        </w:trPr>
        <w:tc>
          <w:tcPr>
            <w:tcW w:w="1129" w:type="dxa"/>
            <w:vMerge/>
            <w:hideMark/>
          </w:tcPr>
          <w:p w14:paraId="2FE64379" w14:textId="77777777" w:rsidR="006D3CA0" w:rsidRPr="006D3CA0" w:rsidRDefault="006D3CA0" w:rsidP="006D3CA0">
            <w:pPr>
              <w:rPr>
                <w:ins w:id="2104" w:author="Jens-Rainer Ohm" w:date="2022-10-22T12:04:00Z"/>
                <w:lang w:val="en-US" w:eastAsia="zh-CN"/>
              </w:rPr>
            </w:pPr>
          </w:p>
        </w:tc>
        <w:tc>
          <w:tcPr>
            <w:tcW w:w="4536" w:type="dxa"/>
            <w:noWrap/>
            <w:hideMark/>
          </w:tcPr>
          <w:p w14:paraId="2FB753C5" w14:textId="77777777" w:rsidR="006D3CA0" w:rsidRPr="006D3CA0" w:rsidRDefault="006D3CA0" w:rsidP="006D3CA0">
            <w:pPr>
              <w:rPr>
                <w:ins w:id="2105" w:author="Jens-Rainer Ohm" w:date="2022-10-22T12:04:00Z"/>
                <w:lang w:val="en-US" w:eastAsia="zh-CN"/>
              </w:rPr>
            </w:pPr>
            <w:ins w:id="2106" w:author="Jens-Rainer Ohm" w:date="2022-10-22T12:04:00Z">
              <w:r w:rsidRPr="006D3CA0">
                <w:rPr>
                  <w:lang w:val="en-US" w:eastAsia="zh-CN"/>
                </w:rPr>
                <w:t xml:space="preserve">Other information: </w:t>
              </w:r>
            </w:ins>
          </w:p>
        </w:tc>
        <w:tc>
          <w:tcPr>
            <w:tcW w:w="3685" w:type="dxa"/>
            <w:noWrap/>
            <w:hideMark/>
          </w:tcPr>
          <w:p w14:paraId="27158C1A" w14:textId="77777777" w:rsidR="006D3CA0" w:rsidRPr="006D3CA0" w:rsidRDefault="006D3CA0" w:rsidP="006D3CA0">
            <w:pPr>
              <w:rPr>
                <w:ins w:id="2107" w:author="Jens-Rainer Ohm" w:date="2022-10-22T12:04:00Z"/>
                <w:lang w:val="en-US" w:eastAsia="zh-CN"/>
              </w:rPr>
            </w:pPr>
            <w:ins w:id="2108" w:author="Jens-Rainer Ohm" w:date="2022-10-22T12:04:00Z">
              <w:r w:rsidRPr="006D3CA0">
                <w:rPr>
                  <w:rFonts w:ascii="MS Mincho" w:eastAsia="MS Mincho" w:hAnsi="MS Mincho" w:cs="MS Mincho" w:hint="eastAsia"/>
                  <w:lang w:val="en-US" w:eastAsia="zh-CN"/>
                </w:rPr>
                <w:t xml:space="preserve">　</w:t>
              </w:r>
            </w:ins>
          </w:p>
        </w:tc>
      </w:tr>
      <w:tr w:rsidR="006D3CA0" w:rsidRPr="006D3CA0" w14:paraId="1DC44C43" w14:textId="77777777" w:rsidTr="00665419">
        <w:trPr>
          <w:trHeight w:val="240"/>
          <w:ins w:id="2109" w:author="Jens-Rainer Ohm" w:date="2022-10-22T12:04:00Z"/>
        </w:trPr>
        <w:tc>
          <w:tcPr>
            <w:tcW w:w="1129" w:type="dxa"/>
            <w:vMerge/>
            <w:hideMark/>
          </w:tcPr>
          <w:p w14:paraId="76754C38" w14:textId="77777777" w:rsidR="006D3CA0" w:rsidRPr="006D3CA0" w:rsidRDefault="006D3CA0" w:rsidP="006D3CA0">
            <w:pPr>
              <w:rPr>
                <w:ins w:id="2110" w:author="Jens-Rainer Ohm" w:date="2022-10-22T12:04:00Z"/>
                <w:lang w:val="en-US" w:eastAsia="zh-CN"/>
              </w:rPr>
            </w:pPr>
          </w:p>
        </w:tc>
        <w:tc>
          <w:tcPr>
            <w:tcW w:w="4536" w:type="dxa"/>
            <w:noWrap/>
            <w:hideMark/>
          </w:tcPr>
          <w:p w14:paraId="0CF9EB0C" w14:textId="77777777" w:rsidR="006D3CA0" w:rsidRPr="006D3CA0" w:rsidRDefault="006D3CA0" w:rsidP="006D3CA0">
            <w:pPr>
              <w:rPr>
                <w:ins w:id="2111" w:author="Jens-Rainer Ohm" w:date="2022-10-22T12:04:00Z"/>
                <w:lang w:val="en-US" w:eastAsia="zh-CN"/>
              </w:rPr>
            </w:pPr>
            <w:ins w:id="2112" w:author="Jens-Rainer Ohm" w:date="2022-10-22T12:04:00Z">
              <w:r w:rsidRPr="006D3CA0">
                <w:rPr>
                  <w:rFonts w:ascii="MS Mincho" w:eastAsia="MS Mincho" w:hAnsi="MS Mincho" w:cs="MS Mincho" w:hint="eastAsia"/>
                  <w:lang w:val="en-US" w:eastAsia="zh-CN"/>
                </w:rPr>
                <w:t xml:space="preserve">　</w:t>
              </w:r>
            </w:ins>
          </w:p>
        </w:tc>
        <w:tc>
          <w:tcPr>
            <w:tcW w:w="3685" w:type="dxa"/>
            <w:noWrap/>
            <w:hideMark/>
          </w:tcPr>
          <w:p w14:paraId="6ABADD2F" w14:textId="77777777" w:rsidR="006D3CA0" w:rsidRPr="006D3CA0" w:rsidRDefault="006D3CA0" w:rsidP="006D3CA0">
            <w:pPr>
              <w:rPr>
                <w:ins w:id="2113" w:author="Jens-Rainer Ohm" w:date="2022-10-22T12:04:00Z"/>
                <w:lang w:val="en-US" w:eastAsia="zh-CN"/>
              </w:rPr>
            </w:pPr>
            <w:ins w:id="2114" w:author="Jens-Rainer Ohm" w:date="2022-10-22T12:04:00Z">
              <w:r w:rsidRPr="006D3CA0">
                <w:rPr>
                  <w:rFonts w:ascii="MS Mincho" w:eastAsia="MS Mincho" w:hAnsi="MS Mincho" w:cs="MS Mincho" w:hint="eastAsia"/>
                  <w:lang w:val="en-US" w:eastAsia="zh-CN"/>
                </w:rPr>
                <w:t xml:space="preserve">　</w:t>
              </w:r>
            </w:ins>
          </w:p>
        </w:tc>
      </w:tr>
    </w:tbl>
    <w:p w14:paraId="6FBAADF9" w14:textId="1D5CFFA2" w:rsidR="006D3CA0" w:rsidRDefault="006D3CA0" w:rsidP="006D3CA0">
      <w:pPr>
        <w:rPr>
          <w:ins w:id="2115" w:author="Jens-Rainer Ohm" w:date="2022-10-22T12:07:00Z"/>
          <w:lang w:eastAsia="zh-CN"/>
        </w:rPr>
      </w:pPr>
    </w:p>
    <w:p w14:paraId="13C7B71B" w14:textId="642FD400" w:rsidR="006D3CA0" w:rsidRDefault="006D3CA0" w:rsidP="006D3CA0">
      <w:pPr>
        <w:rPr>
          <w:ins w:id="2116" w:author="Jens-Rainer Ohm" w:date="2022-10-22T12:09:00Z"/>
          <w:lang w:eastAsia="zh-CN"/>
        </w:rPr>
      </w:pPr>
      <w:ins w:id="2117" w:author="Jens-Rainer Ohm" w:date="2022-10-22T12:07:00Z">
        <w:r>
          <w:rPr>
            <w:lang w:eastAsia="zh-CN"/>
          </w:rPr>
          <w:t>What is the benefit (in terms of gain) of the multistage training?</w:t>
        </w:r>
      </w:ins>
      <w:ins w:id="2118" w:author="Jens-Rainer Ohm" w:date="2022-10-22T12:08:00Z">
        <w:r>
          <w:rPr>
            <w:lang w:eastAsia="zh-CN"/>
          </w:rPr>
          <w:t xml:space="preserve"> Approximately 0.5%</w:t>
        </w:r>
      </w:ins>
    </w:p>
    <w:p w14:paraId="19E4FC7D" w14:textId="419599FE" w:rsidR="006D3CA0" w:rsidRDefault="006D3CA0" w:rsidP="006D3CA0">
      <w:pPr>
        <w:rPr>
          <w:ins w:id="2119" w:author="Jens-Rainer Ohm" w:date="2022-10-22T12:12:00Z"/>
          <w:lang w:eastAsia="zh-CN"/>
        </w:rPr>
      </w:pPr>
      <w:ins w:id="2120" w:author="Jens-Rainer Ohm" w:date="2022-10-22T12:09:00Z">
        <w:r>
          <w:rPr>
            <w:lang w:eastAsia="zh-CN"/>
          </w:rPr>
          <w:t xml:space="preserve">Why is a switch between L1 and L2 loss performed in different stages of training? </w:t>
        </w:r>
      </w:ins>
      <w:ins w:id="2121" w:author="Jens-Rainer Ohm" w:date="2022-10-22T12:10:00Z">
        <w:r w:rsidR="00665419">
          <w:rPr>
            <w:lang w:eastAsia="zh-CN"/>
          </w:rPr>
          <w:t>Was found experimentally to give advantage.</w:t>
        </w:r>
      </w:ins>
    </w:p>
    <w:p w14:paraId="23416CFB" w14:textId="289E085D" w:rsidR="00665419" w:rsidRDefault="00665419" w:rsidP="006D3CA0">
      <w:pPr>
        <w:rPr>
          <w:ins w:id="2122" w:author="Jens-Rainer Ohm" w:date="2022-10-22T12:03:00Z"/>
          <w:lang w:eastAsia="zh-CN"/>
        </w:rPr>
      </w:pPr>
      <w:ins w:id="2123" w:author="Jens-Rainer Ohm" w:date="2022-10-22T12:12:00Z">
        <w:r>
          <w:rPr>
            <w:lang w:eastAsia="zh-CN"/>
          </w:rPr>
          <w:t>No specific action.</w:t>
        </w:r>
      </w:ins>
    </w:p>
    <w:p w14:paraId="4E7DC1B5" w14:textId="0E71FA94" w:rsidR="001919D1" w:rsidRPr="006D3CA0" w:rsidRDefault="001919D1" w:rsidP="001919D1">
      <w:pPr>
        <w:rPr>
          <w:lang w:val="en-US"/>
          <w:rPrChange w:id="2124" w:author="Jens-Rainer Ohm" w:date="2022-10-22T12:03:00Z">
            <w:rPr>
              <w:lang w:val="x-none"/>
            </w:rPr>
          </w:rPrChange>
        </w:rPr>
      </w:pPr>
    </w:p>
    <w:p w14:paraId="3BAE9BEC" w14:textId="046A7A8B" w:rsidR="00185B52" w:rsidRDefault="00495586" w:rsidP="0048675E">
      <w:pPr>
        <w:pStyle w:val="berschrift9"/>
        <w:rPr>
          <w:sz w:val="24"/>
          <w:szCs w:val="24"/>
        </w:rPr>
      </w:pPr>
      <w:hyperlink r:id="rId442" w:history="1">
        <w:r w:rsidR="00185B52" w:rsidRPr="00610F83">
          <w:rPr>
            <w:color w:val="0000FF"/>
            <w:sz w:val="24"/>
            <w:szCs w:val="24"/>
            <w:u w:val="single"/>
          </w:rPr>
          <w:t>JVET-AB0093</w:t>
        </w:r>
      </w:hyperlink>
      <w:r w:rsidR="00185B52" w:rsidRPr="00610F83">
        <w:rPr>
          <w:sz w:val="24"/>
          <w:szCs w:val="24"/>
        </w:rPr>
        <w:t xml:space="preserve"> EE1-2.2 related: </w:t>
      </w:r>
      <w:r w:rsidR="00185B52" w:rsidRPr="0048675E">
        <w:rPr>
          <w:sz w:val="24"/>
          <w:szCs w:val="24"/>
          <w:lang w:val="en-CA"/>
        </w:rPr>
        <w:t>Lightweight</w:t>
      </w:r>
      <w:r w:rsidR="00185B52" w:rsidRPr="00610F83">
        <w:rPr>
          <w:sz w:val="24"/>
          <w:szCs w:val="24"/>
        </w:rPr>
        <w:t xml:space="preserve"> CNN Filter for Super-Resolution with RPR functionality in VVC [S. Huang, C. Jung (Xidian Univ.), Y. Liu, M. Li (OPPO)]</w:t>
      </w:r>
    </w:p>
    <w:p w14:paraId="502427AC" w14:textId="77777777" w:rsidR="00665419" w:rsidRPr="00665419" w:rsidRDefault="00665419" w:rsidP="00665419">
      <w:pPr>
        <w:rPr>
          <w:ins w:id="2125" w:author="Jens-Rainer Ohm" w:date="2022-10-22T12:15:00Z"/>
        </w:rPr>
      </w:pPr>
      <w:ins w:id="2126" w:author="Jens-Rainer Ohm" w:date="2022-10-22T12:15:00Z">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ins>
    </w:p>
    <w:p w14:paraId="1F8ECC95" w14:textId="77777777" w:rsidR="00665419" w:rsidRPr="00665419" w:rsidRDefault="00665419" w:rsidP="00665419">
      <w:pPr>
        <w:rPr>
          <w:ins w:id="2127" w:author="Jens-Rainer Ohm" w:date="2022-10-22T12:16:00Z"/>
          <w:lang w:val="x-none" w:bidi="en-US"/>
        </w:rPr>
      </w:pPr>
      <w:ins w:id="2128" w:author="Jens-Rainer Ohm" w:date="2022-10-22T12:16:00Z">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ins>
    </w:p>
    <w:p w14:paraId="444B2CE5" w14:textId="122071CA" w:rsidR="00665419" w:rsidRPr="00665419" w:rsidRDefault="00665419" w:rsidP="00665419">
      <w:pPr>
        <w:rPr>
          <w:ins w:id="2129" w:author="Jens-Rainer Ohm" w:date="2022-10-22T12:16:00Z"/>
        </w:rPr>
      </w:pPr>
      <w:ins w:id="2130" w:author="Jens-Rainer Ohm" w:date="2022-10-22T12:16:00Z">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ins>
    </w:p>
    <w:p w14:paraId="130632F2" w14:textId="77777777" w:rsidR="00665419" w:rsidRPr="00665419" w:rsidRDefault="00665419" w:rsidP="00665419">
      <w:pPr>
        <w:rPr>
          <w:ins w:id="2131" w:author="Jens-Rainer Ohm" w:date="2022-10-22T12:16:00Z"/>
          <w:lang w:val="x-none" w:bidi="en-US"/>
        </w:rPr>
      </w:pPr>
      <w:ins w:id="2132" w:author="Jens-Rainer Ohm" w:date="2022-10-22T12:16:00Z">
        <w:r w:rsidRPr="00665419">
          <w:rPr>
            <w:lang w:val="x-none" w:bidi="en-US"/>
          </w:rPr>
          <w:lastRenderedPageBreak/>
          <w:t>Fig. 1 Network architecture of the proposed LMSDANet for Y channel.</w:t>
        </w:r>
      </w:ins>
    </w:p>
    <w:p w14:paraId="6FDD3B03" w14:textId="77777777" w:rsidR="00665419" w:rsidRPr="00665419" w:rsidRDefault="00665419" w:rsidP="00665419">
      <w:pPr>
        <w:rPr>
          <w:ins w:id="2133" w:author="Jens-Rainer Ohm" w:date="2022-10-22T12:16:00Z"/>
          <w:lang w:val="x-none" w:bidi="en-US"/>
        </w:rPr>
      </w:pPr>
    </w:p>
    <w:p w14:paraId="152DDEC6" w14:textId="0804CB58" w:rsidR="00665419" w:rsidRPr="00665419" w:rsidRDefault="00665419" w:rsidP="00665419">
      <w:pPr>
        <w:rPr>
          <w:ins w:id="2134" w:author="Jens-Rainer Ohm" w:date="2022-10-22T12:16:00Z"/>
        </w:rPr>
      </w:pPr>
      <w:ins w:id="2135" w:author="Jens-Rainer Ohm" w:date="2022-10-22T12:16:00Z">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ins>
    </w:p>
    <w:p w14:paraId="1BC80F00" w14:textId="77777777" w:rsidR="00665419" w:rsidRPr="00665419" w:rsidRDefault="00665419" w:rsidP="00665419">
      <w:pPr>
        <w:rPr>
          <w:ins w:id="2136" w:author="Jens-Rainer Ohm" w:date="2022-10-22T12:16:00Z"/>
          <w:lang w:val="x-none" w:bidi="en-US"/>
        </w:rPr>
      </w:pPr>
      <w:ins w:id="2137" w:author="Jens-Rainer Ohm" w:date="2022-10-22T12:16:00Z">
        <w:r w:rsidRPr="00665419">
          <w:rPr>
            <w:lang w:val="x-none" w:bidi="en-US"/>
          </w:rPr>
          <w:t>Fig. 2 Network architecture of the proposed LMSDANet for UV channel.</w:t>
        </w:r>
      </w:ins>
    </w:p>
    <w:p w14:paraId="64F427E6" w14:textId="77777777" w:rsidR="00665419" w:rsidRPr="00665419" w:rsidRDefault="00665419" w:rsidP="00665419">
      <w:pPr>
        <w:rPr>
          <w:ins w:id="2138" w:author="Jens-Rainer Ohm" w:date="2022-10-22T12:16:00Z"/>
        </w:rPr>
      </w:pPr>
    </w:p>
    <w:p w14:paraId="05AB858A" w14:textId="406F6301" w:rsidR="00665419" w:rsidRPr="00665419" w:rsidRDefault="00665419" w:rsidP="00665419">
      <w:pPr>
        <w:rPr>
          <w:ins w:id="2139" w:author="Jens-Rainer Ohm" w:date="2022-10-22T12:16:00Z"/>
        </w:rPr>
      </w:pPr>
      <w:ins w:id="2140" w:author="Jens-Rainer Ohm" w:date="2022-10-22T12:16:00Z">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ins>
    </w:p>
    <w:p w14:paraId="202EB096" w14:textId="77777777" w:rsidR="00665419" w:rsidRPr="00665419" w:rsidRDefault="00665419" w:rsidP="00665419">
      <w:pPr>
        <w:rPr>
          <w:ins w:id="2141" w:author="Jens-Rainer Ohm" w:date="2022-10-22T12:16:00Z"/>
          <w:lang w:val="x-none" w:bidi="en-US"/>
        </w:rPr>
      </w:pPr>
      <w:ins w:id="2142" w:author="Jens-Rainer Ohm" w:date="2022-10-22T12:16:00Z">
        <w:r w:rsidRPr="00665419">
          <w:rPr>
            <w:lang w:val="x-none" w:bidi="en-US"/>
          </w:rPr>
          <w:t>Fig. 3 Network architecture of the modified MMSDAB (LMSDAB).</w:t>
        </w:r>
      </w:ins>
    </w:p>
    <w:p w14:paraId="3A393FD6" w14:textId="77777777" w:rsidR="00665419" w:rsidRPr="00665419" w:rsidRDefault="00665419" w:rsidP="00665419">
      <w:pPr>
        <w:rPr>
          <w:ins w:id="2143" w:author="Jens-Rainer Ohm" w:date="2022-10-22T12:16:00Z"/>
          <w:lang w:val="x-none" w:bidi="en-US"/>
        </w:rPr>
      </w:pPr>
      <w:ins w:id="2144" w:author="Jens-Rainer Ohm" w:date="2022-10-22T12:16:00Z">
        <w:r w:rsidRPr="00665419">
          <w:rPr>
            <w:lang w:val="x-none" w:bidi="en-US"/>
          </w:rPr>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ins>
    </w:p>
    <w:p w14:paraId="4152CA4F" w14:textId="7C8C7BFD" w:rsidR="00665419" w:rsidRPr="00665419" w:rsidRDefault="00665419" w:rsidP="00665419">
      <w:pPr>
        <w:rPr>
          <w:ins w:id="2145" w:author="Jens-Rainer Ohm" w:date="2022-10-22T12:16:00Z"/>
          <w:lang w:val="x-none" w:bidi="en-US"/>
        </w:rPr>
      </w:pPr>
      <w:ins w:id="2146" w:author="Jens-Rainer Ohm" w:date="2022-10-22T12:16:00Z">
        <w:r w:rsidRPr="00665419">
          <w:rPr>
            <w:noProof/>
            <w:lang w:val="x-none" w:bidi="en-US"/>
          </w:rPr>
          <w:lastRenderedPageBreak/>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ins>
    </w:p>
    <w:p w14:paraId="2028232D" w14:textId="77777777" w:rsidR="00665419" w:rsidRPr="00665419" w:rsidRDefault="00665419" w:rsidP="00665419">
      <w:pPr>
        <w:rPr>
          <w:ins w:id="2147" w:author="Jens-Rainer Ohm" w:date="2022-10-22T12:16:00Z"/>
          <w:lang w:val="x-none" w:bidi="en-US"/>
        </w:rPr>
      </w:pPr>
      <w:ins w:id="2148" w:author="Jens-Rainer Ohm" w:date="2022-10-22T12:16:00Z">
        <w:r w:rsidRPr="00665419">
          <w:rPr>
            <w:lang w:val="x-none" w:bidi="en-US"/>
          </w:rPr>
          <w:t>Fig. 4 Network architecture of the MSSAB.</w:t>
        </w:r>
      </w:ins>
    </w:p>
    <w:tbl>
      <w:tblPr>
        <w:tblW w:w="9340" w:type="dxa"/>
        <w:tblLook w:val="04A0" w:firstRow="1" w:lastRow="0" w:firstColumn="1" w:lastColumn="0" w:noHBand="0" w:noVBand="1"/>
      </w:tblPr>
      <w:tblGrid>
        <w:gridCol w:w="1250"/>
        <w:gridCol w:w="4532"/>
        <w:gridCol w:w="3558"/>
      </w:tblGrid>
      <w:tr w:rsidR="00665419" w:rsidRPr="00665419" w14:paraId="40186A72" w14:textId="77777777" w:rsidTr="00665419">
        <w:trPr>
          <w:trHeight w:val="240"/>
          <w:ins w:id="2149" w:author="Jens-Rainer Ohm" w:date="2022-10-22T12:17:00Z"/>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ins w:id="2150" w:author="Jens-Rainer Ohm" w:date="2022-10-22T12:17:00Z"/>
                <w:b/>
                <w:bCs/>
                <w:u w:val="single"/>
                <w:lang w:val="en-US"/>
              </w:rPr>
            </w:pPr>
            <w:ins w:id="2151" w:author="Jens-Rainer Ohm" w:date="2022-10-22T12:17:00Z">
              <w:r w:rsidRPr="00665419">
                <w:rPr>
                  <w:b/>
                  <w:bCs/>
                  <w:u w:val="single"/>
                  <w:lang w:val="en-US"/>
                </w:rPr>
                <w:t>Network Information in Inference Stage</w:t>
              </w:r>
            </w:ins>
          </w:p>
        </w:tc>
      </w:tr>
      <w:tr w:rsidR="00665419" w:rsidRPr="00665419" w14:paraId="065B5CA8" w14:textId="77777777" w:rsidTr="00665419">
        <w:trPr>
          <w:trHeight w:val="240"/>
          <w:ins w:id="2152" w:author="Jens-Rainer Ohm" w:date="2022-10-22T12:17:00Z"/>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ins w:id="2153" w:author="Jens-Rainer Ohm" w:date="2022-10-22T12:17:00Z"/>
                <w:lang w:val="en-US"/>
              </w:rPr>
            </w:pPr>
            <w:ins w:id="2154" w:author="Jens-Rainer Ohm" w:date="2022-10-22T12:17:00Z">
              <w:r w:rsidRPr="00665419">
                <w:rPr>
                  <w:lang w:val="en-US"/>
                </w:rPr>
                <w:t>Mandatory</w:t>
              </w:r>
            </w:ins>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ins w:id="2155" w:author="Jens-Rainer Ohm" w:date="2022-10-22T12:17:00Z"/>
                <w:lang w:val="en-US"/>
              </w:rPr>
            </w:pPr>
            <w:ins w:id="2156" w:author="Jens-Rainer Ohm" w:date="2022-10-22T12:17:00Z">
              <w:r w:rsidRPr="00665419">
                <w:rPr>
                  <w:lang w:val="en-US"/>
                </w:rPr>
                <w:t>HW environment:</w:t>
              </w:r>
            </w:ins>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ins w:id="2157" w:author="Jens-Rainer Ohm" w:date="2022-10-22T12:17:00Z"/>
                <w:lang w:val="en-US"/>
              </w:rPr>
            </w:pPr>
            <w:ins w:id="2158" w:author="Jens-Rainer Ohm" w:date="2022-10-22T12:17:00Z">
              <w:r w:rsidRPr="00665419">
                <w:rPr>
                  <w:lang w:val="en-US"/>
                </w:rPr>
                <w:t xml:space="preserve">Intel Core i9 12900k @3.9GHz </w:t>
              </w:r>
            </w:ins>
          </w:p>
        </w:tc>
      </w:tr>
      <w:tr w:rsidR="00665419" w:rsidRPr="00665419" w14:paraId="39DFC4C2" w14:textId="77777777" w:rsidTr="00665419">
        <w:trPr>
          <w:trHeight w:val="240"/>
          <w:ins w:id="2159" w:author="Jens-Rainer Ohm" w:date="2022-10-22T12:17:00Z"/>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ins w:id="2160"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ins w:id="2161" w:author="Jens-Rainer Ohm" w:date="2022-10-22T12:17:00Z"/>
                <w:lang w:val="en-US"/>
              </w:rPr>
            </w:pPr>
            <w:ins w:id="2162" w:author="Jens-Rainer Ohm" w:date="2022-10-22T12:17:00Z">
              <w:r w:rsidRPr="00665419">
                <w:rPr>
                  <w:lang w:val="en-US"/>
                </w:rPr>
                <w:t>Framework:</w:t>
              </w:r>
            </w:ins>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ins w:id="2163" w:author="Jens-Rainer Ohm" w:date="2022-10-22T12:17:00Z"/>
                <w:lang w:val="en-US"/>
              </w:rPr>
            </w:pPr>
            <w:ins w:id="2164" w:author="Jens-Rainer Ohm" w:date="2022-10-22T12:17:00Z">
              <w:r w:rsidRPr="00665419">
                <w:rPr>
                  <w:lang w:val="en-US"/>
                </w:rPr>
                <w:t>LibTorch v1.8</w:t>
              </w:r>
            </w:ins>
          </w:p>
        </w:tc>
      </w:tr>
      <w:tr w:rsidR="00665419" w:rsidRPr="00665419" w14:paraId="3B0DA1E7" w14:textId="77777777" w:rsidTr="00665419">
        <w:trPr>
          <w:trHeight w:val="240"/>
          <w:ins w:id="2165" w:author="Jens-Rainer Ohm" w:date="2022-10-22T12:17:00Z"/>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ins w:id="2166"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ins w:id="2167" w:author="Jens-Rainer Ohm" w:date="2022-10-22T12:17:00Z"/>
                <w:lang w:val="en-US"/>
              </w:rPr>
            </w:pPr>
            <w:ins w:id="2168" w:author="Jens-Rainer Ohm" w:date="2022-10-22T12:17:00Z">
              <w:r w:rsidRPr="00665419">
                <w:rPr>
                  <w:lang w:val="en-US"/>
                </w:rPr>
                <w:t>Number of GPUs per Task</w:t>
              </w:r>
            </w:ins>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ins w:id="2169" w:author="Jens-Rainer Ohm" w:date="2022-10-22T12:17:00Z"/>
                <w:lang w:val="en-US"/>
              </w:rPr>
            </w:pPr>
            <w:ins w:id="2170" w:author="Jens-Rainer Ohm" w:date="2022-10-22T12:17:00Z">
              <w:r w:rsidRPr="00665419">
                <w:rPr>
                  <w:lang w:val="en-US"/>
                </w:rPr>
                <w:t>0</w:t>
              </w:r>
            </w:ins>
          </w:p>
        </w:tc>
      </w:tr>
      <w:tr w:rsidR="00665419" w:rsidRPr="00665419" w14:paraId="55743E8B" w14:textId="77777777" w:rsidTr="00665419">
        <w:trPr>
          <w:trHeight w:val="240"/>
          <w:ins w:id="2171" w:author="Jens-Rainer Ohm" w:date="2022-10-22T12:17:00Z"/>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ins w:id="2172"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ins w:id="2173" w:author="Jens-Rainer Ohm" w:date="2022-10-22T12:17:00Z"/>
                <w:lang w:val="en-US"/>
              </w:rPr>
            </w:pPr>
            <w:ins w:id="2174" w:author="Jens-Rainer Ohm" w:date="2022-10-22T12:17:00Z">
              <w:r w:rsidRPr="00665419">
                <w:rPr>
                  <w:lang w:val="en-US"/>
                </w:rPr>
                <w:t>Number of Parameters (Each Model)</w:t>
              </w:r>
            </w:ins>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ins w:id="2175" w:author="Jens-Rainer Ohm" w:date="2022-10-22T12:17:00Z"/>
                <w:lang w:val="en-US"/>
              </w:rPr>
            </w:pPr>
            <w:ins w:id="2176" w:author="Jens-Rainer Ohm" w:date="2022-10-22T12:17:00Z">
              <w:r w:rsidRPr="00665419">
                <w:rPr>
                  <w:lang w:val="en-US"/>
                </w:rPr>
                <w:t>luma up-sampling model: 1.13M/model</w:t>
              </w:r>
            </w:ins>
          </w:p>
          <w:p w14:paraId="78404A6D" w14:textId="77777777" w:rsidR="00665419" w:rsidRPr="00665419" w:rsidRDefault="00665419" w:rsidP="00665419">
            <w:pPr>
              <w:rPr>
                <w:ins w:id="2177" w:author="Jens-Rainer Ohm" w:date="2022-10-22T12:17:00Z"/>
                <w:lang w:val="en-US"/>
              </w:rPr>
            </w:pPr>
            <w:ins w:id="2178" w:author="Jens-Rainer Ohm" w:date="2022-10-22T12:17:00Z">
              <w:r w:rsidRPr="00665419">
                <w:rPr>
                  <w:lang w:val="en-US"/>
                </w:rPr>
                <w:t>chroma up-sampling model: 1.18M/model</w:t>
              </w:r>
            </w:ins>
          </w:p>
        </w:tc>
      </w:tr>
      <w:tr w:rsidR="00665419" w:rsidRPr="00665419" w14:paraId="16A15F7A" w14:textId="77777777" w:rsidTr="00665419">
        <w:trPr>
          <w:trHeight w:val="240"/>
          <w:ins w:id="2179" w:author="Jens-Rainer Ohm" w:date="2022-10-22T12:17:00Z"/>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ins w:id="2180"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ins w:id="2181" w:author="Jens-Rainer Ohm" w:date="2022-10-22T12:17:00Z"/>
                <w:lang w:val="en-US"/>
              </w:rPr>
            </w:pPr>
            <w:ins w:id="2182" w:author="Jens-Rainer Ohm" w:date="2022-10-22T12:17:00Z">
              <w:r w:rsidRPr="00665419">
                <w:rPr>
                  <w:lang w:val="en-US"/>
                </w:rPr>
                <w:t>Total Parameter Number</w:t>
              </w:r>
            </w:ins>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ins w:id="2183" w:author="Jens-Rainer Ohm" w:date="2022-10-22T12:17:00Z"/>
                <w:lang w:val="en-US"/>
              </w:rPr>
            </w:pPr>
            <w:ins w:id="2184" w:author="Jens-Rainer Ohm" w:date="2022-10-22T12:17:00Z">
              <w:r w:rsidRPr="00665419">
                <w:rPr>
                  <w:lang w:val="en-US"/>
                </w:rPr>
                <w:t>17.5M</w:t>
              </w:r>
            </w:ins>
          </w:p>
        </w:tc>
      </w:tr>
      <w:tr w:rsidR="00665419" w:rsidRPr="00665419" w14:paraId="56CCEB7B" w14:textId="77777777" w:rsidTr="00665419">
        <w:trPr>
          <w:trHeight w:val="240"/>
          <w:ins w:id="2185" w:author="Jens-Rainer Ohm" w:date="2022-10-22T12:17:00Z"/>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ins w:id="2186"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ins w:id="2187" w:author="Jens-Rainer Ohm" w:date="2022-10-22T12:17:00Z"/>
                <w:lang w:val="en-US"/>
              </w:rPr>
            </w:pPr>
            <w:ins w:id="2188" w:author="Jens-Rainer Ohm" w:date="2022-10-22T12:17:00Z">
              <w:r w:rsidRPr="00665419">
                <w:rPr>
                  <w:lang w:val="en-US"/>
                </w:rPr>
                <w:t>Parameter Precision (Bits)</w:t>
              </w:r>
            </w:ins>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ins w:id="2189" w:author="Jens-Rainer Ohm" w:date="2022-10-22T12:17:00Z"/>
                <w:lang w:val="en-US"/>
              </w:rPr>
            </w:pPr>
            <w:ins w:id="2190" w:author="Jens-Rainer Ohm" w:date="2022-10-22T12:17:00Z">
              <w:r w:rsidRPr="00665419">
                <w:rPr>
                  <w:lang w:val="en-US"/>
                </w:rPr>
                <w:t>32 (F)</w:t>
              </w:r>
            </w:ins>
          </w:p>
        </w:tc>
      </w:tr>
      <w:tr w:rsidR="00665419" w:rsidRPr="00665419" w14:paraId="4A707BD6" w14:textId="77777777" w:rsidTr="00665419">
        <w:trPr>
          <w:trHeight w:val="240"/>
          <w:ins w:id="2191" w:author="Jens-Rainer Ohm" w:date="2022-10-22T12:17:00Z"/>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ins w:id="2192"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ins w:id="2193" w:author="Jens-Rainer Ohm" w:date="2022-10-22T12:17:00Z"/>
                <w:lang w:val="en-US"/>
              </w:rPr>
            </w:pPr>
            <w:ins w:id="2194" w:author="Jens-Rainer Ohm" w:date="2022-10-22T12:17:00Z">
              <w:r w:rsidRPr="00665419">
                <w:rPr>
                  <w:lang w:val="en-US"/>
                </w:rPr>
                <w:t>Memory Parameter (MB)</w:t>
              </w:r>
            </w:ins>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ins w:id="2195" w:author="Jens-Rainer Ohm" w:date="2022-10-22T12:17:00Z"/>
                <w:lang w:val="en-US"/>
              </w:rPr>
            </w:pPr>
            <w:ins w:id="2196" w:author="Jens-Rainer Ohm" w:date="2022-10-22T12:17:00Z">
              <w:r w:rsidRPr="00665419">
                <w:rPr>
                  <w:lang w:val="en-US"/>
                </w:rPr>
                <w:t xml:space="preserve">15 models in total: 67 MB </w:t>
              </w:r>
            </w:ins>
          </w:p>
        </w:tc>
      </w:tr>
      <w:tr w:rsidR="00665419" w:rsidRPr="00665419" w14:paraId="0A92D91B" w14:textId="77777777" w:rsidTr="00665419">
        <w:trPr>
          <w:trHeight w:val="240"/>
          <w:ins w:id="2197" w:author="Jens-Rainer Ohm" w:date="2022-10-22T12:17:00Z"/>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ins w:id="2198"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ins w:id="2199" w:author="Jens-Rainer Ohm" w:date="2022-10-22T12:17:00Z"/>
                <w:lang w:val="en-US"/>
              </w:rPr>
            </w:pPr>
            <w:ins w:id="2200" w:author="Jens-Rainer Ohm" w:date="2022-10-22T12:17:00Z">
              <w:r w:rsidRPr="00665419">
                <w:rPr>
                  <w:lang w:val="en-US"/>
                </w:rPr>
                <w:t>Multiply Accumulate (MAC)</w:t>
              </w:r>
            </w:ins>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ins w:id="2201" w:author="Jens-Rainer Ohm" w:date="2022-10-22T12:17:00Z"/>
                <w:lang w:val="en-US"/>
              </w:rPr>
            </w:pPr>
            <w:ins w:id="2202" w:author="Jens-Rainer Ohm" w:date="2022-10-22T12:17:00Z">
              <w:r w:rsidRPr="00665419">
                <w:rPr>
                  <w:lang w:val="en-US"/>
                </w:rPr>
                <w:t>964kMAC/pixel</w:t>
              </w:r>
            </w:ins>
          </w:p>
        </w:tc>
      </w:tr>
      <w:tr w:rsidR="00665419" w:rsidRPr="00665419" w14:paraId="4BB08079" w14:textId="77777777" w:rsidTr="00665419">
        <w:trPr>
          <w:trHeight w:val="240"/>
          <w:ins w:id="2203" w:author="Jens-Rainer Ohm" w:date="2022-10-22T12:17:00Z"/>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ins w:id="2204" w:author="Jens-Rainer Ohm" w:date="2022-10-22T12:17:00Z"/>
                <w:lang w:val="en-US"/>
              </w:rPr>
            </w:pPr>
            <w:ins w:id="2205" w:author="Jens-Rainer Ohm" w:date="2022-10-22T12:17:00Z">
              <w:r w:rsidRPr="00665419">
                <w:rPr>
                  <w:lang w:val="en-US"/>
                </w:rPr>
                <w:t>Optional</w:t>
              </w:r>
            </w:ins>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ins w:id="2206" w:author="Jens-Rainer Ohm" w:date="2022-10-22T12:17:00Z"/>
                <w:lang w:val="en-US"/>
              </w:rPr>
            </w:pPr>
            <w:ins w:id="2207" w:author="Jens-Rainer Ohm" w:date="2022-10-22T12:17:00Z">
              <w:r w:rsidRPr="00665419">
                <w:rPr>
                  <w:lang w:val="en-US"/>
                </w:rPr>
                <w:t>Total Conv. Layers</w:t>
              </w:r>
            </w:ins>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ins w:id="2208" w:author="Jens-Rainer Ohm" w:date="2022-10-22T12:17:00Z"/>
                <w:lang w:val="en-US"/>
              </w:rPr>
            </w:pPr>
            <w:ins w:id="2209" w:author="Jens-Rainer Ohm" w:date="2022-10-22T12:17:00Z">
              <w:r w:rsidRPr="00665419">
                <w:rPr>
                  <w:lang w:val="en-US"/>
                </w:rPr>
                <w:t>91 for up-sampling the luma, 92 for up-sampling the chroma</w:t>
              </w:r>
            </w:ins>
          </w:p>
        </w:tc>
      </w:tr>
      <w:tr w:rsidR="00665419" w:rsidRPr="00665419" w14:paraId="6D0AC5C5" w14:textId="77777777" w:rsidTr="00665419">
        <w:trPr>
          <w:trHeight w:val="240"/>
          <w:ins w:id="2210"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ins w:id="2211"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ins w:id="2212" w:author="Jens-Rainer Ohm" w:date="2022-10-22T12:17:00Z"/>
                <w:lang w:val="en-US"/>
              </w:rPr>
            </w:pPr>
            <w:ins w:id="2213" w:author="Jens-Rainer Ohm" w:date="2022-10-22T12:17:00Z">
              <w:r w:rsidRPr="00665419">
                <w:rPr>
                  <w:lang w:val="en-US"/>
                </w:rPr>
                <w:t>Total FC Layers</w:t>
              </w:r>
            </w:ins>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ins w:id="2214" w:author="Jens-Rainer Ohm" w:date="2022-10-22T12:17:00Z"/>
                <w:lang w:val="en-US"/>
              </w:rPr>
            </w:pPr>
            <w:ins w:id="2215" w:author="Jens-Rainer Ohm" w:date="2022-10-22T12:17:00Z">
              <w:r w:rsidRPr="00665419">
                <w:rPr>
                  <w:lang w:val="en-US"/>
                </w:rPr>
                <w:t>0</w:t>
              </w:r>
            </w:ins>
          </w:p>
        </w:tc>
      </w:tr>
      <w:tr w:rsidR="00665419" w:rsidRPr="00665419" w14:paraId="7D36FF56" w14:textId="77777777" w:rsidTr="00665419">
        <w:trPr>
          <w:trHeight w:val="240"/>
          <w:ins w:id="2216"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ins w:id="2217"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ins w:id="2218" w:author="Jens-Rainer Ohm" w:date="2022-10-22T12:17:00Z"/>
                <w:lang w:val="en-US"/>
              </w:rPr>
            </w:pPr>
            <w:ins w:id="2219" w:author="Jens-Rainer Ohm" w:date="2022-10-22T12:17:00Z">
              <w:r w:rsidRPr="00665419">
                <w:rPr>
                  <w:lang w:val="en-US"/>
                </w:rPr>
                <w:t>Batch size:</w:t>
              </w:r>
            </w:ins>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ins w:id="2220" w:author="Jens-Rainer Ohm" w:date="2022-10-22T12:17:00Z"/>
                <w:lang w:val="en-US"/>
              </w:rPr>
            </w:pPr>
            <w:ins w:id="2221" w:author="Jens-Rainer Ohm" w:date="2022-10-22T12:17:00Z">
              <w:r w:rsidRPr="00665419">
                <w:rPr>
                  <w:lang w:val="en-US"/>
                </w:rPr>
                <w:t>1</w:t>
              </w:r>
            </w:ins>
          </w:p>
        </w:tc>
      </w:tr>
      <w:tr w:rsidR="00665419" w:rsidRPr="00665419" w14:paraId="454796DF" w14:textId="77777777" w:rsidTr="00665419">
        <w:trPr>
          <w:trHeight w:val="240"/>
          <w:ins w:id="2222"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ins w:id="2223" w:author="Jens-Rainer Ohm" w:date="2022-10-22T12:17:00Z"/>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ins w:id="2224" w:author="Jens-Rainer Ohm" w:date="2022-10-22T12:17:00Z"/>
                <w:lang w:val="en-US"/>
              </w:rPr>
            </w:pPr>
            <w:ins w:id="2225" w:author="Jens-Rainer Ohm" w:date="2022-10-22T12:17:00Z">
              <w:r w:rsidRPr="00665419">
                <w:rPr>
                  <w:lang w:val="en-US"/>
                </w:rPr>
                <w:t>Patch size</w:t>
              </w:r>
            </w:ins>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ins w:id="2226" w:author="Jens-Rainer Ohm" w:date="2022-10-22T12:17:00Z"/>
                <w:lang w:val="en-US"/>
              </w:rPr>
            </w:pPr>
            <w:ins w:id="2227" w:author="Jens-Rainer Ohm" w:date="2022-10-22T12:17:00Z">
              <w:r w:rsidRPr="00665419">
                <w:rPr>
                  <w:lang w:val="en-US"/>
                </w:rPr>
                <w:t>Whole frame</w:t>
              </w:r>
            </w:ins>
          </w:p>
        </w:tc>
      </w:tr>
    </w:tbl>
    <w:p w14:paraId="00D92473" w14:textId="5F13E45E" w:rsidR="00665419" w:rsidRPr="00665419" w:rsidRDefault="00665419" w:rsidP="00665419">
      <w:pPr>
        <w:rPr>
          <w:ins w:id="2228" w:author="Jens-Rainer Ohm" w:date="2022-10-22T12:17:00Z"/>
        </w:rPr>
      </w:pPr>
    </w:p>
    <w:tbl>
      <w:tblPr>
        <w:tblW w:w="9340" w:type="dxa"/>
        <w:tblLook w:val="04A0" w:firstRow="1" w:lastRow="0" w:firstColumn="1" w:lastColumn="0" w:noHBand="0" w:noVBand="1"/>
      </w:tblPr>
      <w:tblGrid>
        <w:gridCol w:w="1250"/>
        <w:gridCol w:w="4105"/>
        <w:gridCol w:w="3985"/>
      </w:tblGrid>
      <w:tr w:rsidR="00665419" w:rsidRPr="00665419" w14:paraId="3E0B7492" w14:textId="77777777" w:rsidTr="00665419">
        <w:trPr>
          <w:trHeight w:val="240"/>
          <w:ins w:id="2229" w:author="Jens-Rainer Ohm" w:date="2022-10-22T12:17:00Z"/>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ins w:id="2230" w:author="Jens-Rainer Ohm" w:date="2022-10-22T12:17:00Z"/>
                <w:b/>
                <w:bCs/>
                <w:u w:val="single"/>
                <w:lang w:val="en-US"/>
              </w:rPr>
            </w:pPr>
            <w:ins w:id="2231" w:author="Jens-Rainer Ohm" w:date="2022-10-22T12:17:00Z">
              <w:r w:rsidRPr="00665419">
                <w:rPr>
                  <w:b/>
                  <w:bCs/>
                  <w:u w:val="single"/>
                  <w:lang w:val="en-US"/>
                </w:rPr>
                <w:t>Network Information in Training Stage</w:t>
              </w:r>
            </w:ins>
          </w:p>
        </w:tc>
      </w:tr>
      <w:tr w:rsidR="00665419" w:rsidRPr="00665419" w14:paraId="0B41648C" w14:textId="77777777" w:rsidTr="00665419">
        <w:trPr>
          <w:trHeight w:val="240"/>
          <w:ins w:id="2232" w:author="Jens-Rainer Ohm" w:date="2022-10-22T12:17:00Z"/>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ins w:id="2233" w:author="Jens-Rainer Ohm" w:date="2022-10-22T12:17:00Z"/>
                <w:lang w:val="en-US"/>
              </w:rPr>
            </w:pPr>
            <w:ins w:id="2234" w:author="Jens-Rainer Ohm" w:date="2022-10-22T12:17:00Z">
              <w:r w:rsidRPr="00665419">
                <w:rPr>
                  <w:lang w:val="en-US"/>
                </w:rPr>
                <w:t>Mandatory</w:t>
              </w:r>
            </w:ins>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ins w:id="2235" w:author="Jens-Rainer Ohm" w:date="2022-10-22T12:17:00Z"/>
                <w:lang w:val="en-US"/>
              </w:rPr>
            </w:pPr>
            <w:ins w:id="2236" w:author="Jens-Rainer Ohm" w:date="2022-10-22T12:17:00Z">
              <w:r w:rsidRPr="00665419">
                <w:rPr>
                  <w:lang w:val="en-US"/>
                </w:rPr>
                <w:t>GPU Type</w:t>
              </w:r>
            </w:ins>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ins w:id="2237" w:author="Jens-Rainer Ohm" w:date="2022-10-22T12:17:00Z"/>
                <w:lang w:val="en-US"/>
              </w:rPr>
            </w:pPr>
            <w:ins w:id="2238" w:author="Jens-Rainer Ohm" w:date="2022-10-22T12:17:00Z">
              <w:r w:rsidRPr="00665419">
                <w:rPr>
                  <w:lang w:val="en-US"/>
                </w:rPr>
                <w:t>GPU: NVIDIA 3090 24GB</w:t>
              </w:r>
            </w:ins>
          </w:p>
        </w:tc>
      </w:tr>
      <w:tr w:rsidR="00665419" w:rsidRPr="00665419" w14:paraId="6E8DC029" w14:textId="77777777" w:rsidTr="00665419">
        <w:trPr>
          <w:trHeight w:val="240"/>
          <w:ins w:id="2239" w:author="Jens-Rainer Ohm" w:date="2022-10-22T12:17:00Z"/>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ins w:id="2240"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ins w:id="2241" w:author="Jens-Rainer Ohm" w:date="2022-10-22T12:17:00Z"/>
                <w:lang w:val="en-US"/>
              </w:rPr>
            </w:pPr>
            <w:ins w:id="2242" w:author="Jens-Rainer Ohm" w:date="2022-10-22T12:17:00Z">
              <w:r w:rsidRPr="00665419">
                <w:rPr>
                  <w:lang w:val="en-US"/>
                </w:rPr>
                <w:t>Framework:</w:t>
              </w:r>
            </w:ins>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ins w:id="2243" w:author="Jens-Rainer Ohm" w:date="2022-10-22T12:17:00Z"/>
                <w:lang w:val="en-US"/>
              </w:rPr>
            </w:pPr>
            <w:ins w:id="2244" w:author="Jens-Rainer Ohm" w:date="2022-10-22T12:17:00Z">
              <w:r w:rsidRPr="00665419">
                <w:rPr>
                  <w:lang w:val="en-US"/>
                </w:rPr>
                <w:t>PyTorch v1.9</w:t>
              </w:r>
            </w:ins>
          </w:p>
        </w:tc>
      </w:tr>
      <w:tr w:rsidR="00665419" w:rsidRPr="00665419" w14:paraId="6F4B511D" w14:textId="77777777" w:rsidTr="00665419">
        <w:trPr>
          <w:trHeight w:val="240"/>
          <w:ins w:id="2245" w:author="Jens-Rainer Ohm" w:date="2022-10-22T12:17:00Z"/>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ins w:id="2246"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ins w:id="2247" w:author="Jens-Rainer Ohm" w:date="2022-10-22T12:17:00Z"/>
                <w:lang w:val="en-US"/>
              </w:rPr>
            </w:pPr>
            <w:ins w:id="2248" w:author="Jens-Rainer Ohm" w:date="2022-10-22T12:17:00Z">
              <w:r w:rsidRPr="00665419">
                <w:rPr>
                  <w:lang w:val="en-US"/>
                </w:rPr>
                <w:t>Number of GPUs per Task</w:t>
              </w:r>
            </w:ins>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ins w:id="2249" w:author="Jens-Rainer Ohm" w:date="2022-10-22T12:17:00Z"/>
                <w:lang w:val="en-US"/>
              </w:rPr>
            </w:pPr>
            <w:ins w:id="2250" w:author="Jens-Rainer Ohm" w:date="2022-10-22T12:17:00Z">
              <w:r w:rsidRPr="00665419">
                <w:rPr>
                  <w:lang w:val="en-US"/>
                </w:rPr>
                <w:t>1</w:t>
              </w:r>
            </w:ins>
          </w:p>
        </w:tc>
      </w:tr>
      <w:tr w:rsidR="00665419" w:rsidRPr="00665419" w14:paraId="6A4C09B2" w14:textId="77777777" w:rsidTr="00665419">
        <w:trPr>
          <w:trHeight w:val="240"/>
          <w:ins w:id="2251" w:author="Jens-Rainer Ohm" w:date="2022-10-22T12:17:00Z"/>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ins w:id="2252"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ins w:id="2253" w:author="Jens-Rainer Ohm" w:date="2022-10-22T12:17:00Z"/>
                <w:lang w:val="en-US"/>
              </w:rPr>
            </w:pPr>
            <w:ins w:id="2254" w:author="Jens-Rainer Ohm" w:date="2022-10-22T12:17:00Z">
              <w:r w:rsidRPr="00665419">
                <w:rPr>
                  <w:lang w:val="en-US"/>
                </w:rPr>
                <w:t>Epoch:</w:t>
              </w:r>
            </w:ins>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ins w:id="2255" w:author="Jens-Rainer Ohm" w:date="2022-10-22T12:17:00Z"/>
                <w:lang w:val="en-US"/>
              </w:rPr>
            </w:pPr>
            <w:ins w:id="2256" w:author="Jens-Rainer Ohm" w:date="2022-10-22T12:17:00Z">
              <w:r w:rsidRPr="00665419">
                <w:rPr>
                  <w:lang w:val="en-US"/>
                </w:rPr>
                <w:t>luma:50, chroma:50</w:t>
              </w:r>
            </w:ins>
          </w:p>
        </w:tc>
      </w:tr>
      <w:tr w:rsidR="00665419" w:rsidRPr="00665419" w14:paraId="32073BE2" w14:textId="77777777" w:rsidTr="00665419">
        <w:trPr>
          <w:trHeight w:val="240"/>
          <w:ins w:id="2257" w:author="Jens-Rainer Ohm" w:date="2022-10-22T12:17:00Z"/>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ins w:id="2258"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ins w:id="2259" w:author="Jens-Rainer Ohm" w:date="2022-10-22T12:17:00Z"/>
                <w:lang w:val="en-US"/>
              </w:rPr>
            </w:pPr>
            <w:ins w:id="2260" w:author="Jens-Rainer Ohm" w:date="2022-10-22T12:17:00Z">
              <w:r w:rsidRPr="00665419">
                <w:rPr>
                  <w:lang w:val="en-US"/>
                </w:rPr>
                <w:t>Batch size:</w:t>
              </w:r>
            </w:ins>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ins w:id="2261" w:author="Jens-Rainer Ohm" w:date="2022-10-22T12:17:00Z"/>
                <w:lang w:val="en-US"/>
              </w:rPr>
            </w:pPr>
            <w:ins w:id="2262" w:author="Jens-Rainer Ohm" w:date="2022-10-22T12:17:00Z">
              <w:r w:rsidRPr="00665419">
                <w:rPr>
                  <w:lang w:val="en-US"/>
                </w:rPr>
                <w:t>64</w:t>
              </w:r>
            </w:ins>
          </w:p>
        </w:tc>
      </w:tr>
      <w:tr w:rsidR="00665419" w:rsidRPr="00665419" w14:paraId="6752B61F" w14:textId="77777777" w:rsidTr="00665419">
        <w:trPr>
          <w:trHeight w:val="240"/>
          <w:ins w:id="2263" w:author="Jens-Rainer Ohm" w:date="2022-10-22T12:17:00Z"/>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ins w:id="2264"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ins w:id="2265" w:author="Jens-Rainer Ohm" w:date="2022-10-22T12:17:00Z"/>
                <w:lang w:val="en-US"/>
              </w:rPr>
            </w:pPr>
            <w:ins w:id="2266" w:author="Jens-Rainer Ohm" w:date="2022-10-22T12:17:00Z">
              <w:r w:rsidRPr="00665419">
                <w:rPr>
                  <w:lang w:val="en-US"/>
                </w:rPr>
                <w:t>Training time:</w:t>
              </w:r>
            </w:ins>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ins w:id="2267" w:author="Jens-Rainer Ohm" w:date="2022-10-22T12:17:00Z"/>
                <w:lang w:val="en-US"/>
              </w:rPr>
            </w:pPr>
            <w:ins w:id="2268" w:author="Jens-Rainer Ohm" w:date="2022-10-22T12:17:00Z">
              <w:r w:rsidRPr="00665419">
                <w:rPr>
                  <w:lang w:val="en-US"/>
                </w:rPr>
                <w:t>26h/model</w:t>
              </w:r>
            </w:ins>
          </w:p>
        </w:tc>
      </w:tr>
      <w:tr w:rsidR="00665419" w:rsidRPr="00665419" w14:paraId="09C1CE54" w14:textId="77777777" w:rsidTr="00665419">
        <w:trPr>
          <w:trHeight w:val="240"/>
          <w:ins w:id="2269" w:author="Jens-Rainer Ohm" w:date="2022-10-22T12:17:00Z"/>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ins w:id="2270"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ins w:id="2271" w:author="Jens-Rainer Ohm" w:date="2022-10-22T12:17:00Z"/>
                <w:lang w:val="en-US"/>
              </w:rPr>
            </w:pPr>
            <w:ins w:id="2272" w:author="Jens-Rainer Ohm" w:date="2022-10-22T12:17:00Z">
              <w:r w:rsidRPr="00665419">
                <w:rPr>
                  <w:lang w:val="en-US"/>
                </w:rPr>
                <w:t xml:space="preserve">Training data information: </w:t>
              </w:r>
            </w:ins>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ins w:id="2273" w:author="Jens-Rainer Ohm" w:date="2022-10-22T12:17:00Z"/>
                <w:lang w:val="en-US"/>
              </w:rPr>
            </w:pPr>
            <w:ins w:id="2274" w:author="Jens-Rainer Ohm" w:date="2022-10-22T12:17:00Z">
              <w:r w:rsidRPr="00665419">
                <w:rPr>
                  <w:lang w:val="en-US"/>
                </w:rPr>
                <w:t>DIV2K, BVI_DVC</w:t>
              </w:r>
            </w:ins>
          </w:p>
        </w:tc>
      </w:tr>
      <w:tr w:rsidR="00665419" w:rsidRPr="00665419" w14:paraId="55EA6D96" w14:textId="77777777" w:rsidTr="00665419">
        <w:trPr>
          <w:trHeight w:val="240"/>
          <w:ins w:id="2275" w:author="Jens-Rainer Ohm" w:date="2022-10-22T12:17:00Z"/>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ins w:id="2276"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ins w:id="2277" w:author="Jens-Rainer Ohm" w:date="2022-10-22T12:17:00Z"/>
                <w:lang w:val="en-US"/>
              </w:rPr>
            </w:pPr>
            <w:ins w:id="2278" w:author="Jens-Rainer Ohm" w:date="2022-10-22T12:17:00Z">
              <w:r w:rsidRPr="00665419">
                <w:rPr>
                  <w:lang w:val="en-US"/>
                </w:rPr>
                <w:t>Training configurations for generating compressed training data (if different to VTM CTC):</w:t>
              </w:r>
            </w:ins>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ins w:id="2279" w:author="Jens-Rainer Ohm" w:date="2022-10-22T12:17:00Z"/>
                <w:lang w:val="en-US"/>
              </w:rPr>
            </w:pPr>
            <w:ins w:id="2280" w:author="Jens-Rainer Ohm" w:date="2022-10-22T12:17:00Z">
              <w:r w:rsidRPr="00665419">
                <w:rPr>
                  <w:lang w:val="en-US"/>
                </w:rPr>
                <w:t>VTM-11.0_NNVC-2.0 + new MCTF, QP {22, 27, 32, 37, 42}</w:t>
              </w:r>
            </w:ins>
          </w:p>
        </w:tc>
      </w:tr>
      <w:tr w:rsidR="00665419" w:rsidRPr="00665419" w14:paraId="4327F079" w14:textId="77777777" w:rsidTr="00665419">
        <w:trPr>
          <w:trHeight w:val="240"/>
          <w:ins w:id="2281" w:author="Jens-Rainer Ohm" w:date="2022-10-22T12:17:00Z"/>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ins w:id="2282"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ins w:id="2283" w:author="Jens-Rainer Ohm" w:date="2022-10-22T12:17:00Z"/>
                <w:lang w:val="en-US"/>
              </w:rPr>
            </w:pPr>
            <w:ins w:id="2284" w:author="Jens-Rainer Ohm" w:date="2022-10-22T12:17:00Z">
              <w:r w:rsidRPr="00665419">
                <w:rPr>
                  <w:lang w:val="en-US"/>
                </w:rPr>
                <w:t>Loss function:</w:t>
              </w:r>
            </w:ins>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ins w:id="2285" w:author="Jens-Rainer Ohm" w:date="2022-10-22T12:17:00Z"/>
                <w:lang w:val="en-US"/>
              </w:rPr>
            </w:pPr>
            <w:ins w:id="2286" w:author="Jens-Rainer Ohm" w:date="2022-10-22T12:17:00Z">
              <w:r w:rsidRPr="00665419">
                <w:rPr>
                  <w:lang w:val="en-US"/>
                </w:rPr>
                <w:t>L2</w:t>
              </w:r>
            </w:ins>
          </w:p>
        </w:tc>
      </w:tr>
      <w:tr w:rsidR="00665419" w:rsidRPr="00665419" w14:paraId="4C2C1A3C" w14:textId="77777777" w:rsidTr="00665419">
        <w:trPr>
          <w:trHeight w:val="240"/>
          <w:ins w:id="2287" w:author="Jens-Rainer Ohm" w:date="2022-10-22T12:17:00Z"/>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ins w:id="2288" w:author="Jens-Rainer Ohm" w:date="2022-10-22T12:17:00Z"/>
                <w:lang w:val="en-US"/>
              </w:rPr>
            </w:pPr>
            <w:ins w:id="2289" w:author="Jens-Rainer Ohm" w:date="2022-10-22T12:17:00Z">
              <w:r w:rsidRPr="00665419">
                <w:rPr>
                  <w:lang w:val="en-US"/>
                </w:rPr>
                <w:t>Optional</w:t>
              </w:r>
            </w:ins>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ins w:id="2290" w:author="Jens-Rainer Ohm" w:date="2022-10-22T12:17:00Z"/>
                <w:lang w:val="en-US"/>
              </w:rPr>
            </w:pPr>
            <w:ins w:id="2291" w:author="Jens-Rainer Ohm" w:date="2022-10-22T12:17:00Z">
              <w:r w:rsidRPr="00665419">
                <w:rPr>
                  <w:lang w:val="en-US"/>
                </w:rPr>
                <w:t>Number of iterations</w:t>
              </w:r>
            </w:ins>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ins w:id="2292" w:author="Jens-Rainer Ohm" w:date="2022-10-22T12:17:00Z"/>
                <w:lang w:val="en-US"/>
              </w:rPr>
            </w:pPr>
          </w:p>
        </w:tc>
      </w:tr>
      <w:tr w:rsidR="00665419" w:rsidRPr="00665419" w14:paraId="617F823C" w14:textId="77777777" w:rsidTr="00665419">
        <w:trPr>
          <w:trHeight w:val="240"/>
          <w:ins w:id="2293"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ins w:id="2294"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ins w:id="2295" w:author="Jens-Rainer Ohm" w:date="2022-10-22T12:17:00Z"/>
                <w:lang w:val="en-US"/>
              </w:rPr>
            </w:pPr>
            <w:ins w:id="2296" w:author="Jens-Rainer Ohm" w:date="2022-10-22T12:17:00Z">
              <w:r w:rsidRPr="00665419">
                <w:rPr>
                  <w:lang w:val="en-US"/>
                </w:rPr>
                <w:t>Patch size</w:t>
              </w:r>
            </w:ins>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ins w:id="2297" w:author="Jens-Rainer Ohm" w:date="2022-10-22T12:17:00Z"/>
                <w:lang w:val="en-US"/>
              </w:rPr>
            </w:pPr>
            <w:ins w:id="2298" w:author="Jens-Rainer Ohm" w:date="2022-10-22T12:17:00Z">
              <w:r w:rsidRPr="00665419">
                <w:rPr>
                  <w:lang w:val="en-US"/>
                </w:rPr>
                <w:t>128</w:t>
              </w:r>
              <m:oMath>
                <m:r>
                  <w:rPr>
                    <w:rFonts w:ascii="Cambria Math" w:hAnsi="Cambria Math"/>
                    <w:lang w:val="en-US"/>
                  </w:rPr>
                  <m:t>×</m:t>
                </m:r>
              </m:oMath>
              <w:r w:rsidRPr="00665419">
                <w:rPr>
                  <w:lang w:val="en-US"/>
                </w:rPr>
                <w:t>128</w:t>
              </w:r>
            </w:ins>
          </w:p>
        </w:tc>
      </w:tr>
      <w:tr w:rsidR="00665419" w:rsidRPr="00665419" w14:paraId="1298D4A3" w14:textId="77777777" w:rsidTr="00665419">
        <w:trPr>
          <w:trHeight w:val="240"/>
          <w:ins w:id="2299"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ins w:id="2300"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ins w:id="2301" w:author="Jens-Rainer Ohm" w:date="2022-10-22T12:17:00Z"/>
                <w:lang w:val="en-US"/>
              </w:rPr>
            </w:pPr>
            <w:ins w:id="2302" w:author="Jens-Rainer Ohm" w:date="2022-10-22T12:17:00Z">
              <w:r w:rsidRPr="00665419">
                <w:rPr>
                  <w:lang w:val="en-US"/>
                </w:rPr>
                <w:t>Learning rate:</w:t>
              </w:r>
            </w:ins>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ins w:id="2303" w:author="Jens-Rainer Ohm" w:date="2022-10-22T12:17:00Z"/>
                <w:lang w:val="en-US"/>
              </w:rPr>
            </w:pPr>
            <w:ins w:id="2304" w:author="Jens-Rainer Ohm" w:date="2022-10-22T12:17:00Z">
              <w:r w:rsidRPr="00665419">
                <w:rPr>
                  <w:lang w:val="en-US"/>
                </w:rPr>
                <w:t>1e-4</w:t>
              </w:r>
            </w:ins>
          </w:p>
        </w:tc>
      </w:tr>
      <w:tr w:rsidR="00665419" w:rsidRPr="00665419" w14:paraId="40B2FB82" w14:textId="77777777" w:rsidTr="00665419">
        <w:trPr>
          <w:trHeight w:val="240"/>
          <w:ins w:id="2305"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ins w:id="2306"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ins w:id="2307" w:author="Jens-Rainer Ohm" w:date="2022-10-22T12:17:00Z"/>
                <w:lang w:val="en-US"/>
              </w:rPr>
            </w:pPr>
            <w:ins w:id="2308" w:author="Jens-Rainer Ohm" w:date="2022-10-22T12:17:00Z">
              <w:r w:rsidRPr="00665419">
                <w:rPr>
                  <w:lang w:val="en-US"/>
                </w:rPr>
                <w:t>Optimizer:</w:t>
              </w:r>
            </w:ins>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ins w:id="2309" w:author="Jens-Rainer Ohm" w:date="2022-10-22T12:17:00Z"/>
                <w:lang w:val="en-US"/>
              </w:rPr>
            </w:pPr>
            <w:ins w:id="2310" w:author="Jens-Rainer Ohm" w:date="2022-10-22T12:17:00Z">
              <w:r w:rsidRPr="00665419">
                <w:rPr>
                  <w:lang w:val="en-US"/>
                </w:rPr>
                <w:t>ADAM</w:t>
              </w:r>
            </w:ins>
          </w:p>
        </w:tc>
      </w:tr>
      <w:tr w:rsidR="00665419" w:rsidRPr="00665419" w14:paraId="3A4B573C" w14:textId="77777777" w:rsidTr="00665419">
        <w:trPr>
          <w:trHeight w:val="240"/>
          <w:ins w:id="2311"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ins w:id="2312"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ins w:id="2313" w:author="Jens-Rainer Ohm" w:date="2022-10-22T12:17:00Z"/>
                <w:lang w:val="en-US"/>
              </w:rPr>
            </w:pPr>
            <w:ins w:id="2314" w:author="Jens-Rainer Ohm" w:date="2022-10-22T12:17:00Z">
              <w:r w:rsidRPr="00665419">
                <w:rPr>
                  <w:lang w:val="en-US"/>
                </w:rPr>
                <w:t>Preprocessing:</w:t>
              </w:r>
            </w:ins>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ins w:id="2315" w:author="Jens-Rainer Ohm" w:date="2022-10-22T12:17:00Z"/>
                <w:lang w:val="en-US"/>
              </w:rPr>
            </w:pPr>
          </w:p>
        </w:tc>
      </w:tr>
      <w:tr w:rsidR="00665419" w:rsidRPr="00665419" w14:paraId="74C0FF45" w14:textId="77777777" w:rsidTr="00665419">
        <w:trPr>
          <w:trHeight w:val="240"/>
          <w:ins w:id="2316" w:author="Jens-Rainer Ohm" w:date="2022-10-22T12:17: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ins w:id="2317" w:author="Jens-Rainer Ohm" w:date="2022-10-22T12:17:00Z"/>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ins w:id="2318" w:author="Jens-Rainer Ohm" w:date="2022-10-22T12:17:00Z"/>
                <w:lang w:val="en-US"/>
              </w:rPr>
            </w:pPr>
            <w:ins w:id="2319" w:author="Jens-Rainer Ohm" w:date="2022-10-22T12:17:00Z">
              <w:r w:rsidRPr="00665419">
                <w:rPr>
                  <w:lang w:val="en-US"/>
                </w:rPr>
                <w:t xml:space="preserve">Other information: </w:t>
              </w:r>
            </w:ins>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ins w:id="2320" w:author="Jens-Rainer Ohm" w:date="2022-10-22T12:17:00Z"/>
                <w:lang w:val="en-US"/>
              </w:rPr>
            </w:pPr>
          </w:p>
        </w:tc>
      </w:tr>
    </w:tbl>
    <w:p w14:paraId="03EBDE8C" w14:textId="557C004D" w:rsidR="001919D1" w:rsidRPr="006A5B01" w:rsidRDefault="006A5B01" w:rsidP="001919D1">
      <w:pPr>
        <w:rPr>
          <w:lang w:val="en-US"/>
          <w:rPrChange w:id="2321" w:author="Jens-Rainer Ohm" w:date="2022-10-22T12:21:00Z">
            <w:rPr>
              <w:lang w:val="x-none"/>
            </w:rPr>
          </w:rPrChange>
        </w:rPr>
      </w:pPr>
      <w:ins w:id="2322" w:author="Jens-Rainer Ohm" w:date="2022-10-22T12:21:00Z">
        <w:r w:rsidRPr="006A5B01">
          <w:rPr>
            <w:highlight w:val="yellow"/>
            <w:lang w:val="en-US"/>
            <w:rPrChange w:id="2323" w:author="Jens-Rainer Ohm" w:date="2022-10-22T12:22:00Z">
              <w:rPr>
                <w:lang w:val="en-US"/>
              </w:rPr>
            </w:rPrChange>
          </w:rPr>
          <w:t>Investigate in EE</w:t>
        </w:r>
        <w:r>
          <w:rPr>
            <w:lang w:val="en-US"/>
          </w:rPr>
          <w:t xml:space="preserve"> (replacing the previous EE1-2.2 which was a </w:t>
        </w:r>
      </w:ins>
      <w:ins w:id="2324" w:author="Jens-Rainer Ohm" w:date="2022-10-22T12:22:00Z">
        <w:r>
          <w:rPr>
            <w:lang w:val="en-US"/>
          </w:rPr>
          <w:t>much more complex version)</w:t>
        </w:r>
      </w:ins>
    </w:p>
    <w:p w14:paraId="274583D7" w14:textId="1939691E" w:rsidR="00B0633D" w:rsidRDefault="00495586" w:rsidP="0048675E">
      <w:pPr>
        <w:pStyle w:val="berschrift9"/>
        <w:rPr>
          <w:sz w:val="24"/>
          <w:szCs w:val="24"/>
        </w:rPr>
      </w:pPr>
      <w:hyperlink r:id="rId447" w:history="1">
        <w:r w:rsidR="00B0633D" w:rsidRPr="00610F83">
          <w:rPr>
            <w:color w:val="0000FF"/>
            <w:sz w:val="24"/>
            <w:szCs w:val="24"/>
            <w:u w:val="single"/>
          </w:rPr>
          <w:t>JVET-AB0102</w:t>
        </w:r>
      </w:hyperlink>
      <w:r w:rsidR="00B0633D" w:rsidRPr="00610F83">
        <w:rPr>
          <w:sz w:val="24"/>
          <w:szCs w:val="24"/>
        </w:rPr>
        <w:t xml:space="preserve"> AHG11/EE1-related: </w:t>
      </w:r>
      <w:r w:rsidR="00B0633D" w:rsidRPr="0048675E">
        <w:rPr>
          <w:sz w:val="24"/>
          <w:szCs w:val="24"/>
          <w:lang w:val="en-CA"/>
        </w:rPr>
        <w:t>Updates</w:t>
      </w:r>
      <w:r w:rsidR="00B0633D" w:rsidRPr="00610F83">
        <w:rPr>
          <w:sz w:val="24"/>
          <w:szCs w:val="24"/>
        </w:rPr>
        <w:t xml:space="preserve"> on RPR encoder and filters [J. Nam, S. Yoo, J. Lim, S. Kim (LGE)]</w:t>
      </w:r>
    </w:p>
    <w:p w14:paraId="3E1AB139" w14:textId="77777777" w:rsidR="00895678" w:rsidRPr="00895678" w:rsidRDefault="00895678" w:rsidP="00895678">
      <w:pPr>
        <w:rPr>
          <w:ins w:id="2325" w:author="Jens-Rainer Ohm" w:date="2022-10-22T12:45:00Z"/>
        </w:rPr>
      </w:pPr>
      <w:ins w:id="2326" w:author="Jens-Rainer Ohm" w:date="2022-10-22T12:45:00Z">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ins>
    </w:p>
    <w:p w14:paraId="210DAAA8" w14:textId="77777777" w:rsidR="00895678" w:rsidRPr="00895678" w:rsidRDefault="00895678" w:rsidP="00895678">
      <w:pPr>
        <w:numPr>
          <w:ilvl w:val="0"/>
          <w:numId w:val="79"/>
        </w:numPr>
        <w:rPr>
          <w:ins w:id="2327" w:author="Jens-Rainer Ohm" w:date="2022-10-22T12:45:00Z"/>
        </w:rPr>
      </w:pPr>
      <w:ins w:id="2328" w:author="Jens-Rainer Ohm" w:date="2022-10-22T12:45:00Z">
        <w:r w:rsidRPr="00895678">
          <w:rPr>
            <w:rFonts w:hint="eastAsia"/>
          </w:rPr>
          <w:t xml:space="preserve">Test </w:t>
        </w:r>
        <w:r w:rsidRPr="00895678">
          <w:t>1 (</w:t>
        </w:r>
        <w:r w:rsidRPr="00895678">
          <w:rPr>
            <w:rFonts w:hint="eastAsia"/>
          </w:rPr>
          <w:t>A</w:t>
        </w:r>
        <w:r w:rsidRPr="00895678">
          <w:t>dding x1.25 scale factor)</w:t>
        </w:r>
      </w:ins>
    </w:p>
    <w:p w14:paraId="2458A56E" w14:textId="77777777" w:rsidR="00895678" w:rsidRPr="00895678" w:rsidRDefault="00895678" w:rsidP="00895678">
      <w:pPr>
        <w:numPr>
          <w:ilvl w:val="1"/>
          <w:numId w:val="483"/>
        </w:numPr>
        <w:rPr>
          <w:ins w:id="2329" w:author="Jens-Rainer Ohm" w:date="2022-10-22T12:45:00Z"/>
        </w:rPr>
      </w:pPr>
      <w:ins w:id="2330" w:author="Jens-Rainer Ohm" w:date="2022-10-22T12:45:00Z">
        <w:r w:rsidRPr="00895678">
          <w:t>AI: -0.55% (Y), 5.02% (U), 3.83% (V), 99% (EncT), 90% (DecT)</w:t>
        </w:r>
      </w:ins>
    </w:p>
    <w:p w14:paraId="77CF41DA" w14:textId="77777777" w:rsidR="00895678" w:rsidRPr="00895678" w:rsidRDefault="00895678" w:rsidP="00895678">
      <w:pPr>
        <w:numPr>
          <w:ilvl w:val="1"/>
          <w:numId w:val="483"/>
        </w:numPr>
        <w:rPr>
          <w:ins w:id="2331" w:author="Jens-Rainer Ohm" w:date="2022-10-22T12:45:00Z"/>
        </w:rPr>
      </w:pPr>
      <w:ins w:id="2332" w:author="Jens-Rainer Ohm" w:date="2022-10-22T12:45:00Z">
        <w:r w:rsidRPr="00895678">
          <w:t>RA: -1.07% (Y), 3.76% (U), 3.23% (V), 92% (EncT), 79% (DecT)</w:t>
        </w:r>
      </w:ins>
    </w:p>
    <w:p w14:paraId="651E40AE" w14:textId="77777777" w:rsidR="00895678" w:rsidRPr="00895678" w:rsidRDefault="00895678" w:rsidP="00895678">
      <w:pPr>
        <w:numPr>
          <w:ilvl w:val="0"/>
          <w:numId w:val="79"/>
        </w:numPr>
        <w:rPr>
          <w:ins w:id="2333" w:author="Jens-Rainer Ohm" w:date="2022-10-22T12:45:00Z"/>
        </w:rPr>
      </w:pPr>
      <w:ins w:id="2334" w:author="Jens-Rainer Ohm" w:date="2022-10-22T12:45:00Z">
        <w:r w:rsidRPr="00895678">
          <w:rPr>
            <w:rFonts w:hint="eastAsia"/>
          </w:rPr>
          <w:t xml:space="preserve">Test </w:t>
        </w:r>
        <w:r w:rsidRPr="00895678">
          <w:t>2 (Test1 + increasing RPR filters)</w:t>
        </w:r>
      </w:ins>
    </w:p>
    <w:p w14:paraId="54A4300C" w14:textId="77777777" w:rsidR="00895678" w:rsidRPr="00895678" w:rsidRDefault="00895678" w:rsidP="00895678">
      <w:pPr>
        <w:numPr>
          <w:ilvl w:val="1"/>
          <w:numId w:val="484"/>
        </w:numPr>
        <w:rPr>
          <w:ins w:id="2335" w:author="Jens-Rainer Ohm" w:date="2022-10-22T12:45:00Z"/>
        </w:rPr>
      </w:pPr>
      <w:ins w:id="2336" w:author="Jens-Rainer Ohm" w:date="2022-10-22T12:45:00Z">
        <w:r w:rsidRPr="00895678">
          <w:t>AI: -0.55% (Y), 5.00% (U), 3.86% (V), 100% (EncT), 91% (DecT)</w:t>
        </w:r>
      </w:ins>
    </w:p>
    <w:p w14:paraId="39D41839" w14:textId="77777777" w:rsidR="00895678" w:rsidRPr="00895678" w:rsidRDefault="00895678" w:rsidP="00895678">
      <w:pPr>
        <w:numPr>
          <w:ilvl w:val="1"/>
          <w:numId w:val="484"/>
        </w:numPr>
        <w:rPr>
          <w:ins w:id="2337" w:author="Jens-Rainer Ohm" w:date="2022-10-22T12:45:00Z"/>
        </w:rPr>
      </w:pPr>
      <w:ins w:id="2338" w:author="Jens-Rainer Ohm" w:date="2022-10-22T12:45:00Z">
        <w:r w:rsidRPr="00895678">
          <w:t>RA: -1.11% (Y), 3.71% (U), 3.18% (V), 92% (EncT), 79% (DecT)</w:t>
        </w:r>
      </w:ins>
    </w:p>
    <w:p w14:paraId="18B210B6" w14:textId="77777777" w:rsidR="00895678" w:rsidRPr="00895678" w:rsidRDefault="00895678" w:rsidP="00895678">
      <w:pPr>
        <w:numPr>
          <w:ilvl w:val="0"/>
          <w:numId w:val="79"/>
        </w:numPr>
        <w:rPr>
          <w:ins w:id="2339" w:author="Jens-Rainer Ohm" w:date="2022-10-22T12:45:00Z"/>
        </w:rPr>
      </w:pPr>
      <w:ins w:id="2340" w:author="Jens-Rainer Ohm" w:date="2022-10-22T12:45:00Z">
        <w:r w:rsidRPr="00895678">
          <w:rPr>
            <w:rFonts w:hint="eastAsia"/>
          </w:rPr>
          <w:lastRenderedPageBreak/>
          <w:t xml:space="preserve">Test </w:t>
        </w:r>
        <w:r w:rsidRPr="00895678">
          <w:t>3 (Test2 + increasing post-filter)</w:t>
        </w:r>
      </w:ins>
    </w:p>
    <w:p w14:paraId="0237CCF8" w14:textId="77777777" w:rsidR="00895678" w:rsidRPr="00895678" w:rsidRDefault="00895678" w:rsidP="00895678">
      <w:pPr>
        <w:numPr>
          <w:ilvl w:val="1"/>
          <w:numId w:val="484"/>
        </w:numPr>
        <w:rPr>
          <w:ins w:id="2341" w:author="Jens-Rainer Ohm" w:date="2022-10-22T12:45:00Z"/>
        </w:rPr>
      </w:pPr>
      <w:ins w:id="2342" w:author="Jens-Rainer Ohm" w:date="2022-10-22T12:45:00Z">
        <w:r w:rsidRPr="00895678">
          <w:t>AI: -0.57% (Y), 4.60% (U), 3.55% (V), 99% (EncT), 91% (DecT)</w:t>
        </w:r>
      </w:ins>
    </w:p>
    <w:p w14:paraId="31BEF812" w14:textId="77777777" w:rsidR="00895678" w:rsidRPr="00895678" w:rsidRDefault="00895678" w:rsidP="00895678">
      <w:pPr>
        <w:numPr>
          <w:ilvl w:val="1"/>
          <w:numId w:val="484"/>
        </w:numPr>
        <w:rPr>
          <w:ins w:id="2343" w:author="Jens-Rainer Ohm" w:date="2022-10-22T12:45:00Z"/>
        </w:rPr>
      </w:pPr>
      <w:ins w:id="2344" w:author="Jens-Rainer Ohm" w:date="2022-10-22T12:45:00Z">
        <w:r w:rsidRPr="00895678">
          <w:t>RA: -1.12% (Y), 3.36% (U), 2.81% (V), 91% (EncT), 79% (DecT)</w:t>
        </w:r>
      </w:ins>
    </w:p>
    <w:p w14:paraId="063FAA4E" w14:textId="77777777" w:rsidR="00895678" w:rsidRPr="00895678" w:rsidRDefault="00895678" w:rsidP="00895678">
      <w:pPr>
        <w:numPr>
          <w:ilvl w:val="0"/>
          <w:numId w:val="79"/>
        </w:numPr>
        <w:rPr>
          <w:ins w:id="2345" w:author="Jens-Rainer Ohm" w:date="2022-10-22T12:45:00Z"/>
        </w:rPr>
      </w:pPr>
      <w:ins w:id="2346" w:author="Jens-Rainer Ohm" w:date="2022-10-22T12:45:00Z">
        <w:r w:rsidRPr="00895678">
          <w:rPr>
            <w:rFonts w:hint="eastAsia"/>
          </w:rPr>
          <w:t xml:space="preserve">Test </w:t>
        </w:r>
        <w:r w:rsidRPr="00895678">
          <w:t>4 (Test1 + increasing RPR filters + increasing post-filter)</w:t>
        </w:r>
      </w:ins>
    </w:p>
    <w:p w14:paraId="53751BB2" w14:textId="77777777" w:rsidR="00895678" w:rsidRPr="00895678" w:rsidRDefault="00895678" w:rsidP="00895678">
      <w:pPr>
        <w:numPr>
          <w:ilvl w:val="1"/>
          <w:numId w:val="484"/>
        </w:numPr>
        <w:rPr>
          <w:ins w:id="2347" w:author="Jens-Rainer Ohm" w:date="2022-10-22T12:45:00Z"/>
        </w:rPr>
      </w:pPr>
      <w:ins w:id="2348" w:author="Jens-Rainer Ohm" w:date="2022-10-22T12:45:00Z">
        <w:r w:rsidRPr="00895678">
          <w:t>AI: -0.57% (Y), 4.60% (U), 3.55% (V), 99% (EncT), 91% (DecT)</w:t>
        </w:r>
      </w:ins>
    </w:p>
    <w:p w14:paraId="4EB45FB1" w14:textId="77777777" w:rsidR="00895678" w:rsidRPr="00895678" w:rsidRDefault="00895678" w:rsidP="00895678">
      <w:pPr>
        <w:numPr>
          <w:ilvl w:val="1"/>
          <w:numId w:val="484"/>
        </w:numPr>
        <w:rPr>
          <w:ins w:id="2349" w:author="Jens-Rainer Ohm" w:date="2022-10-22T12:45:00Z"/>
        </w:rPr>
      </w:pPr>
      <w:ins w:id="2350" w:author="Jens-Rainer Ohm" w:date="2022-10-22T12:45:00Z">
        <w:r w:rsidRPr="00895678">
          <w:t>RA: -1.12% (Y), 3.34% (U), 2.80% (V), 92% (EncT), 79% (DecT)</w:t>
        </w:r>
      </w:ins>
    </w:p>
    <w:p w14:paraId="78C7F5F2" w14:textId="77777777" w:rsidR="00895678" w:rsidRPr="00895678" w:rsidRDefault="00895678" w:rsidP="00895678">
      <w:pPr>
        <w:rPr>
          <w:ins w:id="2351" w:author="Jens-Rainer Ohm" w:date="2022-10-22T12:45:00Z"/>
        </w:rPr>
      </w:pPr>
    </w:p>
    <w:p w14:paraId="7D6114F3" w14:textId="20754D44" w:rsidR="006A5B01" w:rsidRDefault="00895678" w:rsidP="006A5B01">
      <w:pPr>
        <w:rPr>
          <w:ins w:id="2352" w:author="Jens-Rainer Ohm" w:date="2022-10-22T12:42:00Z"/>
        </w:rPr>
      </w:pPr>
      <w:ins w:id="2353" w:author="Jens-Rainer Ohm" w:date="2022-10-22T12:39:00Z">
        <w:r w:rsidRPr="00895678">
          <w:rPr>
            <w:highlight w:val="yellow"/>
            <w:rPrChange w:id="2354" w:author="Jens-Rainer Ohm" w:date="2022-10-22T12:45:00Z">
              <w:rPr/>
            </w:rPrChange>
          </w:rPr>
          <w:t>Investigate in EE1</w:t>
        </w:r>
      </w:ins>
      <w:ins w:id="2355" w:author="Jens-Rainer Ohm" w:date="2022-10-22T12:41:00Z">
        <w:r w:rsidRPr="00895678">
          <w:rPr>
            <w:highlight w:val="yellow"/>
            <w:rPrChange w:id="2356" w:author="Jens-Rainer Ohm" w:date="2022-10-22T12:45:00Z">
              <w:rPr/>
            </w:rPrChange>
          </w:rPr>
          <w:t>-2</w:t>
        </w:r>
      </w:ins>
      <w:ins w:id="2357" w:author="Jens-Rainer Ohm" w:date="2022-10-22T12:39:00Z">
        <w:r>
          <w:t xml:space="preserve"> as another more optimized approach of lo</w:t>
        </w:r>
      </w:ins>
      <w:ins w:id="2358" w:author="Jens-Rainer Ohm" w:date="2022-10-22T12:40:00Z">
        <w:r>
          <w:t>wer-resolution coding with “conventional” upsampling, still retain the previous results from JVET-Z00</w:t>
        </w:r>
      </w:ins>
      <w:ins w:id="2359" w:author="Jens-Rainer Ohm" w:date="2022-10-22T12:41:00Z">
        <w:r>
          <w:t>65</w:t>
        </w:r>
      </w:ins>
      <w:ins w:id="2360" w:author="Jens-Rainer Ohm" w:date="2022-10-22T12:40:00Z">
        <w:r>
          <w:t xml:space="preserve"> a</w:t>
        </w:r>
      </w:ins>
      <w:ins w:id="2361" w:author="Jens-Rainer Ohm" w:date="2022-10-22T12:41:00Z">
        <w:r>
          <w:t>s comparison point.</w:t>
        </w:r>
      </w:ins>
    </w:p>
    <w:p w14:paraId="1341B883" w14:textId="190E97AC" w:rsidR="00895678" w:rsidRPr="006A5B01" w:rsidRDefault="00895678" w:rsidP="006A5B01">
      <w:pPr>
        <w:rPr>
          <w:ins w:id="2362" w:author="Jens-Rainer Ohm" w:date="2022-10-22T12:24:00Z"/>
        </w:rPr>
      </w:pPr>
      <w:ins w:id="2363" w:author="Jens-Rainer Ohm" w:date="2022-10-22T12:42:00Z">
        <w:r>
          <w:t xml:space="preserve">It would be desirable to align the encoder decision </w:t>
        </w:r>
      </w:ins>
      <w:ins w:id="2364" w:author="Jens-Rainer Ohm" w:date="2022-10-22T12:43:00Z">
        <w:r>
          <w:t xml:space="preserve">in coordination </w:t>
        </w:r>
      </w:ins>
      <w:ins w:id="2365" w:author="Jens-Rainer Ohm" w:date="2022-10-22T12:42:00Z">
        <w:r>
          <w:t xml:space="preserve">with </w:t>
        </w:r>
      </w:ins>
      <w:ins w:id="2366" w:author="Jens-Rainer Ohm" w:date="2022-10-22T12:43:00Z">
        <w:r>
          <w:t xml:space="preserve">the proponents of </w:t>
        </w:r>
      </w:ins>
      <w:ins w:id="2367" w:author="Jens-Rainer Ohm" w:date="2022-10-22T12:42:00Z">
        <w:r>
          <w:t>JVET-</w:t>
        </w:r>
      </w:ins>
      <w:ins w:id="2368" w:author="Jens-Rainer Ohm" w:date="2022-10-22T12:43:00Z">
        <w:r>
          <w:t xml:space="preserve">AB0080, which is a very similar approach implemented on top of VTM18 (whereas JVET-AB0102 was implemented in </w:t>
        </w:r>
      </w:ins>
      <w:ins w:id="2369" w:author="Jens-Rainer Ohm" w:date="2022-10-22T12:44:00Z">
        <w:r>
          <w:t>the NNVC2.0 used in EE1).</w:t>
        </w:r>
      </w:ins>
    </w:p>
    <w:p w14:paraId="4A825101" w14:textId="1EBE08CB" w:rsidR="001919D1" w:rsidRDefault="001919D1" w:rsidP="001919D1">
      <w:pPr>
        <w:rPr>
          <w:lang w:val="x-none"/>
        </w:rPr>
      </w:pPr>
    </w:p>
    <w:p w14:paraId="47C663C2" w14:textId="77777777" w:rsidR="000B10A4" w:rsidRDefault="00495586" w:rsidP="00A64C95">
      <w:pPr>
        <w:pStyle w:val="berschrift9"/>
        <w:rPr>
          <w:sz w:val="24"/>
          <w:szCs w:val="24"/>
          <w:lang w:eastAsia="en-DE"/>
        </w:rPr>
      </w:pPr>
      <w:hyperlink r:id="rId448" w:history="1">
        <w:r w:rsidR="000B10A4" w:rsidRPr="009C44DB">
          <w:rPr>
            <w:color w:val="0000FF"/>
            <w:sz w:val="24"/>
            <w:szCs w:val="24"/>
            <w:u w:val="single"/>
            <w:lang w:val="en-CA" w:eastAsia="en-DE"/>
          </w:rPr>
          <w:t>JVET-AB0242</w:t>
        </w:r>
      </w:hyperlink>
      <w:r w:rsidR="000B10A4">
        <w:rPr>
          <w:sz w:val="24"/>
          <w:szCs w:val="24"/>
          <w:lang w:val="en-CA" w:eastAsia="en-DE"/>
        </w:rPr>
        <w:t xml:space="preserve"> </w:t>
      </w:r>
      <w:r w:rsidR="000B10A4" w:rsidRPr="009C44DB">
        <w:rPr>
          <w:sz w:val="24"/>
          <w:szCs w:val="24"/>
          <w:lang w:val="en-CA" w:eastAsia="en-DE"/>
        </w:rPr>
        <w:t xml:space="preserve">Cross-check of </w:t>
      </w:r>
      <w:r w:rsidR="000B10A4" w:rsidRPr="00A64C95">
        <w:rPr>
          <w:sz w:val="24"/>
          <w:szCs w:val="24"/>
        </w:rPr>
        <w:t>JVET</w:t>
      </w:r>
      <w:r w:rsidR="000B10A4" w:rsidRPr="009C44DB">
        <w:rPr>
          <w:sz w:val="24"/>
          <w:szCs w:val="24"/>
          <w:lang w:val="en-CA" w:eastAsia="en-DE"/>
        </w:rPr>
        <w:t>-AB0102 (AHG11/EE1-related: Updates on RPR encoder and filters)</w:t>
      </w:r>
      <w:r w:rsidR="000B10A4">
        <w:rPr>
          <w:sz w:val="24"/>
          <w:szCs w:val="24"/>
          <w:lang w:val="en-CA" w:eastAsia="en-DE"/>
        </w:rPr>
        <w:t xml:space="preserve"> [</w:t>
      </w:r>
      <w:r w:rsidR="000B10A4" w:rsidRPr="009C44DB">
        <w:rPr>
          <w:sz w:val="24"/>
          <w:szCs w:val="24"/>
          <w:lang w:val="en-CA" w:eastAsia="en-DE"/>
        </w:rPr>
        <w:t>K. Andersson (Ericsson)</w:t>
      </w:r>
      <w:r w:rsidR="000B10A4">
        <w:rPr>
          <w:sz w:val="24"/>
          <w:szCs w:val="24"/>
          <w:lang w:val="en-CA" w:eastAsia="en-DE"/>
        </w:rPr>
        <w:t xml:space="preserve">] </w:t>
      </w:r>
      <w:r w:rsidR="000B10A4" w:rsidRPr="00502C11">
        <w:rPr>
          <w:sz w:val="24"/>
          <w:szCs w:val="24"/>
          <w:lang w:val="en-CA" w:eastAsia="en-DE"/>
        </w:rPr>
        <w:t>[late]</w:t>
      </w:r>
    </w:p>
    <w:p w14:paraId="7B640951" w14:textId="77777777" w:rsidR="000B10A4" w:rsidRPr="001919D1" w:rsidRDefault="000B10A4" w:rsidP="001919D1">
      <w:pPr>
        <w:rPr>
          <w:lang w:val="x-none"/>
        </w:rPr>
      </w:pPr>
    </w:p>
    <w:p w14:paraId="2DE8B8F7" w14:textId="4A1F0329" w:rsidR="00A60553" w:rsidRDefault="00495586" w:rsidP="0048675E">
      <w:pPr>
        <w:pStyle w:val="berschrift9"/>
        <w:rPr>
          <w:sz w:val="24"/>
          <w:szCs w:val="24"/>
        </w:rPr>
      </w:pPr>
      <w:hyperlink r:id="rId449" w:history="1">
        <w:r w:rsidR="00A60553" w:rsidRPr="00610F83">
          <w:rPr>
            <w:color w:val="0000FF"/>
            <w:sz w:val="24"/>
            <w:szCs w:val="24"/>
            <w:u w:val="single"/>
          </w:rPr>
          <w:t>JVET-AB0141</w:t>
        </w:r>
      </w:hyperlink>
      <w:r w:rsidR="00A60553" w:rsidRPr="00610F83">
        <w:rPr>
          <w:sz w:val="24"/>
          <w:szCs w:val="24"/>
        </w:rPr>
        <w:t xml:space="preserve"> EE1-related: QP-based loss function design for NN-based in-loop filter [C. Zhou, Z. Lv, J. Zhang (vivo), W. Chen, J. Guo, B. Ai (BJTU)]</w:t>
      </w:r>
    </w:p>
    <w:p w14:paraId="1A0DC84C" w14:textId="77777777" w:rsidR="00895678" w:rsidRPr="00895678" w:rsidRDefault="00895678" w:rsidP="00895678">
      <w:pPr>
        <w:rPr>
          <w:ins w:id="2370" w:author="Jens-Rainer Ohm" w:date="2022-10-22T12:46:00Z"/>
        </w:rPr>
      </w:pPr>
      <w:ins w:id="2371" w:author="Jens-Rainer Ohm" w:date="2022-10-22T12:46:00Z">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ins>
    </w:p>
    <w:p w14:paraId="1DC9D08C" w14:textId="77777777" w:rsidR="00895678" w:rsidRPr="00895678" w:rsidRDefault="00895678" w:rsidP="00895678">
      <w:pPr>
        <w:numPr>
          <w:ilvl w:val="0"/>
          <w:numId w:val="485"/>
        </w:numPr>
        <w:rPr>
          <w:ins w:id="2372" w:author="Jens-Rainer Ohm" w:date="2022-10-22T12:46:00Z"/>
        </w:rPr>
      </w:pPr>
      <w:ins w:id="2373" w:author="Jens-Rainer Ohm" w:date="2022-10-22T12:46:00Z">
        <w:r w:rsidRPr="00895678">
          <w:t>Compared with NNVC2.0</w:t>
        </w:r>
      </w:ins>
    </w:p>
    <w:p w14:paraId="62524288" w14:textId="77777777" w:rsidR="00895678" w:rsidRPr="00895678" w:rsidRDefault="00895678" w:rsidP="00895678">
      <w:pPr>
        <w:rPr>
          <w:ins w:id="2374" w:author="Jens-Rainer Ohm" w:date="2022-10-22T12:46:00Z"/>
        </w:rPr>
      </w:pPr>
      <w:proofErr w:type="gramStart"/>
      <w:ins w:id="2375" w:author="Jens-Rainer Ohm" w:date="2022-10-22T12:46:00Z">
        <w:r w:rsidRPr="00895678">
          <w:rPr>
            <w:lang w:val="fr-FR"/>
          </w:rPr>
          <w:t>AI:</w:t>
        </w:r>
        <w:proofErr w:type="gramEnd"/>
        <w:r w:rsidRPr="00895678">
          <w:rPr>
            <w:lang w:val="fr-FR"/>
          </w:rPr>
          <w:t xml:space="preserve"> { -7.22 %, -20.64 %, -21.34 % }</w:t>
        </w:r>
      </w:ins>
    </w:p>
    <w:p w14:paraId="08CF33AD" w14:textId="77777777" w:rsidR="00895678" w:rsidRPr="00895678" w:rsidRDefault="00895678" w:rsidP="00895678">
      <w:pPr>
        <w:numPr>
          <w:ilvl w:val="0"/>
          <w:numId w:val="485"/>
        </w:numPr>
        <w:rPr>
          <w:ins w:id="2376" w:author="Jens-Rainer Ohm" w:date="2022-10-22T12:46:00Z"/>
        </w:rPr>
      </w:pPr>
      <w:ins w:id="2377" w:author="Jens-Rainer Ohm" w:date="2022-10-22T12:46:00Z">
        <w:r w:rsidRPr="00895678">
          <w:t xml:space="preserve">Compared with </w:t>
        </w:r>
        <w:r w:rsidRPr="00895678">
          <w:rPr>
            <w:lang w:val="en-US"/>
          </w:rPr>
          <w:t>NCS-1.0 with the retrained intra model</w:t>
        </w:r>
        <w:r w:rsidRPr="00895678">
          <w:t xml:space="preserve"> </w:t>
        </w:r>
      </w:ins>
    </w:p>
    <w:p w14:paraId="0FFE2647" w14:textId="77777777" w:rsidR="00895678" w:rsidRPr="00895678" w:rsidRDefault="00895678" w:rsidP="00895678">
      <w:pPr>
        <w:rPr>
          <w:ins w:id="2378" w:author="Jens-Rainer Ohm" w:date="2022-10-22T12:46:00Z"/>
        </w:rPr>
      </w:pPr>
      <w:proofErr w:type="gramStart"/>
      <w:ins w:id="2379" w:author="Jens-Rainer Ohm" w:date="2022-10-22T12:46:00Z">
        <w:r w:rsidRPr="00895678">
          <w:rPr>
            <w:lang w:val="fr-FR"/>
          </w:rPr>
          <w:t>AI:</w:t>
        </w:r>
        <w:proofErr w:type="gramEnd"/>
        <w:r w:rsidRPr="00895678">
          <w:rPr>
            <w:lang w:val="fr-FR"/>
          </w:rPr>
          <w:t xml:space="preserve"> { -0.12%, -0.69%, -1.05 % }</w:t>
        </w:r>
      </w:ins>
    </w:p>
    <w:p w14:paraId="240F2EA3" w14:textId="5BF8B817" w:rsidR="00895678" w:rsidRDefault="00895678" w:rsidP="00895678">
      <w:pPr>
        <w:rPr>
          <w:ins w:id="2380" w:author="Jens-Rainer Ohm" w:date="2022-10-22T12:54:00Z"/>
          <w:lang w:val="fr-FR"/>
        </w:rPr>
      </w:pPr>
    </w:p>
    <w:p w14:paraId="6FBB3A4C" w14:textId="6CEC9CA0" w:rsidR="002129BC" w:rsidRDefault="002129BC" w:rsidP="00895678">
      <w:pPr>
        <w:rPr>
          <w:ins w:id="2381" w:author="Jens-Rainer Ohm" w:date="2022-10-22T13:03:00Z"/>
          <w:lang w:val="fr-FR"/>
        </w:rPr>
      </w:pPr>
      <w:ins w:id="2382" w:author="Jens-Rainer Ohm" w:date="2022-10-22T12:54:00Z">
        <w:r>
          <w:rPr>
            <w:lang w:val="fr-FR"/>
          </w:rPr>
          <w:t xml:space="preserve">In the latter case, the model </w:t>
        </w:r>
      </w:ins>
      <w:ins w:id="2383" w:author="Jens-Rainer Ohm" w:date="2022-10-22T12:56:00Z">
        <w:r>
          <w:rPr>
            <w:lang w:val="fr-FR"/>
          </w:rPr>
          <w:t>as well as the anchor were</w:t>
        </w:r>
      </w:ins>
      <w:ins w:id="2384" w:author="Jens-Rainer Ohm" w:date="2022-10-22T12:54:00Z">
        <w:r>
          <w:rPr>
            <w:lang w:val="fr-FR"/>
          </w:rPr>
          <w:t xml:space="preserve"> retrained </w:t>
        </w:r>
      </w:ins>
      <w:ins w:id="2385" w:author="Jens-Rainer Ohm" w:date="2022-10-22T12:55:00Z">
        <w:r>
          <w:rPr>
            <w:lang w:val="fr-FR"/>
          </w:rPr>
          <w:t xml:space="preserve">from scratch. </w:t>
        </w:r>
      </w:ins>
      <w:ins w:id="2386" w:author="Jens-Rainer Ohm" w:date="2022-10-22T12:56:00Z">
        <w:r>
          <w:rPr>
            <w:lang w:val="fr-FR"/>
          </w:rPr>
          <w:t>Would be mor</w:t>
        </w:r>
      </w:ins>
      <w:ins w:id="2387" w:author="Jens-Rainer Ohm" w:date="2022-10-22T12:57:00Z">
        <w:r>
          <w:rPr>
            <w:lang w:val="fr-FR"/>
          </w:rPr>
          <w:t>e interesting to compare against</w:t>
        </w:r>
      </w:ins>
      <w:ins w:id="2388" w:author="Jens-Rainer Ohm" w:date="2022-10-22T12:55:00Z">
        <w:r>
          <w:rPr>
            <w:lang w:val="fr-FR"/>
          </w:rPr>
          <w:t xml:space="preserve"> the </w:t>
        </w:r>
      </w:ins>
      <w:ins w:id="2389" w:author="Jens-Rainer Ohm" w:date="2022-10-22T12:56:00Z">
        <w:r>
          <w:rPr>
            <w:lang w:val="fr-FR"/>
          </w:rPr>
          <w:t>actual NCS-1.0 filter</w:t>
        </w:r>
      </w:ins>
      <w:ins w:id="2390" w:author="Jens-Rainer Ohm" w:date="2022-10-22T12:57:00Z">
        <w:r>
          <w:rPr>
            <w:lang w:val="fr-FR"/>
          </w:rPr>
          <w:t xml:space="preserve"> model</w:t>
        </w:r>
      </w:ins>
      <w:ins w:id="2391" w:author="Jens-Rainer Ohm" w:date="2022-10-22T12:56:00Z">
        <w:r>
          <w:rPr>
            <w:lang w:val="fr-FR"/>
          </w:rPr>
          <w:t>.</w:t>
        </w:r>
      </w:ins>
      <w:ins w:id="2392" w:author="Jens-Rainer Ohm" w:date="2022-10-22T12:57:00Z">
        <w:r>
          <w:rPr>
            <w:lang w:val="fr-FR"/>
          </w:rPr>
          <w:t xml:space="preserve"> It was verbally reported that com</w:t>
        </w:r>
      </w:ins>
      <w:ins w:id="2393" w:author="Jens-Rainer Ohm" w:date="2022-10-22T12:58:00Z">
        <w:r>
          <w:rPr>
            <w:lang w:val="fr-FR"/>
          </w:rPr>
          <w:t xml:space="preserve">paring against NCS-1.0 would </w:t>
        </w:r>
        <w:r w:rsidR="00B02969">
          <w:rPr>
            <w:lang w:val="fr-FR"/>
          </w:rPr>
          <w:t>give a small loss.</w:t>
        </w:r>
      </w:ins>
    </w:p>
    <w:p w14:paraId="4C418DC0" w14:textId="3C298C27" w:rsidR="00B02969" w:rsidRDefault="00B02969" w:rsidP="00895678">
      <w:pPr>
        <w:rPr>
          <w:ins w:id="2394" w:author="Jens-Rainer Ohm" w:date="2022-10-22T13:03:00Z"/>
          <w:lang w:val="fr-FR"/>
        </w:rPr>
      </w:pPr>
      <w:ins w:id="2395" w:author="Jens-Rainer Ohm" w:date="2022-10-22T13:05:00Z">
        <w:r>
          <w:rPr>
            <w:lang w:val="fr-FR"/>
          </w:rPr>
          <w:t xml:space="preserve">It was suggested to update the contribution, correcting the weight factor which was found to be incorrect, and </w:t>
        </w:r>
      </w:ins>
      <w:ins w:id="2396" w:author="Jens-Rainer Ohm" w:date="2022-10-22T13:06:00Z">
        <w:r>
          <w:rPr>
            <w:lang w:val="fr-FR"/>
          </w:rPr>
          <w:t>adding the duration of training.</w:t>
        </w:r>
      </w:ins>
    </w:p>
    <w:p w14:paraId="1FA35C90" w14:textId="542E9DE7" w:rsidR="00B02969" w:rsidRPr="00895678" w:rsidRDefault="00B02969" w:rsidP="00895678">
      <w:pPr>
        <w:rPr>
          <w:ins w:id="2397" w:author="Jens-Rainer Ohm" w:date="2022-10-22T12:46:00Z"/>
          <w:lang w:val="fr-FR"/>
        </w:rPr>
      </w:pPr>
      <w:ins w:id="2398" w:author="Jens-Rainer Ohm" w:date="2022-10-22T13:04:00Z">
        <w:r w:rsidRPr="00B02969">
          <w:rPr>
            <w:highlight w:val="yellow"/>
            <w:lang w:val="fr-FR"/>
            <w:rPrChange w:id="2399" w:author="Jens-Rainer Ohm" w:date="2022-10-22T13:06:00Z">
              <w:rPr>
                <w:lang w:val="fr-FR"/>
              </w:rPr>
            </w:rPrChange>
          </w:rPr>
          <w:t>Study in EE</w:t>
        </w:r>
      </w:ins>
    </w:p>
    <w:p w14:paraId="22C92266" w14:textId="04FC3E54" w:rsidR="001919D1" w:rsidRPr="00E045B8" w:rsidRDefault="00E045B8" w:rsidP="001919D1">
      <w:pPr>
        <w:rPr>
          <w:lang w:val="en-US"/>
          <w:rPrChange w:id="2400" w:author="Jens-Rainer Ohm" w:date="2022-10-22T13:09:00Z">
            <w:rPr>
              <w:lang w:val="x-none"/>
            </w:rPr>
          </w:rPrChange>
        </w:rPr>
      </w:pPr>
      <w:ins w:id="2401" w:author="Jens-Rainer Ohm" w:date="2022-10-22T13:09:00Z">
        <w:r w:rsidRPr="00E045B8">
          <w:rPr>
            <w:highlight w:val="yellow"/>
            <w:lang w:val="en-US"/>
            <w:rPrChange w:id="2402" w:author="Jens-Rainer Ohm" w:date="2022-10-22T13:09:00Z">
              <w:rPr>
                <w:lang w:val="en-US"/>
              </w:rPr>
            </w:rPrChange>
          </w:rPr>
          <w:t>Continue from here Sunday 23 1400.</w:t>
        </w:r>
      </w:ins>
    </w:p>
    <w:p w14:paraId="2797A2B4" w14:textId="3CA63E25" w:rsidR="00A60553" w:rsidRDefault="00495586" w:rsidP="0048675E">
      <w:pPr>
        <w:pStyle w:val="berschrift9"/>
        <w:rPr>
          <w:sz w:val="24"/>
          <w:szCs w:val="24"/>
        </w:rPr>
      </w:pPr>
      <w:hyperlink r:id="rId450" w:history="1">
        <w:r w:rsidR="00A60553" w:rsidRPr="00610F83">
          <w:rPr>
            <w:color w:val="0000FF"/>
            <w:sz w:val="24"/>
            <w:szCs w:val="24"/>
            <w:u w:val="single"/>
          </w:rPr>
          <w:t>JVET-AB0146</w:t>
        </w:r>
      </w:hyperlink>
      <w:r w:rsidR="00A60553" w:rsidRPr="00610F83">
        <w:rPr>
          <w:sz w:val="24"/>
          <w:szCs w:val="24"/>
        </w:rPr>
        <w:t xml:space="preserve"> EE1-1.8-related: encoder-only optimization for NN based in-loop filter with a single model [L. Wang, X. Xu, S. Liu (Tencent)]</w:t>
      </w:r>
    </w:p>
    <w:p w14:paraId="50AAF8FE" w14:textId="085EB81D" w:rsidR="001919D1" w:rsidRDefault="001919D1" w:rsidP="001919D1">
      <w:pPr>
        <w:rPr>
          <w:ins w:id="2403" w:author="Jens-Rainer Ohm" w:date="2022-10-22T21:53:00Z"/>
          <w:lang w:val="x-none"/>
        </w:rPr>
      </w:pPr>
    </w:p>
    <w:p w14:paraId="41625712" w14:textId="77777777" w:rsidR="00E7676F" w:rsidRPr="004C1CA0" w:rsidRDefault="00E7676F" w:rsidP="00E7676F">
      <w:pPr>
        <w:pStyle w:val="berschrift9"/>
        <w:rPr>
          <w:ins w:id="2404" w:author="Jens-Rainer Ohm" w:date="2022-10-22T21:53:00Z"/>
          <w:sz w:val="24"/>
          <w:szCs w:val="24"/>
          <w:lang w:val="en-CA" w:eastAsia="en-DE"/>
        </w:rPr>
        <w:pPrChange w:id="2405" w:author="Jens-Rainer Ohm" w:date="2022-10-22T21:53:00Z">
          <w:pPr>
            <w:tabs>
              <w:tab w:val="left" w:pos="987"/>
              <w:tab w:val="left" w:pos="2956"/>
            </w:tabs>
          </w:pPr>
        </w:pPrChange>
      </w:pPr>
      <w:ins w:id="2406" w:author="Jens-Rainer Ohm" w:date="2022-10-22T21:53:00Z">
        <w:r w:rsidRPr="004C1CA0">
          <w:rPr>
            <w:sz w:val="24"/>
            <w:szCs w:val="24"/>
            <w:lang w:val="en-CA" w:eastAsia="en-DE"/>
          </w:rPr>
          <w:fldChar w:fldCharType="begin"/>
        </w:r>
        <w:r w:rsidRPr="004C1CA0">
          <w:rPr>
            <w:sz w:val="24"/>
            <w:szCs w:val="24"/>
            <w:lang w:val="en-CA" w:eastAsia="en-DE"/>
          </w:rPr>
          <w:instrText xml:space="preserve"> HYPERLINK "https://jvet-experts.org/doc_end_user/current_document.php?id=12192" </w:instrText>
        </w:r>
        <w:r w:rsidRPr="004C1CA0">
          <w:rPr>
            <w:sz w:val="24"/>
            <w:szCs w:val="24"/>
            <w:lang w:val="en-CA" w:eastAsia="en-DE"/>
          </w:rPr>
          <w:fldChar w:fldCharType="separate"/>
        </w:r>
        <w:r w:rsidRPr="004C1CA0">
          <w:rPr>
            <w:color w:val="0000FF"/>
            <w:sz w:val="24"/>
            <w:szCs w:val="24"/>
            <w:u w:val="single"/>
            <w:lang w:val="en-CA" w:eastAsia="en-DE"/>
          </w:rPr>
          <w:t>JVET-AB0263</w:t>
        </w:r>
        <w:r w:rsidRPr="004C1CA0">
          <w:rPr>
            <w:sz w:val="24"/>
            <w:szCs w:val="24"/>
            <w:lang w:val="en-CA" w:eastAsia="en-DE"/>
          </w:rPr>
          <w:fldChar w:fldCharType="end"/>
        </w:r>
        <w:r w:rsidRPr="004C1CA0">
          <w:rPr>
            <w:sz w:val="24"/>
            <w:szCs w:val="24"/>
            <w:lang w:val="en-CA" w:eastAsia="en-DE"/>
          </w:rPr>
          <w:t xml:space="preserve"> Crosscheck of JVET-AB0146</w:t>
        </w:r>
        <w:r>
          <w:rPr>
            <w:sz w:val="24"/>
            <w:szCs w:val="24"/>
            <w:lang w:val="en-CA" w:eastAsia="en-DE"/>
          </w:rPr>
          <w:t xml:space="preserve"> </w:t>
        </w:r>
        <w:r w:rsidRPr="004C1CA0">
          <w:rPr>
            <w:sz w:val="24"/>
            <w:szCs w:val="24"/>
            <w:lang w:val="en-CA" w:eastAsia="en-DE"/>
          </w:rPr>
          <w:t>(EE1-1.8-related: encoder-only optimization for NN based in-loop filter with a single model) [Z. Xie (OPPO)] [late]</w:t>
        </w:r>
      </w:ins>
    </w:p>
    <w:p w14:paraId="34C9EBA8" w14:textId="77777777" w:rsidR="00E7676F" w:rsidRPr="001919D1" w:rsidRDefault="00E7676F" w:rsidP="001919D1">
      <w:pPr>
        <w:rPr>
          <w:lang w:val="x-none"/>
        </w:rPr>
      </w:pPr>
    </w:p>
    <w:p w14:paraId="7F498CC9" w14:textId="79A749DA" w:rsidR="00A60553" w:rsidRDefault="00495586" w:rsidP="0048675E">
      <w:pPr>
        <w:pStyle w:val="berschrift9"/>
        <w:rPr>
          <w:sz w:val="24"/>
          <w:szCs w:val="24"/>
        </w:rPr>
      </w:pPr>
      <w:hyperlink r:id="rId451" w:history="1">
        <w:r w:rsidR="00A60553" w:rsidRPr="00610F83">
          <w:rPr>
            <w:color w:val="0000FF"/>
            <w:sz w:val="24"/>
            <w:szCs w:val="24"/>
            <w:u w:val="single"/>
          </w:rPr>
          <w:t>JVET-AB0147</w:t>
        </w:r>
      </w:hyperlink>
      <w:r w:rsidR="00A60553" w:rsidRPr="00610F83">
        <w:rPr>
          <w:sz w:val="24"/>
          <w:szCs w:val="24"/>
        </w:rPr>
        <w:t xml:space="preserve"> EE1-1.8-related: using additional models for higher temporal layers [L. Wang, X. Xu, S. Liu (Tencent)]</w:t>
      </w:r>
    </w:p>
    <w:p w14:paraId="21C9253C" w14:textId="77777777" w:rsidR="001919D1" w:rsidRPr="001919D1" w:rsidRDefault="001919D1" w:rsidP="001919D1">
      <w:pPr>
        <w:rPr>
          <w:lang w:val="x-none"/>
        </w:rPr>
      </w:pPr>
    </w:p>
    <w:p w14:paraId="4C4ED131" w14:textId="77777777" w:rsidR="004415A2" w:rsidRPr="00610F83" w:rsidRDefault="00495586" w:rsidP="0048675E">
      <w:pPr>
        <w:pStyle w:val="berschrift9"/>
        <w:rPr>
          <w:sz w:val="24"/>
          <w:szCs w:val="24"/>
          <w:lang w:val="en-CA"/>
        </w:rPr>
      </w:pPr>
      <w:hyperlink r:id="rId452" w:history="1">
        <w:r w:rsidR="004415A2" w:rsidRPr="00610F83">
          <w:rPr>
            <w:color w:val="0000FF"/>
            <w:sz w:val="24"/>
            <w:szCs w:val="24"/>
            <w:u w:val="single"/>
            <w:lang w:val="en-CA"/>
          </w:rPr>
          <w:t>JVET-AB0179</w:t>
        </w:r>
      </w:hyperlink>
      <w:r w:rsidR="004415A2" w:rsidRPr="00610F83">
        <w:rPr>
          <w:sz w:val="24"/>
          <w:szCs w:val="24"/>
          <w:lang w:val="en-CA"/>
        </w:rPr>
        <w:t xml:space="preserve"> EE1-related: Deep In-Loop Filter with Wide Activation and Large Receptive Field [Y. Li, K. Zhang, L. Zhang (Bytedance)]</w:t>
      </w:r>
    </w:p>
    <w:p w14:paraId="713F8BF2" w14:textId="77777777" w:rsidR="00A60553" w:rsidRPr="00610F83" w:rsidRDefault="00A60553" w:rsidP="00B0633D">
      <w:pPr>
        <w:tabs>
          <w:tab w:val="left" w:pos="987"/>
          <w:tab w:val="left" w:pos="2956"/>
        </w:tabs>
        <w:rPr>
          <w:sz w:val="24"/>
          <w:szCs w:val="24"/>
        </w:rPr>
      </w:pPr>
    </w:p>
    <w:p w14:paraId="1AE6F005" w14:textId="77960572"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7B1015">
        <w:t>14</w:t>
      </w:r>
      <w:r w:rsidRPr="00CF512D">
        <w:t>)</w:t>
      </w:r>
    </w:p>
    <w:p w14:paraId="2892A864" w14:textId="77777777" w:rsidR="00B0633D" w:rsidRDefault="00B0633D" w:rsidP="00B0633D">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C869F79" w14:textId="515BCB7E" w:rsidR="00B0633D" w:rsidRDefault="00495586" w:rsidP="0048675E">
      <w:pPr>
        <w:pStyle w:val="berschrift9"/>
        <w:rPr>
          <w:sz w:val="24"/>
          <w:szCs w:val="24"/>
        </w:rPr>
      </w:pPr>
      <w:hyperlink r:id="rId453" w:history="1">
        <w:r w:rsidR="00B0633D" w:rsidRPr="00610F83">
          <w:rPr>
            <w:color w:val="0000FF"/>
            <w:sz w:val="24"/>
            <w:szCs w:val="24"/>
            <w:u w:val="single"/>
          </w:rPr>
          <w:t>JVET-AB0098</w:t>
        </w:r>
      </w:hyperlink>
      <w:r w:rsidR="00B0633D" w:rsidRPr="00610F83">
        <w:rPr>
          <w:sz w:val="24"/>
          <w:szCs w:val="24"/>
        </w:rPr>
        <w:t xml:space="preserve"> </w:t>
      </w:r>
      <w:r w:rsidR="00EB1997" w:rsidRPr="00EB1997">
        <w:rPr>
          <w:sz w:val="24"/>
          <w:szCs w:val="24"/>
        </w:rPr>
        <w:t>EE1-2.3 related</w:t>
      </w:r>
      <w:r w:rsidR="00B0633D" w:rsidRPr="00610F83">
        <w:rPr>
          <w:sz w:val="24"/>
          <w:szCs w:val="24"/>
        </w:rPr>
        <w:t xml:space="preserve">: GOP </w:t>
      </w:r>
      <w:r w:rsidR="00B0633D" w:rsidRPr="0048675E">
        <w:rPr>
          <w:sz w:val="24"/>
          <w:szCs w:val="24"/>
          <w:lang w:val="en-CA"/>
        </w:rPr>
        <w:t>Level</w:t>
      </w:r>
      <w:r w:rsidR="00B0633D" w:rsidRPr="00610F83">
        <w:rPr>
          <w:sz w:val="24"/>
          <w:szCs w:val="24"/>
        </w:rPr>
        <w:t xml:space="preserve"> Adaptive Resampling with CNN-based Super Resolution [R. Chang, L. Wang, X. Xu, S. Liu (Tencent)]</w:t>
      </w:r>
    </w:p>
    <w:p w14:paraId="1D77027D" w14:textId="77777777" w:rsidR="001919D1" w:rsidRPr="001919D1" w:rsidRDefault="001919D1" w:rsidP="001919D1">
      <w:pPr>
        <w:rPr>
          <w:lang w:val="x-none"/>
        </w:rPr>
      </w:pPr>
    </w:p>
    <w:p w14:paraId="53A0CD08" w14:textId="35E3F65D" w:rsidR="00B0633D" w:rsidRDefault="00495586" w:rsidP="0048675E">
      <w:pPr>
        <w:pStyle w:val="berschrift9"/>
        <w:rPr>
          <w:sz w:val="24"/>
          <w:szCs w:val="24"/>
        </w:rPr>
      </w:pPr>
      <w:hyperlink r:id="rId454" w:history="1">
        <w:r w:rsidR="00B0633D" w:rsidRPr="00610F83">
          <w:rPr>
            <w:color w:val="0000FF"/>
            <w:sz w:val="24"/>
            <w:szCs w:val="24"/>
            <w:u w:val="single"/>
          </w:rPr>
          <w:t>JVET-AB0101</w:t>
        </w:r>
      </w:hyperlink>
      <w:r w:rsidR="00B0633D" w:rsidRPr="00610F83">
        <w:rPr>
          <w:sz w:val="24"/>
          <w:szCs w:val="24"/>
        </w:rPr>
        <w:t xml:space="preserve"> AHG11: Lightweight CNN filter for RPR-based SR with Wavelet Decomposition [H. Lan, C. Jung (Xidian Univ.), Y. Liu, M. Li (OPPO)]</w:t>
      </w:r>
    </w:p>
    <w:p w14:paraId="056F308B" w14:textId="77777777" w:rsidR="001919D1" w:rsidRPr="001919D1" w:rsidRDefault="001919D1" w:rsidP="001919D1">
      <w:pPr>
        <w:rPr>
          <w:lang w:val="x-none"/>
        </w:rPr>
      </w:pPr>
    </w:p>
    <w:p w14:paraId="30B08ED7" w14:textId="18C780A2" w:rsidR="00B0633D" w:rsidRDefault="00495586" w:rsidP="0048675E">
      <w:pPr>
        <w:pStyle w:val="berschrift9"/>
        <w:rPr>
          <w:sz w:val="24"/>
          <w:szCs w:val="24"/>
        </w:rPr>
      </w:pPr>
      <w:hyperlink r:id="rId455" w:history="1">
        <w:r w:rsidR="00B0633D" w:rsidRPr="00610F83">
          <w:rPr>
            <w:color w:val="0000FF"/>
            <w:sz w:val="24"/>
            <w:szCs w:val="24"/>
            <w:u w:val="single"/>
          </w:rPr>
          <w:t>JVET-AB0107</w:t>
        </w:r>
      </w:hyperlink>
      <w:r w:rsidR="00B0633D" w:rsidRPr="00610F83">
        <w:rPr>
          <w:sz w:val="24"/>
          <w:szCs w:val="24"/>
        </w:rPr>
        <w:t xml:space="preserve"> Non-EE1: CNN-based super resolution with luma-only rescaling [C. Lin, Y. Li, J. Li, K. Zhang, L. Zhang (Bytedance)]</w:t>
      </w:r>
    </w:p>
    <w:p w14:paraId="389E8F15" w14:textId="77777777" w:rsidR="001919D1" w:rsidRPr="001919D1" w:rsidRDefault="001919D1" w:rsidP="001919D1">
      <w:pPr>
        <w:rPr>
          <w:lang w:val="x-none"/>
        </w:rPr>
      </w:pPr>
    </w:p>
    <w:p w14:paraId="00648C73" w14:textId="6AF9E8CF" w:rsidR="00B0633D" w:rsidRDefault="00495586" w:rsidP="0048675E">
      <w:pPr>
        <w:pStyle w:val="berschrift9"/>
        <w:rPr>
          <w:sz w:val="24"/>
          <w:szCs w:val="24"/>
        </w:rPr>
      </w:pPr>
      <w:hyperlink r:id="rId456" w:history="1">
        <w:r w:rsidR="00B0633D" w:rsidRPr="00610F83">
          <w:rPr>
            <w:color w:val="0000FF"/>
            <w:sz w:val="24"/>
            <w:szCs w:val="24"/>
            <w:u w:val="single"/>
          </w:rPr>
          <w:t>JVET-AB0108</w:t>
        </w:r>
      </w:hyperlink>
      <w:r w:rsidR="00B0633D" w:rsidRPr="00610F83">
        <w:rPr>
          <w:sz w:val="24"/>
          <w:szCs w:val="24"/>
        </w:rPr>
        <w:t xml:space="preserve"> AHG11: ALF-SPLIT for NCS2.0 [W. Zou, Y. Zhou, C. M. Gu (Xidian University), C. Huang, Y. X. Bai, Y. J. Zhang (ZTE Corporation)]</w:t>
      </w:r>
    </w:p>
    <w:p w14:paraId="106549A9" w14:textId="77777777" w:rsidR="001919D1" w:rsidRPr="001919D1" w:rsidRDefault="001919D1" w:rsidP="001919D1">
      <w:pPr>
        <w:rPr>
          <w:lang w:val="x-none"/>
        </w:rPr>
      </w:pPr>
    </w:p>
    <w:p w14:paraId="2C6CD00D" w14:textId="3E3B2C78" w:rsidR="00B0633D" w:rsidRDefault="00495586" w:rsidP="0048675E">
      <w:pPr>
        <w:pStyle w:val="berschrift9"/>
        <w:rPr>
          <w:sz w:val="24"/>
          <w:szCs w:val="24"/>
        </w:rPr>
      </w:pPr>
      <w:hyperlink r:id="rId457" w:history="1">
        <w:r w:rsidR="00B0633D" w:rsidRPr="00610F83">
          <w:rPr>
            <w:color w:val="0000FF"/>
            <w:sz w:val="24"/>
            <w:szCs w:val="24"/>
            <w:u w:val="single"/>
          </w:rPr>
          <w:t>JVET-AB0109</w:t>
        </w:r>
      </w:hyperlink>
      <w:r w:rsidR="00B0633D" w:rsidRPr="00610F83">
        <w:rPr>
          <w:sz w:val="24"/>
          <w:szCs w:val="24"/>
        </w:rPr>
        <w:t xml:space="preserve"> AHG11: Content-adaptive NN post-filter with new QP normalisation [M. Santamaria, F. Cricri, M. M. Hannuksela (Nokia)]</w:t>
      </w:r>
    </w:p>
    <w:p w14:paraId="7F25DF71" w14:textId="77777777" w:rsidR="001919D1" w:rsidRPr="001919D1" w:rsidRDefault="001919D1" w:rsidP="001919D1">
      <w:pPr>
        <w:rPr>
          <w:lang w:val="x-none"/>
        </w:rPr>
      </w:pPr>
    </w:p>
    <w:p w14:paraId="4B8C71DC" w14:textId="2914B7B0" w:rsidR="00B0633D" w:rsidRDefault="00495586" w:rsidP="0048675E">
      <w:pPr>
        <w:pStyle w:val="berschrift9"/>
        <w:rPr>
          <w:sz w:val="24"/>
          <w:szCs w:val="24"/>
        </w:rPr>
      </w:pPr>
      <w:hyperlink r:id="rId458" w:history="1">
        <w:r w:rsidR="00B0633D" w:rsidRPr="00610F83">
          <w:rPr>
            <w:color w:val="0000FF"/>
            <w:sz w:val="24"/>
            <w:szCs w:val="24"/>
            <w:u w:val="single"/>
          </w:rPr>
          <w:t>JVET-AB0114</w:t>
        </w:r>
      </w:hyperlink>
      <w:r w:rsidR="00B0633D" w:rsidRPr="00610F83">
        <w:rPr>
          <w:sz w:val="24"/>
          <w:szCs w:val="24"/>
        </w:rPr>
        <w:t xml:space="preserve"> AHG11: Deep Reference </w:t>
      </w:r>
      <w:r w:rsidR="00B0633D" w:rsidRPr="0048675E">
        <w:rPr>
          <w:sz w:val="24"/>
          <w:szCs w:val="24"/>
          <w:lang w:val="en-CA"/>
        </w:rPr>
        <w:t>Frame</w:t>
      </w:r>
      <w:r w:rsidR="00B0633D" w:rsidRPr="00610F83">
        <w:rPr>
          <w:sz w:val="24"/>
          <w:szCs w:val="24"/>
        </w:rPr>
        <w:t xml:space="preserve"> Generation for Inter Prediction Enhancement [J. Jia, Y. Zhang, H. Zhu, Z. Chen (Wuhan Univ.), Z. Liu, </w:t>
      </w:r>
      <w:r w:rsidR="008128DB">
        <w:rPr>
          <w:sz w:val="24"/>
          <w:szCs w:val="24"/>
          <w:lang w:val="en-US"/>
        </w:rPr>
        <w:t xml:space="preserve">L. Wang, </w:t>
      </w:r>
      <w:r w:rsidR="00B0633D" w:rsidRPr="00610F83">
        <w:rPr>
          <w:sz w:val="24"/>
          <w:szCs w:val="24"/>
        </w:rPr>
        <w:t>X. Xu, S. Liu (Tencent)]</w:t>
      </w:r>
    </w:p>
    <w:p w14:paraId="23A9A567" w14:textId="77777777" w:rsidR="001919D1" w:rsidRPr="001919D1" w:rsidRDefault="001919D1" w:rsidP="001919D1">
      <w:pPr>
        <w:rPr>
          <w:lang w:val="x-none"/>
        </w:rPr>
      </w:pPr>
    </w:p>
    <w:p w14:paraId="4044730D" w14:textId="4E6730B2" w:rsidR="00086FE5" w:rsidRDefault="00495586" w:rsidP="0048675E">
      <w:pPr>
        <w:pStyle w:val="berschrift9"/>
        <w:rPr>
          <w:sz w:val="24"/>
          <w:szCs w:val="24"/>
        </w:rPr>
      </w:pPr>
      <w:hyperlink r:id="rId459" w:history="1">
        <w:r w:rsidR="00086FE5" w:rsidRPr="00610F83">
          <w:rPr>
            <w:color w:val="0000FF"/>
            <w:sz w:val="24"/>
            <w:szCs w:val="24"/>
            <w:u w:val="single"/>
          </w:rPr>
          <w:t>JVET-AB0121</w:t>
        </w:r>
      </w:hyperlink>
      <w:r w:rsidR="00086FE5" w:rsidRPr="00610F83">
        <w:rPr>
          <w:sz w:val="24"/>
          <w:szCs w:val="24"/>
        </w:rPr>
        <w:t xml:space="preserve"> AHG11: Assistant Reference </w:t>
      </w:r>
      <w:r w:rsidR="00086FE5" w:rsidRPr="0048675E">
        <w:rPr>
          <w:sz w:val="24"/>
          <w:szCs w:val="24"/>
          <w:lang w:val="en-CA"/>
        </w:rPr>
        <w:t>Picture</w:t>
      </w:r>
      <w:r w:rsidR="00086FE5" w:rsidRPr="00610F83">
        <w:rPr>
          <w:sz w:val="24"/>
          <w:szCs w:val="24"/>
        </w:rPr>
        <w:t xml:space="preserve"> Method for NNVC [C. M. Gu, W. Zou, Y. Zhou, J. W. Fan (Xidian Univ.), Y. X. Bai, C. Huang, Y. J. Zhang (ZTE)]</w:t>
      </w:r>
    </w:p>
    <w:p w14:paraId="67C40569" w14:textId="77777777" w:rsidR="001919D1" w:rsidRPr="001919D1" w:rsidRDefault="001919D1" w:rsidP="001919D1">
      <w:pPr>
        <w:rPr>
          <w:lang w:val="x-none"/>
        </w:rPr>
      </w:pPr>
    </w:p>
    <w:p w14:paraId="3B57BF8B" w14:textId="4752A3C1" w:rsidR="00086FE5" w:rsidRDefault="00495586" w:rsidP="0048675E">
      <w:pPr>
        <w:pStyle w:val="berschrift9"/>
        <w:rPr>
          <w:sz w:val="24"/>
          <w:szCs w:val="24"/>
        </w:rPr>
      </w:pPr>
      <w:hyperlink r:id="rId460" w:history="1">
        <w:r w:rsidR="00086FE5" w:rsidRPr="00610F83">
          <w:rPr>
            <w:color w:val="0000FF"/>
            <w:sz w:val="24"/>
            <w:szCs w:val="24"/>
            <w:u w:val="single"/>
          </w:rPr>
          <w:t>JVET-AB0125</w:t>
        </w:r>
      </w:hyperlink>
      <w:r w:rsidR="00086FE5" w:rsidRPr="00610F83">
        <w:rPr>
          <w:sz w:val="24"/>
          <w:szCs w:val="24"/>
        </w:rPr>
        <w:t xml:space="preserve"> AHG11 - CompressAI models integration using SADL [F. Galpin, F. Levebvre, F. Racapé (InterDigital)]</w:t>
      </w:r>
    </w:p>
    <w:p w14:paraId="48610E1C" w14:textId="77777777" w:rsidR="001919D1" w:rsidRPr="001919D1" w:rsidRDefault="001919D1" w:rsidP="001919D1">
      <w:pPr>
        <w:rPr>
          <w:lang w:val="x-none"/>
        </w:rPr>
      </w:pPr>
    </w:p>
    <w:p w14:paraId="305C1648" w14:textId="30DE6DB4" w:rsidR="00086FE5" w:rsidRDefault="00495586" w:rsidP="0048675E">
      <w:pPr>
        <w:pStyle w:val="berschrift9"/>
        <w:rPr>
          <w:sz w:val="24"/>
          <w:szCs w:val="24"/>
        </w:rPr>
      </w:pPr>
      <w:hyperlink r:id="rId461" w:history="1">
        <w:r w:rsidR="00086FE5" w:rsidRPr="00610F83">
          <w:rPr>
            <w:color w:val="0000FF"/>
            <w:sz w:val="24"/>
            <w:szCs w:val="24"/>
            <w:u w:val="single"/>
          </w:rPr>
          <w:t>JVET-AB0126</w:t>
        </w:r>
      </w:hyperlink>
      <w:r w:rsidR="00086FE5" w:rsidRPr="00610F83">
        <w:rPr>
          <w:sz w:val="24"/>
          <w:szCs w:val="24"/>
        </w:rPr>
        <w:t xml:space="preserve"> AhG11 - SADL update [F. </w:t>
      </w:r>
      <w:r w:rsidR="00086FE5" w:rsidRPr="0048675E">
        <w:rPr>
          <w:sz w:val="24"/>
          <w:szCs w:val="24"/>
          <w:lang w:val="en-CA"/>
        </w:rPr>
        <w:t>Galpin</w:t>
      </w:r>
      <w:r w:rsidR="00086FE5" w:rsidRPr="00610F83">
        <w:rPr>
          <w:sz w:val="24"/>
          <w:szCs w:val="24"/>
        </w:rPr>
        <w:t>, T. Dumas, P. Bordes, E. François (InterDigital)]</w:t>
      </w:r>
    </w:p>
    <w:p w14:paraId="60235A78" w14:textId="77777777" w:rsidR="001919D1" w:rsidRPr="001919D1" w:rsidRDefault="001919D1" w:rsidP="001919D1">
      <w:pPr>
        <w:rPr>
          <w:lang w:val="x-none"/>
        </w:rPr>
      </w:pPr>
    </w:p>
    <w:p w14:paraId="02B35D3C" w14:textId="3227E9F2" w:rsidR="00086FE5" w:rsidRDefault="00495586" w:rsidP="0048675E">
      <w:pPr>
        <w:pStyle w:val="berschrift9"/>
        <w:rPr>
          <w:sz w:val="24"/>
          <w:szCs w:val="24"/>
        </w:rPr>
      </w:pPr>
      <w:hyperlink r:id="rId462" w:history="1">
        <w:r w:rsidR="00086FE5" w:rsidRPr="00610F83">
          <w:rPr>
            <w:color w:val="0000FF"/>
            <w:sz w:val="24"/>
            <w:szCs w:val="24"/>
            <w:u w:val="single"/>
          </w:rPr>
          <w:t>JVET-AB0136</w:t>
        </w:r>
      </w:hyperlink>
      <w:r w:rsidR="00086FE5" w:rsidRPr="00610F83">
        <w:rPr>
          <w:sz w:val="24"/>
          <w:szCs w:val="24"/>
        </w:rPr>
        <w:t xml:space="preserve"> AHG11: Complexity Reduction on Neural-Network Loop Filter [J. N. Shingala, S. Kadaramandalgi, A. Shyam (Ittiam), T. Shao, A. Arora, P. Yin, Sean McCarthy (Dolby)]</w:t>
      </w:r>
    </w:p>
    <w:p w14:paraId="4046BB7C" w14:textId="77777777" w:rsidR="001919D1" w:rsidRPr="001919D1" w:rsidRDefault="001919D1" w:rsidP="001919D1">
      <w:pPr>
        <w:rPr>
          <w:lang w:val="x-none"/>
        </w:rPr>
      </w:pPr>
    </w:p>
    <w:p w14:paraId="2E83C2EA" w14:textId="7595A24B" w:rsidR="00A60553" w:rsidRDefault="00495586" w:rsidP="0048675E">
      <w:pPr>
        <w:pStyle w:val="berschrift9"/>
        <w:rPr>
          <w:sz w:val="24"/>
          <w:szCs w:val="24"/>
        </w:rPr>
      </w:pPr>
      <w:hyperlink r:id="rId463" w:history="1">
        <w:r w:rsidR="00A60553" w:rsidRPr="00610F83">
          <w:rPr>
            <w:color w:val="0000FF"/>
            <w:sz w:val="24"/>
            <w:szCs w:val="24"/>
            <w:u w:val="single"/>
          </w:rPr>
          <w:t>JVET-AB0149</w:t>
        </w:r>
      </w:hyperlink>
      <w:r w:rsidR="00A60553" w:rsidRPr="00610F83">
        <w:rPr>
          <w:sz w:val="24"/>
          <w:szCs w:val="24"/>
        </w:rPr>
        <w:t xml:space="preserve"> Non-EE1: neural network-</w:t>
      </w:r>
      <w:r w:rsidR="00A60553" w:rsidRPr="0048675E">
        <w:rPr>
          <w:sz w:val="24"/>
          <w:szCs w:val="24"/>
          <w:lang w:val="en-CA"/>
        </w:rPr>
        <w:t>based</w:t>
      </w:r>
      <w:r w:rsidR="00A60553" w:rsidRPr="00610F83">
        <w:rPr>
          <w:sz w:val="24"/>
          <w:szCs w:val="24"/>
        </w:rPr>
        <w:t xml:space="preserve"> intra prediction with learned mapping to VVC intra prediction modes [T. Dumas, F. Galpin, P. Bordes (InterDigital)]</w:t>
      </w:r>
    </w:p>
    <w:p w14:paraId="0880040C" w14:textId="77777777" w:rsidR="001919D1" w:rsidRPr="001919D1" w:rsidRDefault="001919D1" w:rsidP="001919D1">
      <w:pPr>
        <w:rPr>
          <w:lang w:val="x-none"/>
        </w:rPr>
      </w:pPr>
    </w:p>
    <w:p w14:paraId="6A7FF301" w14:textId="3A893803" w:rsidR="00A60553" w:rsidRDefault="00495586" w:rsidP="0048675E">
      <w:pPr>
        <w:pStyle w:val="berschrift9"/>
        <w:rPr>
          <w:sz w:val="24"/>
          <w:szCs w:val="24"/>
        </w:rPr>
      </w:pPr>
      <w:hyperlink r:id="rId464" w:history="1">
        <w:r w:rsidR="00A60553" w:rsidRPr="00610F83">
          <w:rPr>
            <w:color w:val="0000FF"/>
            <w:sz w:val="24"/>
            <w:szCs w:val="24"/>
            <w:u w:val="single"/>
          </w:rPr>
          <w:t>JVET-AB0158</w:t>
        </w:r>
      </w:hyperlink>
      <w:r w:rsidR="00A60553" w:rsidRPr="00610F83">
        <w:rPr>
          <w:sz w:val="24"/>
          <w:szCs w:val="24"/>
        </w:rPr>
        <w:t xml:space="preserve"> [AHG11] On chroma order </w:t>
      </w:r>
      <w:r w:rsidR="00A60553" w:rsidRPr="0048675E">
        <w:rPr>
          <w:sz w:val="24"/>
          <w:szCs w:val="24"/>
          <w:lang w:val="en-CA"/>
        </w:rPr>
        <w:t>adjustment</w:t>
      </w:r>
      <w:r w:rsidR="00A60553" w:rsidRPr="00610F83">
        <w:rPr>
          <w:sz w:val="24"/>
          <w:szCs w:val="24"/>
        </w:rPr>
        <w:t xml:space="preserve"> in NNLF [Z. Dai, Y. Yu, H. Yu, D. Wang (OPPO)]</w:t>
      </w:r>
    </w:p>
    <w:p w14:paraId="3D36ACF2" w14:textId="14487C20" w:rsidR="001919D1" w:rsidRDefault="001919D1" w:rsidP="001919D1">
      <w:pPr>
        <w:rPr>
          <w:lang w:val="x-none"/>
        </w:rPr>
      </w:pPr>
    </w:p>
    <w:p w14:paraId="7E874CEE" w14:textId="77777777" w:rsidR="0086205A" w:rsidRPr="000451F4" w:rsidRDefault="00495586" w:rsidP="00EF135D">
      <w:pPr>
        <w:pStyle w:val="berschrift9"/>
        <w:rPr>
          <w:sz w:val="24"/>
          <w:szCs w:val="24"/>
          <w:lang w:eastAsia="en-DE"/>
        </w:rPr>
      </w:pPr>
      <w:hyperlink r:id="rId465" w:history="1">
        <w:r w:rsidR="0086205A" w:rsidRPr="000451F4">
          <w:rPr>
            <w:color w:val="0000FF"/>
            <w:sz w:val="24"/>
            <w:szCs w:val="24"/>
            <w:u w:val="single"/>
            <w:lang w:val="en-CA" w:eastAsia="en-DE"/>
          </w:rPr>
          <w:t>JVET-AB0204</w:t>
        </w:r>
      </w:hyperlink>
      <w:r w:rsidR="0086205A" w:rsidRPr="000451F4">
        <w:rPr>
          <w:sz w:val="24"/>
          <w:szCs w:val="24"/>
          <w:lang w:val="en-CA" w:eastAsia="en-DE"/>
        </w:rPr>
        <w:t xml:space="preserve"> Crosscheck of JVET-AB0158 ([AHG11] On chroma order adjustment in NNLF) [L. Wang (Tencent)] [late] [miss]</w:t>
      </w:r>
    </w:p>
    <w:p w14:paraId="3BCE906C" w14:textId="77777777" w:rsidR="0086205A" w:rsidRPr="001919D1" w:rsidRDefault="0086205A" w:rsidP="001919D1">
      <w:pPr>
        <w:rPr>
          <w:lang w:val="x-none"/>
        </w:rPr>
      </w:pPr>
    </w:p>
    <w:p w14:paraId="499A6745" w14:textId="6D460CAE" w:rsidR="00A60553" w:rsidRDefault="00495586" w:rsidP="0048675E">
      <w:pPr>
        <w:pStyle w:val="berschrift9"/>
        <w:rPr>
          <w:sz w:val="24"/>
          <w:szCs w:val="24"/>
        </w:rPr>
      </w:pPr>
      <w:hyperlink r:id="rId466" w:history="1">
        <w:r w:rsidR="00A60553" w:rsidRPr="00610F83">
          <w:rPr>
            <w:color w:val="0000FF"/>
            <w:sz w:val="24"/>
            <w:szCs w:val="24"/>
            <w:u w:val="single"/>
          </w:rPr>
          <w:t>JVET-AB0159</w:t>
        </w:r>
      </w:hyperlink>
      <w:r w:rsidR="00A60553" w:rsidRPr="00610F83">
        <w:rPr>
          <w:sz w:val="24"/>
          <w:szCs w:val="24"/>
        </w:rPr>
        <w:t xml:space="preserve"> [AHG11] On adjustment of </w:t>
      </w:r>
      <w:r w:rsidR="00A60553" w:rsidRPr="0048675E">
        <w:rPr>
          <w:sz w:val="24"/>
          <w:szCs w:val="24"/>
          <w:lang w:val="en-CA"/>
        </w:rPr>
        <w:t>residual</w:t>
      </w:r>
      <w:r w:rsidR="00A60553" w:rsidRPr="00610F83">
        <w:rPr>
          <w:sz w:val="24"/>
          <w:szCs w:val="24"/>
        </w:rPr>
        <w:t xml:space="preserve"> for NNLF [Z. Dai, Y. Yu, H. Yu, D. Wang (OPPO)]</w:t>
      </w:r>
    </w:p>
    <w:p w14:paraId="336165C0" w14:textId="07279215" w:rsidR="001919D1" w:rsidRDefault="001919D1" w:rsidP="001919D1">
      <w:pPr>
        <w:rPr>
          <w:lang w:val="x-none"/>
        </w:rPr>
      </w:pPr>
    </w:p>
    <w:p w14:paraId="0E264600" w14:textId="77777777" w:rsidR="0086205A" w:rsidRPr="000451F4" w:rsidRDefault="00495586" w:rsidP="00EF135D">
      <w:pPr>
        <w:pStyle w:val="berschrift9"/>
        <w:rPr>
          <w:sz w:val="24"/>
          <w:szCs w:val="24"/>
          <w:lang w:eastAsia="en-DE"/>
        </w:rPr>
      </w:pPr>
      <w:hyperlink r:id="rId467" w:history="1">
        <w:r w:rsidR="0086205A" w:rsidRPr="000451F4">
          <w:rPr>
            <w:color w:val="0000FF"/>
            <w:sz w:val="24"/>
            <w:szCs w:val="24"/>
            <w:u w:val="single"/>
            <w:lang w:val="en-CA" w:eastAsia="en-DE"/>
          </w:rPr>
          <w:t>JVET-AB0205</w:t>
        </w:r>
      </w:hyperlink>
      <w:r w:rsidR="0086205A" w:rsidRPr="000451F4">
        <w:rPr>
          <w:sz w:val="24"/>
          <w:szCs w:val="24"/>
          <w:lang w:val="en-CA" w:eastAsia="en-DE"/>
        </w:rPr>
        <w:t xml:space="preserve"> Crosscheck of JVET-AB0159 ([AHG11] On adjustment of residual for NNLF) [L. Wang (Tencent)] [late] [miss]</w:t>
      </w:r>
    </w:p>
    <w:p w14:paraId="141BEB80" w14:textId="77777777" w:rsidR="0086205A" w:rsidRPr="001919D1" w:rsidRDefault="0086205A" w:rsidP="001919D1">
      <w:pPr>
        <w:rPr>
          <w:lang w:val="x-none"/>
        </w:rPr>
      </w:pPr>
    </w:p>
    <w:p w14:paraId="4378B036" w14:textId="77777777" w:rsidR="00A60553" w:rsidRPr="00610F83" w:rsidRDefault="00495586" w:rsidP="0048675E">
      <w:pPr>
        <w:pStyle w:val="berschrift9"/>
        <w:rPr>
          <w:sz w:val="24"/>
          <w:szCs w:val="24"/>
        </w:rPr>
      </w:pPr>
      <w:hyperlink r:id="rId468" w:history="1">
        <w:r w:rsidR="00A60553" w:rsidRPr="00610F83">
          <w:rPr>
            <w:color w:val="0000FF"/>
            <w:sz w:val="24"/>
            <w:szCs w:val="24"/>
            <w:u w:val="single"/>
          </w:rPr>
          <w:t>JVET-AB0160</w:t>
        </w:r>
      </w:hyperlink>
      <w:r w:rsidR="00A60553" w:rsidRPr="00610F83">
        <w:rPr>
          <w:sz w:val="24"/>
          <w:szCs w:val="24"/>
        </w:rPr>
        <w:t xml:space="preserve"> [AHG11] Combination of chroma order adjustment and residual adjustment for NNLF [Z. Dai, Y. Yu, H. Yu, D. Wang (OPPO)]</w:t>
      </w:r>
    </w:p>
    <w:p w14:paraId="563DC309" w14:textId="5A0C4E85" w:rsidR="004366B2" w:rsidRDefault="004366B2" w:rsidP="004366B2"/>
    <w:p w14:paraId="5826B61B" w14:textId="77777777" w:rsidR="0086205A" w:rsidRPr="000451F4" w:rsidRDefault="00495586" w:rsidP="00EF135D">
      <w:pPr>
        <w:pStyle w:val="berschrift9"/>
        <w:rPr>
          <w:sz w:val="24"/>
          <w:szCs w:val="24"/>
          <w:lang w:eastAsia="en-DE"/>
        </w:rPr>
      </w:pPr>
      <w:hyperlink r:id="rId469" w:history="1">
        <w:r w:rsidR="0086205A" w:rsidRPr="000451F4">
          <w:rPr>
            <w:color w:val="0000FF"/>
            <w:sz w:val="24"/>
            <w:szCs w:val="24"/>
            <w:u w:val="single"/>
            <w:lang w:val="en-CA" w:eastAsia="en-DE"/>
          </w:rPr>
          <w:t>JVET-AB0206</w:t>
        </w:r>
      </w:hyperlink>
      <w:r w:rsidR="0086205A" w:rsidRPr="000451F4">
        <w:rPr>
          <w:sz w:val="24"/>
          <w:szCs w:val="24"/>
          <w:lang w:val="en-CA" w:eastAsia="en-DE"/>
        </w:rPr>
        <w:t xml:space="preserve"> Crosscheck of JVET-AB0160 ([AHG11] Combination of chroma order adjustment and residual adjustment for NNLF) [L. Wang (Tencent)] [late] [miss]</w:t>
      </w:r>
    </w:p>
    <w:p w14:paraId="252D372F" w14:textId="281C39D7" w:rsidR="0086205A" w:rsidRDefault="0086205A" w:rsidP="004366B2"/>
    <w:p w14:paraId="45F98D05" w14:textId="22590A71" w:rsidR="002B68F2" w:rsidRDefault="00495586" w:rsidP="00B769BC">
      <w:pPr>
        <w:pStyle w:val="berschrift9"/>
        <w:rPr>
          <w:sz w:val="24"/>
          <w:szCs w:val="24"/>
          <w:lang w:val="en-CA" w:eastAsia="en-DE"/>
        </w:rPr>
      </w:pPr>
      <w:hyperlink r:id="rId470" w:history="1">
        <w:r w:rsidR="002B68F2" w:rsidRPr="00480F9C">
          <w:rPr>
            <w:color w:val="0000FF"/>
            <w:sz w:val="24"/>
            <w:szCs w:val="24"/>
            <w:u w:val="single"/>
            <w:lang w:val="en-CA" w:eastAsia="en-DE"/>
          </w:rPr>
          <w:t>JVET-AB0228</w:t>
        </w:r>
      </w:hyperlink>
      <w:r w:rsidR="002B68F2" w:rsidRPr="00480F9C">
        <w:rPr>
          <w:sz w:val="24"/>
          <w:szCs w:val="24"/>
          <w:lang w:val="en-CA" w:eastAsia="en-DE"/>
        </w:rPr>
        <w:t xml:space="preserve"> Lambda-QP relationship fix for slice-level multi-QP optimization [J. Liao, L. Li, D. Liu, H. Li, F. Wu (USTC)] [late]</w:t>
      </w:r>
    </w:p>
    <w:p w14:paraId="2B98DC6C" w14:textId="77777777" w:rsidR="003E0D13" w:rsidRPr="00A64C95" w:rsidRDefault="003E0D13" w:rsidP="00A64C95">
      <w:pPr>
        <w:rPr>
          <w:lang w:eastAsia="en-DE"/>
        </w:rPr>
      </w:pPr>
    </w:p>
    <w:p w14:paraId="27283869" w14:textId="13C33321" w:rsidR="000D7876" w:rsidRPr="00CF512D" w:rsidRDefault="000D7876" w:rsidP="00430D17">
      <w:pPr>
        <w:pStyle w:val="berschrift2"/>
        <w:rPr>
          <w:lang w:val="en-CA" w:eastAsia="de-DE"/>
        </w:rPr>
      </w:pPr>
      <w:bookmarkStart w:id="2407" w:name="_Ref79763246"/>
      <w:bookmarkStart w:id="2408" w:name="_Ref92384863"/>
      <w:bookmarkStart w:id="2409" w:name="_Ref108361735"/>
      <w:bookmarkStart w:id="2410" w:name="_Ref60325505"/>
      <w:bookmarkEnd w:id="1834"/>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del w:id="2411" w:author="Jens-Rainer Ohm" w:date="2022-10-22T16:43:00Z">
        <w:r w:rsidR="00474825" w:rsidDel="00826691">
          <w:rPr>
            <w:lang w:val="en-CA" w:eastAsia="de-DE"/>
          </w:rPr>
          <w:delText>71</w:delText>
        </w:r>
      </w:del>
      <w:ins w:id="2412" w:author="Jens-Rainer Ohm" w:date="2022-10-22T16:43:00Z">
        <w:r w:rsidR="00826691">
          <w:rPr>
            <w:lang w:val="en-CA" w:eastAsia="de-DE"/>
          </w:rPr>
          <w:t>72</w:t>
        </w:r>
      </w:ins>
      <w:r w:rsidR="001079D6" w:rsidRPr="00CF512D">
        <w:rPr>
          <w:lang w:val="en-CA" w:eastAsia="de-DE"/>
        </w:rPr>
        <w:t>)</w:t>
      </w:r>
      <w:bookmarkEnd w:id="2407"/>
      <w:bookmarkEnd w:id="2408"/>
      <w:bookmarkEnd w:id="2409"/>
    </w:p>
    <w:p w14:paraId="78A2A648" w14:textId="12D2239A" w:rsidR="00E94770" w:rsidRPr="00CF512D" w:rsidRDefault="00E94770" w:rsidP="00B0633D">
      <w:pPr>
        <w:pStyle w:val="berschrift3"/>
      </w:pPr>
      <w:bookmarkStart w:id="2413" w:name="_Ref95131949"/>
      <w:r w:rsidRPr="00CF512D">
        <w:t>Summary and BoG reports</w:t>
      </w:r>
      <w:bookmarkEnd w:id="2413"/>
    </w:p>
    <w:p w14:paraId="1A7003AB" w14:textId="6A6EC1DF" w:rsidR="004366B2" w:rsidRDefault="004366B2" w:rsidP="004366B2">
      <w:bookmarkStart w:id="2414"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495586" w:rsidP="00A64C95">
      <w:pPr>
        <w:pStyle w:val="berschrift9"/>
        <w:rPr>
          <w:sz w:val="24"/>
          <w:szCs w:val="24"/>
          <w:lang w:eastAsia="en-DE"/>
        </w:rPr>
      </w:pPr>
      <w:hyperlink r:id="rId471" w:history="1">
        <w:r w:rsidR="00E20CEB" w:rsidRPr="00437045">
          <w:rPr>
            <w:color w:val="0000FF"/>
            <w:sz w:val="24"/>
            <w:szCs w:val="24"/>
            <w:u w:val="single"/>
            <w:lang w:val="en-CA" w:eastAsia="en-DE"/>
          </w:rPr>
          <w:t>JVET-AB0024</w:t>
        </w:r>
      </w:hyperlink>
      <w:r w:rsidR="00E20CEB" w:rsidRPr="00437045">
        <w:rPr>
          <w:sz w:val="24"/>
          <w:szCs w:val="24"/>
          <w:lang w:val="en-CA" w:eastAsia="en-DE"/>
        </w:rPr>
        <w:t xml:space="preserve"> EE2: </w:t>
      </w:r>
      <w:r w:rsidR="00E20CEB" w:rsidRPr="00A64C95">
        <w:rPr>
          <w:sz w:val="24"/>
          <w:szCs w:val="24"/>
        </w:rPr>
        <w:t>Summary</w:t>
      </w:r>
      <w:r w:rsidR="00E20CEB" w:rsidRPr="00437045">
        <w:rPr>
          <w:sz w:val="24"/>
          <w:szCs w:val="24"/>
          <w:lang w:val="en-CA" w:eastAsia="en-DE"/>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72"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73"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74"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lastRenderedPageBreak/>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75"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76"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77"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78"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79"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0"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495586" w:rsidP="005439B6">
            <w:hyperlink r:id="rId481"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2"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3"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4"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495586" w:rsidP="005439B6">
            <w:hyperlink r:id="rId485"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6"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7"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8"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89"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0"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495586" w:rsidP="005439B6">
            <w:pPr>
              <w:tabs>
                <w:tab w:val="clear" w:pos="360"/>
                <w:tab w:val="clear" w:pos="1080"/>
              </w:tabs>
              <w:overflowPunct/>
              <w:autoSpaceDE/>
              <w:autoSpaceDN/>
              <w:adjustRightInd/>
              <w:textAlignment w:val="auto"/>
            </w:pPr>
            <w:hyperlink r:id="rId491"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492"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3"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494"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495586" w:rsidP="005439B6">
            <w:pPr>
              <w:rPr>
                <w:u w:val="single"/>
              </w:rPr>
            </w:pPr>
            <w:hyperlink r:id="rId496"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1"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2"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H. Jang</w:t>
            </w:r>
          </w:p>
          <w:p w14:paraId="53CDEF65"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2"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J. Chen</w:t>
            </w:r>
          </w:p>
          <w:p w14:paraId="01936F1D"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B. Vishwanath</w:t>
            </w:r>
          </w:p>
          <w:p w14:paraId="7092FB53"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495586" w:rsidP="005439B6">
            <w:pPr>
              <w:tabs>
                <w:tab w:val="clear" w:pos="360"/>
                <w:tab w:val="clear" w:pos="720"/>
                <w:tab w:val="clear" w:pos="1080"/>
                <w:tab w:val="clear" w:pos="1440"/>
              </w:tabs>
              <w:overflowPunct/>
              <w:autoSpaceDE/>
              <w:autoSpaceDN/>
              <w:adjustRightInd/>
              <w:textAlignment w:val="auto"/>
              <w:rPr>
                <w:u w:val="single"/>
              </w:rPr>
            </w:pPr>
            <w:hyperlink r:id="rId532"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lastRenderedPageBreak/>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5439B6" w:rsidP="005439B6">
      <w:r w:rsidRPr="005439B6">
        <w:object w:dxaOrig="5360" w:dyaOrig="5111" w14:anchorId="6DA4B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8pt;height:93.2pt;mso-width-percent:0;mso-height-percent:0;mso-width-percent:0;mso-height-percent:0" o:ole="">
            <v:imagedata r:id="rId533" o:title=""/>
          </v:shape>
          <o:OLEObject Type="Embed" ProgID="Visio.Drawing.15" ShapeID="_x0000_i1025" DrawAspect="Content" ObjectID="_1727982675" r:id="rId534"/>
        </w:object>
      </w:r>
      <w:r w:rsidRPr="005439B6">
        <w:t xml:space="preserve">      </w:t>
      </w:r>
      <w:r w:rsidRPr="005439B6">
        <w:object w:dxaOrig="10441" w:dyaOrig="3090" w14:anchorId="634D3FFA">
          <v:shape id="_x0000_i1026" type="#_x0000_t75" alt="" style="width:312.35pt;height:94.95pt;mso-width-percent:0;mso-height-percent:0;mso-width-percent:0;mso-height-percent:0" o:ole="">
            <v:imagedata r:id="rId535" o:title=""/>
          </v:shape>
          <o:OLEObject Type="Embed" ProgID="Visio.Drawing.15" ShapeID="_x0000_i1026" DrawAspect="Content" ObjectID="_1727982676" r:id="rId536"/>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5439B6" w:rsidP="005439B6">
      <w:r w:rsidRPr="005439B6">
        <w:object w:dxaOrig="8320" w:dyaOrig="6750" w14:anchorId="259C3B27">
          <v:shape id="_x0000_i1027" type="#_x0000_t75" alt="" style="width:270pt;height:230.8pt;mso-width-percent:0;mso-height-percent:0;mso-width-percent:0;mso-height-percent:0" o:ole="">
            <v:imagedata r:id="rId537" o:title="" cropbottom="4981f" cropright="8298f"/>
          </v:shape>
          <o:OLEObject Type="Embed" ProgID="Visio.Drawing.15" ShapeID="_x0000_i1027" DrawAspect="Content" ObjectID="_1727982677" r:id="rId538"/>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7"/>
        <w:gridCol w:w="1532"/>
        <w:gridCol w:w="1534"/>
        <w:gridCol w:w="1529"/>
        <w:gridCol w:w="1530"/>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5439B6">
      <w:pPr>
        <w:numPr>
          <w:ilvl w:val="0"/>
          <w:numId w:val="480"/>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5439B6">
      <w:pPr>
        <w:numPr>
          <w:ilvl w:val="0"/>
          <w:numId w:val="479"/>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5439B6">
      <w:pPr>
        <w:numPr>
          <w:ilvl w:val="0"/>
          <w:numId w:val="478"/>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5439B6">
      <w:pPr>
        <w:numPr>
          <w:ilvl w:val="0"/>
          <w:numId w:val="478"/>
        </w:numPr>
      </w:pPr>
      <w:r w:rsidRPr="005439B6">
        <w:t>Extended block size:</w:t>
      </w:r>
    </w:p>
    <w:p w14:paraId="197F96FA" w14:textId="77777777" w:rsidR="005439B6" w:rsidRPr="005439B6" w:rsidRDefault="005439B6" w:rsidP="005439B6">
      <w:r w:rsidRPr="005439B6">
        <w:lastRenderedPageBreak/>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5439B6">
      <w:pPr>
        <w:numPr>
          <w:ilvl w:val="0"/>
          <w:numId w:val="478"/>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5439B6">
      <w:pPr>
        <w:numPr>
          <w:ilvl w:val="0"/>
          <w:numId w:val="468"/>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5439B6">
      <w:pPr>
        <w:numPr>
          <w:ilvl w:val="0"/>
          <w:numId w:val="468"/>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49558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495586"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lastRenderedPageBreak/>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495586" w:rsidP="005439B6">
      <w:pPr>
        <w:rPr>
          <w:b/>
          <w:bCs/>
        </w:rPr>
      </w:pPr>
      <m:oMathPara>
        <m:oMath>
          <m:eqArr>
            <m:eqArrPr>
              <m:maxDist m:val="1"/>
              <m:ctrlPr>
                <w:rPr>
                  <w:rFonts w:ascii="Cambria Math" w:hAnsi="Cambria Math"/>
                  <w:b/>
                  <w:bCs/>
                  <w:i/>
                </w:rPr>
              </m:ctrlPr>
            </m:eqArrPr>
            <m:e>
              <w:bookmarkStart w:id="2415" w:name="_Ref107993679"/>
              <w:bookmarkStart w:id="2416" w:name="_Ref107993791"/>
              <w:bookmarkStart w:id="2417"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2415"/>
              <w:bookmarkEnd w:id="2416"/>
              <w:bookmarkEnd w:id="2417"/>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495586"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2418"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2418"/>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495586"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495586"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495586"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5439B6">
      <w:pPr>
        <w:numPr>
          <w:ilvl w:val="0"/>
          <w:numId w:val="471"/>
        </w:numPr>
      </w:pPr>
      <w:r w:rsidRPr="005439B6">
        <w:t>PLANAR mode is excluded from the intra-prediction-mode candidate list</w:t>
      </w:r>
    </w:p>
    <w:p w14:paraId="3E0615C1" w14:textId="77777777" w:rsidR="005439B6" w:rsidRPr="005439B6" w:rsidRDefault="005439B6" w:rsidP="005439B6">
      <w:pPr>
        <w:numPr>
          <w:ilvl w:val="0"/>
          <w:numId w:val="471"/>
        </w:numPr>
      </w:pPr>
      <w:r w:rsidRPr="005439B6">
        <w:t>DC mode is added after the 5 neighboring modes and DIMD modes</w:t>
      </w:r>
    </w:p>
    <w:p w14:paraId="0A7D6D53" w14:textId="1274CE3C" w:rsidR="005439B6" w:rsidRPr="005439B6" w:rsidRDefault="005439B6" w:rsidP="005439B6">
      <w:pPr>
        <w:numPr>
          <w:ilvl w:val="0"/>
          <w:numId w:val="471"/>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2419"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2419"/>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5439B6">
      <w:pPr>
        <w:numPr>
          <w:ilvl w:val="0"/>
          <w:numId w:val="472"/>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5439B6">
      <w:pPr>
        <w:numPr>
          <w:ilvl w:val="0"/>
          <w:numId w:val="472"/>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5439B6">
      <w:pPr>
        <w:numPr>
          <w:ilvl w:val="0"/>
          <w:numId w:val="472"/>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495586"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5439B6">
      <w:pPr>
        <w:numPr>
          <w:ilvl w:val="0"/>
          <w:numId w:val="475"/>
        </w:numPr>
      </w:pPr>
      <w:r w:rsidRPr="005439B6">
        <w:t xml:space="preserve">Extend the CCLM template selection to CCCM to use left, top or top and left templates for model derivation. </w:t>
      </w:r>
    </w:p>
    <w:p w14:paraId="7F104C03" w14:textId="77777777" w:rsidR="005439B6" w:rsidRPr="005439B6" w:rsidRDefault="005439B6" w:rsidP="005439B6">
      <w:pPr>
        <w:numPr>
          <w:ilvl w:val="0"/>
          <w:numId w:val="475"/>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t xml:space="preserve">In the test, IntraTMP is enabled for camera-captured content with the speedup method applied, where the search area is sub-sampled by a factor of 2, which reduces the template matching search by a factor of 4. </w:t>
      </w:r>
      <w:r w:rsidRPr="005439B6">
        <w:lastRenderedPageBreak/>
        <w:t xml:space="preserve">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5439B6" w:rsidP="005439B6">
      <w:r w:rsidRPr="005439B6">
        <w:object w:dxaOrig="4695" w:dyaOrig="3630" w14:anchorId="75961F21">
          <v:shape id="_x0000_i1028" type="#_x0000_t75" alt="" style="width:235.05pt;height:180.7pt;mso-width-percent:0;mso-height-percent:0;mso-width-percent:0;mso-height-percent:0" o:ole="">
            <v:imagedata r:id="rId542" o:title=""/>
          </v:shape>
          <o:OLEObject Type="Embed" ProgID="Visio.Drawing.15" ShapeID="_x0000_i1028" DrawAspect="Content" ObjectID="_1727982678" r:id="rId543"/>
        </w:object>
      </w:r>
    </w:p>
    <w:p w14:paraId="12FE9375" w14:textId="77777777" w:rsidR="005439B6" w:rsidRPr="005439B6" w:rsidRDefault="005439B6" w:rsidP="005439B6">
      <w:pPr>
        <w:rPr>
          <w:b/>
          <w:bCs/>
        </w:rPr>
      </w:pPr>
      <w:bookmarkStart w:id="2420" w:name="_Ref116851949"/>
      <w:bookmarkStart w:id="2421"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2420"/>
      <w:r w:rsidRPr="005439B6">
        <w:rPr>
          <w:b/>
          <w:bCs/>
        </w:rPr>
        <w:t>. The reference samples used in planar mode</w:t>
      </w:r>
    </w:p>
    <w:bookmarkEnd w:id="2421"/>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lastRenderedPageBreak/>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lastRenderedPageBreak/>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 xml:space="preserve">Firstly, the bi-predicted weights for merge mode is extended from {-2, 3, 4, 5, 10} to {-4, -3, -2, -1, 1, 2, 3, 4, 5, 6, 7, 9, 10, 11, 12} if negative bi-predicted weights are supported and to {1, 2, 3, 4, 5, 6, 7} when </w:t>
      </w:r>
      <w:r w:rsidRPr="00195628">
        <w:lastRenderedPageBreak/>
        <w:t>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195628">
      <w:pPr>
        <w:numPr>
          <w:ilvl w:val="0"/>
          <w:numId w:val="476"/>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195628">
      <w:pPr>
        <w:numPr>
          <w:ilvl w:val="0"/>
          <w:numId w:val="476"/>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195628">
      <w:pPr>
        <w:numPr>
          <w:ilvl w:val="0"/>
          <w:numId w:val="477"/>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195628">
      <w:pPr>
        <w:numPr>
          <w:ilvl w:val="0"/>
          <w:numId w:val="477"/>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lastRenderedPageBreak/>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45">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45">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w:t>
      </w:r>
      <w:r w:rsidR="00F20A43">
        <w:lastRenderedPageBreak/>
        <w:t xml:space="preserve">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746514F"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C8241A" w:rsidRPr="00A64C95">
        <w:rPr>
          <w:highlight w:val="yellow"/>
        </w:rPr>
        <w:t>Revisit</w:t>
      </w:r>
      <w:r w:rsidR="00C8241A">
        <w:t xml:space="preserve"> after review of JVET-AB0150, to assess if this is mature enough to be included in ECM. The tradeoff in RA seems OK, but LB increases encoding/decoding time by 3%.</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w:t>
      </w:r>
      <w:r w:rsidR="00187D12">
        <w:lastRenderedPageBreak/>
        <w:t xml:space="preserve">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0B2241" w:rsidP="000B2241">
      <w:pPr>
        <w:rPr>
          <w:b/>
          <w:bCs/>
        </w:rPr>
      </w:pPr>
      <w:r w:rsidRPr="000B2241">
        <w:rPr>
          <w:b/>
          <w:bCs/>
          <w:iCs/>
        </w:rPr>
        <w:object w:dxaOrig="9360" w:dyaOrig="2850" w14:anchorId="5BFD01FB">
          <v:shape id="_x0000_i1029" type="#_x0000_t75" alt="" style="width:469.4pt;height:142.95pt;mso-width-percent:0;mso-height-percent:0;mso-width-percent:0;mso-height-percent:0" o:ole="">
            <v:imagedata r:id="rId547" o:title=""/>
          </v:shape>
          <o:OLEObject Type="Embed" ProgID="Visio.Drawing.15" ShapeID="_x0000_i1029" DrawAspect="Content" ObjectID="_1727982679" r:id="rId548"/>
        </w:object>
      </w:r>
    </w:p>
    <w:p w14:paraId="087C7CEB" w14:textId="77777777" w:rsidR="000B2241" w:rsidRPr="000B2241" w:rsidRDefault="000B2241" w:rsidP="000B2241">
      <w:pPr>
        <w:rPr>
          <w:b/>
          <w:bCs/>
        </w:rPr>
      </w:pPr>
      <w:bookmarkStart w:id="2422"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2422"/>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lastRenderedPageBreak/>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2423" w:name="_Ref116887984"/>
      <w:bookmarkStart w:id="2424"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2423"/>
      <w:r w:rsidRPr="005A241F">
        <w:rPr>
          <w:b/>
          <w:bCs/>
        </w:rPr>
        <w:t>. ALF filter in ECM</w:t>
      </w:r>
    </w:p>
    <w:bookmarkEnd w:id="2424"/>
    <w:p w14:paraId="677459D1" w14:textId="77777777" w:rsidR="005A241F" w:rsidRPr="005A241F" w:rsidRDefault="005A241F" w:rsidP="005A241F">
      <w:r w:rsidRPr="005A241F">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2425" w:name="_Ref116888448"/>
      <w:bookmarkStart w:id="2426"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2425"/>
      <w:r w:rsidRPr="005A241F">
        <w:rPr>
          <w:b/>
          <w:bCs/>
        </w:rPr>
        <w:t>. Extended output samples of the first fixed filter</w:t>
      </w:r>
    </w:p>
    <w:bookmarkEnd w:id="2426"/>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2427" w:name="_Ref109033174"/>
      <w:bookmarkEnd w:id="2414"/>
      <w:r w:rsidRPr="00CF512D">
        <w:t>EE2 contributions: Enhanced compression beyond VVC capability (</w:t>
      </w:r>
      <w:r w:rsidR="00F04E70" w:rsidRPr="00CF512D">
        <w:t>2</w:t>
      </w:r>
      <w:r w:rsidR="003E44CD">
        <w:t>7</w:t>
      </w:r>
      <w:r w:rsidRPr="00CF512D">
        <w:t>)</w:t>
      </w:r>
      <w:bookmarkEnd w:id="2427"/>
    </w:p>
    <w:p w14:paraId="6BB45CB5" w14:textId="015579D4" w:rsidR="004366B2" w:rsidRDefault="004366B2" w:rsidP="004366B2">
      <w:bookmarkStart w:id="2428" w:name="_Ref79763349"/>
      <w:bookmarkStart w:id="2429"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495586" w:rsidP="0048675E">
      <w:pPr>
        <w:pStyle w:val="berschrift9"/>
        <w:rPr>
          <w:sz w:val="24"/>
          <w:szCs w:val="24"/>
        </w:rPr>
      </w:pPr>
      <w:hyperlink r:id="rId553" w:history="1">
        <w:r w:rsidR="000C01D1" w:rsidRPr="00610F83">
          <w:rPr>
            <w:color w:val="0000FF"/>
            <w:sz w:val="24"/>
            <w:szCs w:val="24"/>
            <w:u w:val="single"/>
          </w:rPr>
          <w:t>JVET-AB0061</w:t>
        </w:r>
      </w:hyperlink>
      <w:r w:rsidR="000C01D1" w:rsidRPr="00610F83">
        <w:rPr>
          <w:sz w:val="24"/>
          <w:szCs w:val="24"/>
        </w:rPr>
        <w:t xml:space="preserve"> EE2-3.2: Using block </w:t>
      </w:r>
      <w:r w:rsidR="000C01D1" w:rsidRPr="0048675E">
        <w:rPr>
          <w:sz w:val="24"/>
          <w:szCs w:val="24"/>
          <w:lang w:val="en-CA"/>
        </w:rPr>
        <w:t>vector</w:t>
      </w:r>
      <w:r w:rsidR="000C01D1" w:rsidRPr="00610F83">
        <w:rPr>
          <w:sz w:val="24"/>
          <w:szCs w:val="24"/>
        </w:rPr>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495586" w:rsidP="00EF135D">
      <w:pPr>
        <w:pStyle w:val="berschrift9"/>
        <w:rPr>
          <w:sz w:val="24"/>
          <w:szCs w:val="24"/>
          <w:lang w:eastAsia="en-DE"/>
        </w:rPr>
      </w:pPr>
      <w:hyperlink r:id="rId554" w:history="1">
        <w:r w:rsidR="002272FB" w:rsidRPr="0092656A">
          <w:rPr>
            <w:color w:val="0000FF"/>
            <w:sz w:val="24"/>
            <w:szCs w:val="24"/>
            <w:u w:val="single"/>
            <w:lang w:val="en-CA" w:eastAsia="en-DE"/>
          </w:rPr>
          <w:t>JVET-AB0214</w:t>
        </w:r>
      </w:hyperlink>
      <w:r w:rsidR="002272FB" w:rsidRPr="0092656A">
        <w:rPr>
          <w:sz w:val="24"/>
          <w:szCs w:val="24"/>
          <w:lang w:val="en-CA" w:eastAsia="en-DE"/>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495586" w:rsidP="0048675E">
      <w:pPr>
        <w:pStyle w:val="berschrift9"/>
        <w:rPr>
          <w:sz w:val="24"/>
          <w:szCs w:val="24"/>
        </w:rPr>
      </w:pPr>
      <w:hyperlink r:id="rId555" w:history="1">
        <w:r w:rsidR="005B5137" w:rsidRPr="00610F83">
          <w:rPr>
            <w:color w:val="0000FF"/>
            <w:sz w:val="24"/>
            <w:szCs w:val="24"/>
            <w:u w:val="single"/>
          </w:rPr>
          <w:t>JVET-AB0067</w:t>
        </w:r>
      </w:hyperlink>
      <w:r w:rsidR="005B5137" w:rsidRPr="00610F83">
        <w:rPr>
          <w:sz w:val="24"/>
          <w:szCs w:val="24"/>
        </w:rPr>
        <w:t xml:space="preserve"> EE2-4.1: Modification </w:t>
      </w:r>
      <w:r w:rsidR="005B5137" w:rsidRPr="0048675E">
        <w:rPr>
          <w:sz w:val="24"/>
          <w:szCs w:val="24"/>
          <w:lang w:val="en-CA"/>
        </w:rPr>
        <w:t>of</w:t>
      </w:r>
      <w:r w:rsidR="005B5137" w:rsidRPr="00610F83">
        <w:rPr>
          <w:sz w:val="24"/>
          <w:szCs w:val="24"/>
        </w:rPr>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495586" w:rsidP="00EF135D">
      <w:pPr>
        <w:pStyle w:val="berschrift9"/>
        <w:rPr>
          <w:sz w:val="24"/>
          <w:szCs w:val="24"/>
          <w:lang w:eastAsia="en-DE"/>
        </w:rPr>
      </w:pPr>
      <w:hyperlink r:id="rId556" w:history="1">
        <w:r w:rsidR="0086205A" w:rsidRPr="000451F4">
          <w:rPr>
            <w:color w:val="0000FF"/>
            <w:sz w:val="24"/>
            <w:szCs w:val="24"/>
            <w:u w:val="single"/>
            <w:lang w:val="en-CA" w:eastAsia="en-DE"/>
          </w:rPr>
          <w:t>JVET-AB0198</w:t>
        </w:r>
      </w:hyperlink>
      <w:r w:rsidR="0086205A" w:rsidRPr="000451F4">
        <w:rPr>
          <w:sz w:val="24"/>
          <w:szCs w:val="24"/>
          <w:lang w:val="en-CA" w:eastAsia="en-DE"/>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495586" w:rsidP="0048675E">
      <w:pPr>
        <w:pStyle w:val="berschrift9"/>
        <w:rPr>
          <w:sz w:val="24"/>
          <w:szCs w:val="24"/>
        </w:rPr>
      </w:pPr>
      <w:hyperlink r:id="rId557" w:history="1">
        <w:r w:rsidR="00067D85" w:rsidRPr="00610F83">
          <w:rPr>
            <w:color w:val="0000FF"/>
            <w:sz w:val="24"/>
            <w:szCs w:val="24"/>
            <w:u w:val="single"/>
          </w:rPr>
          <w:t>JVET-AB0078</w:t>
        </w:r>
      </w:hyperlink>
      <w:r w:rsidR="00067D85" w:rsidRPr="00610F83">
        <w:rPr>
          <w:sz w:val="24"/>
          <w:szCs w:val="24"/>
        </w:rPr>
        <w:t xml:space="preserve"> EE2-2.1: </w:t>
      </w:r>
      <w:r w:rsidR="00067D85" w:rsidRPr="0048675E">
        <w:rPr>
          <w:sz w:val="24"/>
          <w:szCs w:val="24"/>
          <w:lang w:val="en-CA"/>
        </w:rPr>
        <w:t>AmvpMerge</w:t>
      </w:r>
      <w:r w:rsidR="00067D85" w:rsidRPr="00610F83">
        <w:rPr>
          <w:sz w:val="24"/>
          <w:szCs w:val="24"/>
        </w:rPr>
        <w:t xml:space="preserve"> for low delay [H. Jang, N. Park, J. Nam, J. Lim, S. Kim (LGE)]</w:t>
      </w:r>
    </w:p>
    <w:p w14:paraId="50D228C2" w14:textId="52BFF962" w:rsidR="001919D1" w:rsidRDefault="001919D1" w:rsidP="001919D1">
      <w:pPr>
        <w:rPr>
          <w:lang w:val="x-none"/>
        </w:rPr>
      </w:pPr>
    </w:p>
    <w:p w14:paraId="04A52AFF" w14:textId="77777777" w:rsidR="006D152A" w:rsidRDefault="00495586" w:rsidP="00A64C95">
      <w:pPr>
        <w:pStyle w:val="berschrift9"/>
        <w:rPr>
          <w:sz w:val="24"/>
          <w:szCs w:val="24"/>
          <w:lang w:eastAsia="en-DE"/>
        </w:rPr>
      </w:pPr>
      <w:hyperlink r:id="rId558" w:history="1">
        <w:r w:rsidR="006D152A" w:rsidRPr="009C44DB">
          <w:rPr>
            <w:color w:val="0000FF"/>
            <w:sz w:val="24"/>
            <w:szCs w:val="24"/>
            <w:u w:val="single"/>
            <w:lang w:val="en-CA" w:eastAsia="en-DE"/>
          </w:rPr>
          <w:t>JVET-AB0256</w:t>
        </w:r>
      </w:hyperlink>
      <w:r w:rsidR="006D152A">
        <w:rPr>
          <w:sz w:val="24"/>
          <w:szCs w:val="24"/>
          <w:lang w:val="en-CA" w:eastAsia="en-DE"/>
        </w:rPr>
        <w:t xml:space="preserve"> </w:t>
      </w:r>
      <w:r w:rsidR="006D152A" w:rsidRPr="009C44DB">
        <w:rPr>
          <w:sz w:val="24"/>
          <w:szCs w:val="24"/>
          <w:lang w:val="en-CA" w:eastAsia="en-DE"/>
        </w:rPr>
        <w:t>Crosscheck of JVET-</w:t>
      </w:r>
      <w:r w:rsidR="006D152A" w:rsidRPr="00A64C95">
        <w:rPr>
          <w:sz w:val="24"/>
          <w:szCs w:val="24"/>
        </w:rPr>
        <w:t>AB0078</w:t>
      </w:r>
      <w:r w:rsidR="006D152A" w:rsidRPr="009C44DB">
        <w:rPr>
          <w:sz w:val="24"/>
          <w:szCs w:val="24"/>
          <w:lang w:val="en-CA" w:eastAsia="en-DE"/>
        </w:rPr>
        <w:t xml:space="preserve"> (EE2-2.1: AmvpMerge for low delay)</w:t>
      </w:r>
      <w:r w:rsidR="006D152A">
        <w:rPr>
          <w:sz w:val="24"/>
          <w:szCs w:val="24"/>
          <w:lang w:val="en-CA" w:eastAsia="en-DE"/>
        </w:rPr>
        <w:t xml:space="preserve"> [</w:t>
      </w:r>
      <w:r w:rsidR="006D152A" w:rsidRPr="009C44DB">
        <w:rPr>
          <w:sz w:val="24"/>
          <w:szCs w:val="24"/>
          <w:lang w:val="en-CA" w:eastAsia="en-DE"/>
        </w:rPr>
        <w:t>W. Lim, S.-C. Lim (ETRI)</w:t>
      </w:r>
      <w:r w:rsidR="006D152A">
        <w:rPr>
          <w:sz w:val="24"/>
          <w:szCs w:val="24"/>
          <w:lang w:val="en-CA" w:eastAsia="en-DE"/>
        </w:rPr>
        <w:t xml:space="preserve">] </w:t>
      </w:r>
      <w:r w:rsidR="006D152A" w:rsidRPr="00502C11">
        <w:rPr>
          <w:sz w:val="24"/>
          <w:szCs w:val="24"/>
          <w:lang w:val="en-CA" w:eastAsia="en-DE"/>
        </w:rPr>
        <w:t>[late] [miss]</w:t>
      </w:r>
    </w:p>
    <w:p w14:paraId="29CEFBF8" w14:textId="77777777" w:rsidR="006D152A" w:rsidRPr="001919D1" w:rsidRDefault="006D152A" w:rsidP="001919D1">
      <w:pPr>
        <w:rPr>
          <w:lang w:val="x-none"/>
        </w:rPr>
      </w:pPr>
    </w:p>
    <w:p w14:paraId="12100A6C" w14:textId="5E11A3A2" w:rsidR="00067D85" w:rsidRDefault="00495586" w:rsidP="0048675E">
      <w:pPr>
        <w:pStyle w:val="berschrift9"/>
        <w:rPr>
          <w:sz w:val="24"/>
          <w:szCs w:val="24"/>
        </w:rPr>
      </w:pPr>
      <w:hyperlink r:id="rId559" w:history="1">
        <w:r w:rsidR="00067D85" w:rsidRPr="00610F83">
          <w:rPr>
            <w:color w:val="0000FF"/>
            <w:sz w:val="24"/>
            <w:szCs w:val="24"/>
            <w:u w:val="single"/>
          </w:rPr>
          <w:t>JVET-AB0079</w:t>
        </w:r>
      </w:hyperlink>
      <w:r w:rsidR="00067D85" w:rsidRPr="00610F83">
        <w:rPr>
          <w:sz w:val="24"/>
          <w:szCs w:val="24"/>
        </w:rPr>
        <w:t xml:space="preserve"> EE2-2.2: </w:t>
      </w:r>
      <w:r w:rsidR="00067D85" w:rsidRPr="0048675E">
        <w:rPr>
          <w:sz w:val="24"/>
          <w:szCs w:val="24"/>
          <w:lang w:val="en-CA"/>
        </w:rPr>
        <w:t>Template</w:t>
      </w:r>
      <w:r w:rsidR="00067D85" w:rsidRPr="00610F83">
        <w:rPr>
          <w:sz w:val="24"/>
          <w:szCs w:val="24"/>
        </w:rPr>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495586" w:rsidP="00E549A2">
      <w:pPr>
        <w:pStyle w:val="berschrift9"/>
        <w:rPr>
          <w:sz w:val="24"/>
          <w:szCs w:val="24"/>
          <w:lang w:val="en-CA" w:eastAsia="en-DE"/>
        </w:rPr>
      </w:pPr>
      <w:hyperlink r:id="rId560" w:history="1">
        <w:r w:rsidR="00E549A2" w:rsidRPr="002E57D4">
          <w:rPr>
            <w:color w:val="0000FF"/>
            <w:sz w:val="24"/>
            <w:szCs w:val="24"/>
            <w:u w:val="single"/>
            <w:lang w:val="en-CA" w:eastAsia="en-DE"/>
          </w:rPr>
          <w:t>JVET-AB0224</w:t>
        </w:r>
      </w:hyperlink>
      <w:r w:rsidR="00E549A2" w:rsidRPr="002E57D4">
        <w:rPr>
          <w:sz w:val="24"/>
          <w:szCs w:val="24"/>
          <w:lang w:val="en-CA" w:eastAsia="en-DE"/>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495586" w:rsidP="00A64C95">
      <w:pPr>
        <w:pStyle w:val="berschrift9"/>
        <w:rPr>
          <w:sz w:val="24"/>
          <w:szCs w:val="24"/>
          <w:lang w:eastAsia="en-DE"/>
        </w:rPr>
      </w:pPr>
      <w:hyperlink r:id="rId561" w:history="1">
        <w:r w:rsidR="000B10A4" w:rsidRPr="009C44DB">
          <w:rPr>
            <w:color w:val="0000FF"/>
            <w:sz w:val="24"/>
            <w:szCs w:val="24"/>
            <w:u w:val="single"/>
            <w:lang w:val="en-CA" w:eastAsia="en-DE"/>
          </w:rPr>
          <w:t>JVET-AB0248</w:t>
        </w:r>
      </w:hyperlink>
      <w:r w:rsidR="000B10A4">
        <w:rPr>
          <w:sz w:val="24"/>
          <w:szCs w:val="24"/>
          <w:lang w:val="en-CA" w:eastAsia="en-DE"/>
        </w:rPr>
        <w:t xml:space="preserve"> </w:t>
      </w:r>
      <w:r w:rsidR="000B10A4" w:rsidRPr="009C44DB">
        <w:rPr>
          <w:sz w:val="24"/>
          <w:szCs w:val="24"/>
          <w:lang w:val="en-CA" w:eastAsia="en-DE"/>
        </w:rPr>
        <w:t>Crosscheck of JVET-AB0079 (EE2-2.2: Template matching based BCW index derivation for merge mode)</w:t>
      </w:r>
      <w:r w:rsidR="000B10A4">
        <w:rPr>
          <w:sz w:val="24"/>
          <w:szCs w:val="24"/>
          <w:lang w:val="en-CA" w:eastAsia="en-DE"/>
        </w:rPr>
        <w:t xml:space="preserve"> [</w:t>
      </w:r>
      <w:r w:rsidR="000B10A4" w:rsidRPr="009C44DB">
        <w:rPr>
          <w:sz w:val="24"/>
          <w:szCs w:val="24"/>
          <w:lang w:val="en-CA" w:eastAsia="en-DE"/>
        </w:rPr>
        <w:t>Z. Zhang (Qualcomm)</w:t>
      </w:r>
      <w:r w:rsidR="000B10A4">
        <w:rPr>
          <w:sz w:val="24"/>
          <w:szCs w:val="24"/>
          <w:lang w:val="en-CA" w:eastAsia="en-DE"/>
        </w:rPr>
        <w:t xml:space="preserve">] </w:t>
      </w:r>
      <w:r w:rsidR="000B10A4" w:rsidRPr="00502C11">
        <w:rPr>
          <w:sz w:val="24"/>
          <w:szCs w:val="24"/>
          <w:lang w:val="en-CA" w:eastAsia="en-DE"/>
        </w:rPr>
        <w:t>[late] [miss]</w:t>
      </w:r>
    </w:p>
    <w:p w14:paraId="3ABAF585" w14:textId="77777777" w:rsidR="000B10A4" w:rsidRPr="001919D1" w:rsidRDefault="000B10A4" w:rsidP="001919D1">
      <w:pPr>
        <w:rPr>
          <w:lang w:val="x-none"/>
        </w:rPr>
      </w:pPr>
    </w:p>
    <w:p w14:paraId="17B39C3D" w14:textId="3D7F8205" w:rsidR="00185B52" w:rsidRDefault="00495586" w:rsidP="0048675E">
      <w:pPr>
        <w:pStyle w:val="berschrift9"/>
        <w:rPr>
          <w:sz w:val="24"/>
          <w:szCs w:val="24"/>
        </w:rPr>
      </w:pPr>
      <w:hyperlink r:id="rId562" w:history="1">
        <w:r w:rsidR="00185B52" w:rsidRPr="00610F83">
          <w:rPr>
            <w:color w:val="0000FF"/>
            <w:sz w:val="24"/>
            <w:szCs w:val="24"/>
            <w:u w:val="single"/>
          </w:rPr>
          <w:t>JVET-AB0091</w:t>
        </w:r>
      </w:hyperlink>
      <w:r w:rsidR="00185B52" w:rsidRPr="00610F83">
        <w:rPr>
          <w:sz w:val="24"/>
          <w:szCs w:val="24"/>
        </w:rPr>
        <w:t xml:space="preserve"> EE2-1.7: CCLM </w:t>
      </w:r>
      <w:r w:rsidR="00185B52" w:rsidRPr="0048675E">
        <w:rPr>
          <w:sz w:val="24"/>
          <w:szCs w:val="24"/>
          <w:lang w:val="en-CA"/>
        </w:rPr>
        <w:t>with</w:t>
      </w:r>
      <w:r w:rsidR="00185B52" w:rsidRPr="00610F83">
        <w:rPr>
          <w:sz w:val="24"/>
          <w:szCs w:val="24"/>
        </w:rPr>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495586" w:rsidP="00EF135D">
      <w:pPr>
        <w:pStyle w:val="berschrift9"/>
        <w:rPr>
          <w:sz w:val="24"/>
          <w:szCs w:val="24"/>
          <w:lang w:eastAsia="en-DE"/>
        </w:rPr>
      </w:pPr>
      <w:hyperlink r:id="rId563" w:history="1">
        <w:r w:rsidR="0086205A" w:rsidRPr="000451F4">
          <w:rPr>
            <w:color w:val="0000FF"/>
            <w:sz w:val="24"/>
            <w:szCs w:val="24"/>
            <w:u w:val="single"/>
            <w:lang w:val="en-CA" w:eastAsia="en-DE"/>
          </w:rPr>
          <w:t>JVET-AB0196</w:t>
        </w:r>
      </w:hyperlink>
      <w:r w:rsidR="0086205A" w:rsidRPr="000451F4">
        <w:rPr>
          <w:sz w:val="24"/>
          <w:szCs w:val="24"/>
          <w:lang w:val="en-CA" w:eastAsia="en-DE"/>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495586" w:rsidP="0048675E">
      <w:pPr>
        <w:pStyle w:val="berschrift9"/>
        <w:rPr>
          <w:sz w:val="24"/>
          <w:szCs w:val="24"/>
        </w:rPr>
      </w:pPr>
      <w:hyperlink r:id="rId564" w:history="1">
        <w:r w:rsidR="00185B52" w:rsidRPr="00610F83">
          <w:rPr>
            <w:color w:val="0000FF"/>
            <w:sz w:val="24"/>
            <w:szCs w:val="24"/>
            <w:u w:val="single"/>
          </w:rPr>
          <w:t>JVET-AB0092</w:t>
        </w:r>
      </w:hyperlink>
      <w:r w:rsidR="00185B52" w:rsidRPr="00610F83">
        <w:rPr>
          <w:sz w:val="24"/>
          <w:szCs w:val="24"/>
        </w:rPr>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495586" w:rsidP="00B769BC">
      <w:pPr>
        <w:pStyle w:val="berschrift9"/>
        <w:rPr>
          <w:sz w:val="24"/>
          <w:szCs w:val="24"/>
          <w:lang w:eastAsia="en-DE"/>
        </w:rPr>
      </w:pPr>
      <w:hyperlink r:id="rId565" w:history="1">
        <w:r w:rsidR="002B68F2" w:rsidRPr="00480F9C">
          <w:rPr>
            <w:color w:val="0000FF"/>
            <w:sz w:val="24"/>
            <w:szCs w:val="24"/>
            <w:u w:val="single"/>
            <w:lang w:val="en-CA" w:eastAsia="en-DE"/>
          </w:rPr>
          <w:t>JVET-AB0227</w:t>
        </w:r>
      </w:hyperlink>
      <w:r w:rsidR="002B68F2" w:rsidRPr="00480F9C">
        <w:rPr>
          <w:sz w:val="24"/>
          <w:szCs w:val="24"/>
          <w:lang w:val="en-CA" w:eastAsia="en-DE"/>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77777777" w:rsidR="000B10A4" w:rsidRDefault="00495586" w:rsidP="00A64C95">
      <w:pPr>
        <w:pStyle w:val="berschrift9"/>
        <w:rPr>
          <w:sz w:val="24"/>
          <w:szCs w:val="24"/>
          <w:lang w:eastAsia="en-DE"/>
        </w:rPr>
      </w:pPr>
      <w:hyperlink r:id="rId566" w:history="1">
        <w:r w:rsidR="000B10A4" w:rsidRPr="009C44DB">
          <w:rPr>
            <w:color w:val="0000FF"/>
            <w:sz w:val="24"/>
            <w:szCs w:val="24"/>
            <w:u w:val="single"/>
            <w:lang w:val="en-CA" w:eastAsia="en-DE"/>
          </w:rPr>
          <w:t>JVET-AB0247</w:t>
        </w:r>
      </w:hyperlink>
      <w:r w:rsidR="000B10A4">
        <w:rPr>
          <w:sz w:val="24"/>
          <w:szCs w:val="24"/>
          <w:lang w:val="en-CA" w:eastAsia="en-DE"/>
        </w:rPr>
        <w:t xml:space="preserve"> </w:t>
      </w:r>
      <w:r w:rsidR="000B10A4" w:rsidRPr="009C44DB">
        <w:rPr>
          <w:sz w:val="24"/>
          <w:szCs w:val="24"/>
          <w:lang w:val="en-CA" w:eastAsia="en-DE"/>
        </w:rPr>
        <w:t>Crosscheck of JVET-AB0092 (EE2-1.8: Gradient linear model with luma value)</w:t>
      </w:r>
      <w:r w:rsidR="000B10A4">
        <w:rPr>
          <w:sz w:val="24"/>
          <w:szCs w:val="24"/>
          <w:lang w:val="en-CA" w:eastAsia="en-DE"/>
        </w:rPr>
        <w:t xml:space="preserve"> [</w:t>
      </w:r>
      <w:r w:rsidR="000B10A4" w:rsidRPr="009C44DB">
        <w:rPr>
          <w:sz w:val="24"/>
          <w:szCs w:val="24"/>
          <w:lang w:val="en-CA" w:eastAsia="en-DE"/>
        </w:rPr>
        <w:t>F. Wang</w:t>
      </w:r>
      <w:r w:rsidR="000B10A4">
        <w:rPr>
          <w:sz w:val="24"/>
          <w:szCs w:val="24"/>
          <w:lang w:val="en-CA" w:eastAsia="en-DE"/>
        </w:rPr>
        <w:t xml:space="preserve"> </w:t>
      </w:r>
      <w:r w:rsidR="000B10A4" w:rsidRPr="009C44DB">
        <w:rPr>
          <w:sz w:val="24"/>
          <w:szCs w:val="24"/>
          <w:lang w:val="en-CA" w:eastAsia="en-DE"/>
        </w:rPr>
        <w:t>(OPPO)</w:t>
      </w:r>
      <w:r w:rsidR="000B10A4">
        <w:rPr>
          <w:sz w:val="24"/>
          <w:szCs w:val="24"/>
          <w:lang w:val="en-CA" w:eastAsia="en-DE"/>
        </w:rPr>
        <w:t xml:space="preserve">] </w:t>
      </w:r>
      <w:r w:rsidR="000B10A4" w:rsidRPr="00502C11">
        <w:rPr>
          <w:sz w:val="24"/>
          <w:szCs w:val="24"/>
          <w:lang w:val="en-CA" w:eastAsia="en-DE"/>
        </w:rPr>
        <w:t>[late] [miss]</w:t>
      </w:r>
    </w:p>
    <w:p w14:paraId="64B1BD45" w14:textId="77777777" w:rsidR="000B10A4" w:rsidRPr="001919D1" w:rsidRDefault="000B10A4" w:rsidP="001919D1">
      <w:pPr>
        <w:rPr>
          <w:lang w:val="x-none"/>
        </w:rPr>
      </w:pPr>
    </w:p>
    <w:p w14:paraId="13FA1537" w14:textId="5D5D9211" w:rsidR="00B0633D" w:rsidRDefault="00495586" w:rsidP="0048675E">
      <w:pPr>
        <w:pStyle w:val="berschrift9"/>
        <w:rPr>
          <w:sz w:val="24"/>
          <w:szCs w:val="24"/>
        </w:rPr>
      </w:pPr>
      <w:hyperlink r:id="rId567" w:history="1">
        <w:r w:rsidR="00B0633D" w:rsidRPr="00610F83">
          <w:rPr>
            <w:color w:val="0000FF"/>
            <w:sz w:val="24"/>
            <w:szCs w:val="24"/>
            <w:u w:val="single"/>
          </w:rPr>
          <w:t>JVET-AB0112</w:t>
        </w:r>
      </w:hyperlink>
      <w:r w:rsidR="00B0633D" w:rsidRPr="00610F83">
        <w:rPr>
          <w:sz w:val="24"/>
          <w:szCs w:val="24"/>
        </w:rPr>
        <w:t xml:space="preserve"> EE2-2.6: DMVR for </w:t>
      </w:r>
      <w:r w:rsidR="00B0633D" w:rsidRPr="0048675E">
        <w:rPr>
          <w:sz w:val="24"/>
          <w:szCs w:val="24"/>
          <w:lang w:val="en-CA"/>
        </w:rPr>
        <w:t>affine</w:t>
      </w:r>
      <w:r w:rsidR="00B0633D" w:rsidRPr="00610F83">
        <w:rPr>
          <w:sz w:val="24"/>
          <w:szCs w:val="24"/>
        </w:rPr>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495586" w:rsidP="00B769BC">
      <w:pPr>
        <w:pStyle w:val="berschrift9"/>
        <w:rPr>
          <w:sz w:val="24"/>
          <w:szCs w:val="24"/>
          <w:lang w:eastAsia="en-DE"/>
        </w:rPr>
      </w:pPr>
      <w:hyperlink r:id="rId568" w:history="1">
        <w:r w:rsidR="002B68F2" w:rsidRPr="00480F9C">
          <w:rPr>
            <w:color w:val="0000FF"/>
            <w:sz w:val="24"/>
            <w:szCs w:val="24"/>
            <w:u w:val="single"/>
            <w:lang w:val="en-CA" w:eastAsia="en-DE"/>
          </w:rPr>
          <w:t>JVET-AB0226</w:t>
        </w:r>
      </w:hyperlink>
      <w:r w:rsidR="002B68F2" w:rsidRPr="00480F9C">
        <w:rPr>
          <w:sz w:val="24"/>
          <w:szCs w:val="24"/>
          <w:lang w:val="en-CA" w:eastAsia="en-DE"/>
        </w:rPr>
        <w:t xml:space="preserve"> Crosscheck of JVET-</w:t>
      </w:r>
      <w:r w:rsidR="002B68F2" w:rsidRPr="00B769BC">
        <w:rPr>
          <w:sz w:val="24"/>
          <w:szCs w:val="24"/>
        </w:rPr>
        <w:t>AB0112</w:t>
      </w:r>
      <w:r w:rsidR="002B68F2" w:rsidRPr="00480F9C">
        <w:rPr>
          <w:sz w:val="24"/>
          <w:szCs w:val="24"/>
          <w:lang w:val="en-CA" w:eastAsia="en-DE"/>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495586" w:rsidP="0048675E">
      <w:pPr>
        <w:pStyle w:val="berschrift9"/>
        <w:rPr>
          <w:sz w:val="24"/>
          <w:szCs w:val="24"/>
        </w:rPr>
      </w:pPr>
      <w:hyperlink r:id="rId569" w:history="1">
        <w:r w:rsidR="00086FE5" w:rsidRPr="00610F83">
          <w:rPr>
            <w:color w:val="0000FF"/>
            <w:sz w:val="24"/>
            <w:szCs w:val="24"/>
            <w:u w:val="single"/>
          </w:rPr>
          <w:t>JVET-AB0118</w:t>
        </w:r>
      </w:hyperlink>
      <w:r w:rsidR="00086FE5" w:rsidRPr="00610F83">
        <w:rPr>
          <w:sz w:val="24"/>
          <w:szCs w:val="24"/>
        </w:rPr>
        <w:t xml:space="preserve"> EE2-2.5a: Enhanced </w:t>
      </w:r>
      <w:r w:rsidR="00086FE5" w:rsidRPr="0048675E">
        <w:rPr>
          <w:sz w:val="24"/>
          <w:szCs w:val="24"/>
          <w:lang w:val="en-CA"/>
        </w:rPr>
        <w:t>temporal</w:t>
      </w:r>
      <w:r w:rsidR="00086FE5" w:rsidRPr="00610F83">
        <w:rPr>
          <w:sz w:val="24"/>
          <w:szCs w:val="24"/>
        </w:rPr>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495586" w:rsidP="0048675E">
      <w:pPr>
        <w:pStyle w:val="berschrift9"/>
        <w:rPr>
          <w:sz w:val="24"/>
          <w:szCs w:val="24"/>
        </w:rPr>
      </w:pPr>
      <w:hyperlink r:id="rId570" w:history="1">
        <w:r w:rsidR="00A60553" w:rsidRPr="00610F83">
          <w:rPr>
            <w:color w:val="0000FF"/>
            <w:sz w:val="24"/>
            <w:szCs w:val="24"/>
            <w:u w:val="single"/>
          </w:rPr>
          <w:t>JVET-AB0150</w:t>
        </w:r>
      </w:hyperlink>
      <w:r w:rsidR="00A60553" w:rsidRPr="00610F83">
        <w:rPr>
          <w:sz w:val="24"/>
          <w:szCs w:val="24"/>
        </w:rPr>
        <w:t xml:space="preserve"> Crosscheck of JVET-</w:t>
      </w:r>
      <w:r w:rsidR="00A60553" w:rsidRPr="0048675E">
        <w:rPr>
          <w:sz w:val="24"/>
          <w:szCs w:val="24"/>
          <w:lang w:val="en-CA"/>
        </w:rPr>
        <w:t>AB0118</w:t>
      </w:r>
      <w:r w:rsidR="00A60553" w:rsidRPr="00610F83">
        <w:rPr>
          <w:sz w:val="24"/>
          <w:szCs w:val="24"/>
        </w:rPr>
        <w:t xml:space="preserve"> (EE2-2.5a: Enhanced temporal motion information derivation) [L.-F. Chen, G. Li, X. Xu, X. Zhao, S. Liu (Tencent)]</w:t>
      </w:r>
    </w:p>
    <w:p w14:paraId="59B142C4" w14:textId="7E148163" w:rsidR="001919D1" w:rsidRDefault="0050455B" w:rsidP="001919D1">
      <w:pPr>
        <w:rPr>
          <w:highlight w:val="yellow"/>
          <w:lang w:val="en-US"/>
        </w:rPr>
      </w:pPr>
      <w:r>
        <w:rPr>
          <w:lang w:val="en-US"/>
        </w:rPr>
        <w:t xml:space="preserve">This contains an element of a technical proposal – </w:t>
      </w:r>
      <w:r w:rsidRPr="00A64C95">
        <w:rPr>
          <w:highlight w:val="yellow"/>
          <w:lang w:val="en-US"/>
        </w:rPr>
        <w:t>include in review of EE</w:t>
      </w:r>
      <w:r w:rsidR="00C8241A" w:rsidRPr="00A64C95">
        <w:rPr>
          <w:highlight w:val="yellow"/>
          <w:lang w:val="en-US"/>
        </w:rPr>
        <w:t>2</w:t>
      </w:r>
      <w:r w:rsidRPr="00A64C95">
        <w:rPr>
          <w:highlight w:val="yellow"/>
          <w:lang w:val="en-US"/>
        </w:rPr>
        <w:t xml:space="preserve"> related </w:t>
      </w:r>
      <w:r w:rsidR="00C8241A" w:rsidRPr="00A64C95">
        <w:rPr>
          <w:highlight w:val="yellow"/>
          <w:lang w:val="en-US"/>
        </w:rPr>
        <w:t>proposals</w:t>
      </w:r>
    </w:p>
    <w:p w14:paraId="73B49DA9" w14:textId="38D31920" w:rsidR="00C8241A" w:rsidRPr="00A64C95" w:rsidRDefault="00C8241A" w:rsidP="001919D1">
      <w:pPr>
        <w:rPr>
          <w:lang w:val="en-US"/>
        </w:rPr>
      </w:pPr>
      <w:r>
        <w:rPr>
          <w:lang w:val="en-US"/>
        </w:rPr>
        <w:t xml:space="preserve">As a general remark, </w:t>
      </w:r>
      <w:r w:rsidR="00740191">
        <w:rPr>
          <w:lang w:val="en-US"/>
        </w:rPr>
        <w:t>this should have better been submitted as a separate document.</w:t>
      </w:r>
    </w:p>
    <w:p w14:paraId="45A4C9B6" w14:textId="4D40B705" w:rsidR="006F27C6" w:rsidRPr="00480F9C" w:rsidRDefault="00495586" w:rsidP="00B769BC">
      <w:pPr>
        <w:pStyle w:val="berschrift9"/>
        <w:rPr>
          <w:sz w:val="24"/>
          <w:szCs w:val="24"/>
          <w:lang w:eastAsia="en-DE"/>
        </w:rPr>
      </w:pPr>
      <w:hyperlink r:id="rId571" w:history="1">
        <w:r w:rsidR="006F27C6" w:rsidRPr="009B3E82">
          <w:rPr>
            <w:color w:val="0000FF"/>
            <w:sz w:val="24"/>
            <w:szCs w:val="24"/>
            <w:u w:val="single"/>
            <w:lang w:val="en-CA" w:eastAsia="en-DE"/>
          </w:rPr>
          <w:t>JVET-AB0232</w:t>
        </w:r>
      </w:hyperlink>
      <w:r w:rsidR="006F27C6" w:rsidRPr="00480F9C">
        <w:rPr>
          <w:sz w:val="24"/>
          <w:szCs w:val="24"/>
          <w:lang w:val="en-CA" w:eastAsia="en-DE"/>
        </w:rPr>
        <w:t xml:space="preserve"> </w:t>
      </w:r>
      <w:r w:rsidR="006F27C6" w:rsidRPr="009B3E82">
        <w:rPr>
          <w:sz w:val="24"/>
          <w:szCs w:val="24"/>
          <w:lang w:val="en-CA" w:eastAsia="en-DE"/>
        </w:rPr>
        <w:t>Crosscheck of JVET-AB0150 (Crosscheck of JVET-AB0118 (EE2-2.5a: Enhanced temporal motion information derivation)</w:t>
      </w:r>
      <w:r w:rsidR="006F27C6" w:rsidRPr="00480F9C">
        <w:rPr>
          <w:sz w:val="24"/>
          <w:szCs w:val="24"/>
          <w:lang w:val="en-CA" w:eastAsia="en-DE"/>
        </w:rPr>
        <w:t xml:space="preserve"> [</w:t>
      </w:r>
      <w:r w:rsidR="006F27C6" w:rsidRPr="009B3E82">
        <w:rPr>
          <w:sz w:val="24"/>
          <w:szCs w:val="24"/>
          <w:lang w:val="en-CA" w:eastAsia="en-DE"/>
        </w:rPr>
        <w:t>L. Zhao (Bytedance)</w:t>
      </w:r>
      <w:r w:rsidR="006F27C6" w:rsidRPr="00480F9C">
        <w:rPr>
          <w:sz w:val="24"/>
          <w:szCs w:val="24"/>
          <w:lang w:val="en-CA" w:eastAsia="en-DE"/>
        </w:rPr>
        <w:t>] [late]</w:t>
      </w:r>
    </w:p>
    <w:p w14:paraId="604398F8" w14:textId="77777777" w:rsidR="006F27C6" w:rsidRPr="00B769BC" w:rsidRDefault="006F27C6" w:rsidP="001919D1">
      <w:pPr>
        <w:rPr>
          <w:lang w:val="en-US"/>
        </w:rPr>
      </w:pPr>
    </w:p>
    <w:p w14:paraId="523BF42E" w14:textId="433A48E0" w:rsidR="00086FE5" w:rsidRDefault="00495586" w:rsidP="0048675E">
      <w:pPr>
        <w:pStyle w:val="berschrift9"/>
        <w:rPr>
          <w:sz w:val="24"/>
          <w:szCs w:val="24"/>
        </w:rPr>
      </w:pPr>
      <w:hyperlink r:id="rId572" w:history="1">
        <w:r w:rsidR="00086FE5" w:rsidRPr="00610F83">
          <w:rPr>
            <w:color w:val="0000FF"/>
            <w:sz w:val="24"/>
            <w:szCs w:val="24"/>
            <w:u w:val="single"/>
          </w:rPr>
          <w:t>JVET-AB0124</w:t>
        </w:r>
      </w:hyperlink>
      <w:r w:rsidR="00086FE5" w:rsidRPr="00610F83">
        <w:rPr>
          <w:sz w:val="24"/>
          <w:szCs w:val="24"/>
        </w:rPr>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495586" w:rsidP="00EF135D">
      <w:pPr>
        <w:pStyle w:val="berschrift9"/>
        <w:rPr>
          <w:sz w:val="24"/>
          <w:szCs w:val="24"/>
          <w:lang w:eastAsia="en-DE"/>
        </w:rPr>
      </w:pPr>
      <w:hyperlink r:id="rId573" w:history="1">
        <w:r w:rsidR="0086205A" w:rsidRPr="000451F4">
          <w:rPr>
            <w:color w:val="0000FF"/>
            <w:sz w:val="24"/>
            <w:szCs w:val="24"/>
            <w:u w:val="single"/>
            <w:lang w:val="en-CA" w:eastAsia="en-DE"/>
          </w:rPr>
          <w:t>JVET-AB0209</w:t>
        </w:r>
      </w:hyperlink>
      <w:r w:rsidR="0086205A" w:rsidRPr="000451F4">
        <w:rPr>
          <w:sz w:val="24"/>
          <w:szCs w:val="24"/>
          <w:lang w:val="en-CA" w:eastAsia="en-DE"/>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495586" w:rsidP="0048675E">
      <w:pPr>
        <w:pStyle w:val="berschrift9"/>
        <w:rPr>
          <w:sz w:val="24"/>
          <w:szCs w:val="24"/>
        </w:rPr>
      </w:pPr>
      <w:hyperlink r:id="rId574" w:history="1">
        <w:r w:rsidR="00086FE5" w:rsidRPr="00610F83">
          <w:rPr>
            <w:color w:val="0000FF"/>
            <w:sz w:val="24"/>
            <w:szCs w:val="24"/>
            <w:u w:val="single"/>
          </w:rPr>
          <w:t>JVET-AB0127</w:t>
        </w:r>
      </w:hyperlink>
      <w:r w:rsidR="00086FE5" w:rsidRPr="00610F83">
        <w:rPr>
          <w:sz w:val="24"/>
          <w:szCs w:val="24"/>
        </w:rPr>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495586" w:rsidP="00EF135D">
      <w:pPr>
        <w:pStyle w:val="berschrift9"/>
        <w:rPr>
          <w:sz w:val="24"/>
          <w:szCs w:val="24"/>
          <w:lang w:eastAsia="en-DE"/>
        </w:rPr>
      </w:pPr>
      <w:hyperlink r:id="rId575" w:history="1">
        <w:r w:rsidR="0086205A" w:rsidRPr="000451F4">
          <w:rPr>
            <w:color w:val="0000FF"/>
            <w:sz w:val="24"/>
            <w:szCs w:val="24"/>
            <w:u w:val="single"/>
            <w:lang w:val="en-CA" w:eastAsia="en-DE"/>
          </w:rPr>
          <w:t>JVET-AB0197</w:t>
        </w:r>
      </w:hyperlink>
      <w:r w:rsidR="0086205A" w:rsidRPr="000451F4">
        <w:rPr>
          <w:sz w:val="24"/>
          <w:szCs w:val="24"/>
          <w:lang w:val="en-CA" w:eastAsia="en-DE"/>
        </w:rPr>
        <w:t xml:space="preserve"> Crosscheck of </w:t>
      </w:r>
      <w:r w:rsidR="0086205A" w:rsidRPr="00EF135D">
        <w:rPr>
          <w:sz w:val="24"/>
          <w:szCs w:val="24"/>
        </w:rPr>
        <w:t>JVET</w:t>
      </w:r>
      <w:r w:rsidR="0086205A" w:rsidRPr="000451F4">
        <w:rPr>
          <w:sz w:val="24"/>
          <w:szCs w:val="24"/>
          <w:lang w:val="en-CA" w:eastAsia="en-DE"/>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495586" w:rsidP="0048675E">
      <w:pPr>
        <w:pStyle w:val="berschrift9"/>
        <w:rPr>
          <w:sz w:val="24"/>
          <w:szCs w:val="24"/>
        </w:rPr>
      </w:pPr>
      <w:hyperlink r:id="rId576" w:history="1">
        <w:r w:rsidR="00086FE5" w:rsidRPr="00610F83">
          <w:rPr>
            <w:color w:val="0000FF"/>
            <w:sz w:val="24"/>
            <w:szCs w:val="24"/>
            <w:u w:val="single"/>
          </w:rPr>
          <w:t>JVET-AB0129</w:t>
        </w:r>
      </w:hyperlink>
      <w:r w:rsidR="00086FE5" w:rsidRPr="00610F83">
        <w:rPr>
          <w:sz w:val="24"/>
          <w:szCs w:val="24"/>
        </w:rPr>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495586" w:rsidP="00EF135D">
      <w:pPr>
        <w:pStyle w:val="berschrift9"/>
        <w:rPr>
          <w:sz w:val="24"/>
          <w:szCs w:val="24"/>
          <w:lang w:eastAsia="en-DE"/>
        </w:rPr>
      </w:pPr>
      <w:hyperlink r:id="rId577" w:history="1">
        <w:r w:rsidR="002272FB" w:rsidRPr="0092656A">
          <w:rPr>
            <w:color w:val="0000FF"/>
            <w:sz w:val="24"/>
            <w:szCs w:val="24"/>
            <w:u w:val="single"/>
            <w:lang w:val="en-CA" w:eastAsia="en-DE"/>
          </w:rPr>
          <w:t>JVET-AB0212</w:t>
        </w:r>
      </w:hyperlink>
      <w:r w:rsidR="002272FB" w:rsidRPr="0092656A">
        <w:rPr>
          <w:sz w:val="24"/>
          <w:szCs w:val="24"/>
          <w:lang w:val="en-CA" w:eastAsia="en-DE"/>
        </w:rPr>
        <w:t xml:space="preserve"> Crosscheck </w:t>
      </w:r>
      <w:r w:rsidR="002272FB" w:rsidRPr="00EF135D">
        <w:rPr>
          <w:sz w:val="24"/>
          <w:szCs w:val="24"/>
        </w:rPr>
        <w:t>of</w:t>
      </w:r>
      <w:r w:rsidR="002272FB" w:rsidRPr="0092656A">
        <w:rPr>
          <w:sz w:val="24"/>
          <w:szCs w:val="24"/>
          <w:lang w:val="en-CA" w:eastAsia="en-DE"/>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495586" w:rsidP="0048675E">
      <w:pPr>
        <w:pStyle w:val="berschrift9"/>
        <w:rPr>
          <w:sz w:val="24"/>
          <w:szCs w:val="24"/>
        </w:rPr>
      </w:pPr>
      <w:hyperlink r:id="rId578" w:history="1">
        <w:r w:rsidR="00086FE5" w:rsidRPr="00610F83">
          <w:rPr>
            <w:color w:val="0000FF"/>
            <w:sz w:val="24"/>
            <w:szCs w:val="24"/>
            <w:u w:val="single"/>
          </w:rPr>
          <w:t>JVET-AB0130</w:t>
        </w:r>
      </w:hyperlink>
      <w:r w:rsidR="00086FE5" w:rsidRPr="00610F83">
        <w:rPr>
          <w:sz w:val="24"/>
          <w:szCs w:val="24"/>
        </w:rPr>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495586" w:rsidP="00EF135D">
      <w:pPr>
        <w:pStyle w:val="berschrift9"/>
        <w:rPr>
          <w:sz w:val="24"/>
          <w:szCs w:val="24"/>
          <w:lang w:eastAsia="en-DE"/>
        </w:rPr>
      </w:pPr>
      <w:hyperlink r:id="rId579" w:history="1">
        <w:r w:rsidR="002272FB" w:rsidRPr="0092656A">
          <w:rPr>
            <w:color w:val="0000FF"/>
            <w:sz w:val="24"/>
            <w:szCs w:val="24"/>
            <w:u w:val="single"/>
            <w:lang w:val="en-CA" w:eastAsia="en-DE"/>
          </w:rPr>
          <w:t>JVET-AB0211</w:t>
        </w:r>
      </w:hyperlink>
      <w:r w:rsidR="002272FB" w:rsidRPr="0092656A">
        <w:rPr>
          <w:sz w:val="24"/>
          <w:szCs w:val="24"/>
          <w:lang w:val="en-CA" w:eastAsia="en-DE"/>
        </w:rPr>
        <w:t xml:space="preserve"> Crosscheck of </w:t>
      </w:r>
      <w:r w:rsidR="002272FB" w:rsidRPr="00EF135D">
        <w:rPr>
          <w:sz w:val="24"/>
          <w:szCs w:val="24"/>
        </w:rPr>
        <w:t>JVET</w:t>
      </w:r>
      <w:r w:rsidR="002272FB" w:rsidRPr="0092656A">
        <w:rPr>
          <w:sz w:val="24"/>
          <w:szCs w:val="24"/>
          <w:lang w:val="en-CA" w:eastAsia="en-DE"/>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495586" w:rsidP="0048675E">
      <w:pPr>
        <w:pStyle w:val="berschrift9"/>
        <w:rPr>
          <w:sz w:val="24"/>
          <w:szCs w:val="24"/>
        </w:rPr>
      </w:pPr>
      <w:hyperlink r:id="rId580" w:history="1">
        <w:r w:rsidR="00086FE5" w:rsidRPr="00610F83">
          <w:rPr>
            <w:color w:val="0000FF"/>
            <w:sz w:val="24"/>
            <w:szCs w:val="24"/>
            <w:u w:val="single"/>
          </w:rPr>
          <w:t>JVET-AB0131</w:t>
        </w:r>
      </w:hyperlink>
      <w:r w:rsidR="00086FE5" w:rsidRPr="00610F83">
        <w:rPr>
          <w:sz w:val="24"/>
          <w:szCs w:val="24"/>
        </w:rPr>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495586" w:rsidP="00EF135D">
      <w:pPr>
        <w:pStyle w:val="berschrift9"/>
        <w:rPr>
          <w:sz w:val="24"/>
          <w:szCs w:val="24"/>
          <w:lang w:eastAsia="en-DE"/>
        </w:rPr>
      </w:pPr>
      <w:hyperlink r:id="rId581" w:history="1">
        <w:r w:rsidR="002272FB" w:rsidRPr="0092656A">
          <w:rPr>
            <w:color w:val="0000FF"/>
            <w:sz w:val="24"/>
            <w:szCs w:val="24"/>
            <w:u w:val="single"/>
            <w:lang w:val="en-CA" w:eastAsia="en-DE"/>
          </w:rPr>
          <w:t>JVET-AB0213</w:t>
        </w:r>
      </w:hyperlink>
      <w:r w:rsidR="002272FB" w:rsidRPr="0092656A">
        <w:rPr>
          <w:sz w:val="24"/>
          <w:szCs w:val="24"/>
          <w:lang w:val="en-CA" w:eastAsia="en-DE"/>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495586" w:rsidP="0048675E">
      <w:pPr>
        <w:pStyle w:val="berschrift9"/>
        <w:rPr>
          <w:sz w:val="24"/>
          <w:szCs w:val="24"/>
        </w:rPr>
      </w:pPr>
      <w:hyperlink r:id="rId582" w:history="1">
        <w:r w:rsidR="00086FE5" w:rsidRPr="00610F83">
          <w:rPr>
            <w:color w:val="0000FF"/>
            <w:sz w:val="24"/>
            <w:szCs w:val="24"/>
            <w:u w:val="single"/>
          </w:rPr>
          <w:t>JVET-AB0132</w:t>
        </w:r>
      </w:hyperlink>
      <w:r w:rsidR="00086FE5" w:rsidRPr="00610F83">
        <w:rPr>
          <w:sz w:val="24"/>
          <w:szCs w:val="24"/>
        </w:rPr>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495586" w:rsidP="00EF135D">
      <w:pPr>
        <w:pStyle w:val="berschrift9"/>
        <w:rPr>
          <w:sz w:val="24"/>
          <w:szCs w:val="24"/>
          <w:lang w:eastAsia="en-DE"/>
        </w:rPr>
      </w:pPr>
      <w:hyperlink r:id="rId583" w:history="1">
        <w:r w:rsidR="002272FB" w:rsidRPr="0092656A">
          <w:rPr>
            <w:color w:val="0000FF"/>
            <w:sz w:val="24"/>
            <w:szCs w:val="24"/>
            <w:u w:val="single"/>
            <w:lang w:val="en-CA" w:eastAsia="en-DE"/>
          </w:rPr>
          <w:t>JVET-AB0215</w:t>
        </w:r>
      </w:hyperlink>
      <w:r w:rsidR="002272FB" w:rsidRPr="0092656A">
        <w:rPr>
          <w:sz w:val="24"/>
          <w:szCs w:val="24"/>
          <w:lang w:val="en-CA" w:eastAsia="en-DE"/>
        </w:rPr>
        <w:t xml:space="preserve"> Cross-check </w:t>
      </w:r>
      <w:r w:rsidR="002272FB" w:rsidRPr="00EF135D">
        <w:rPr>
          <w:sz w:val="24"/>
          <w:szCs w:val="24"/>
        </w:rPr>
        <w:t>of</w:t>
      </w:r>
      <w:r w:rsidR="002272FB" w:rsidRPr="0092656A">
        <w:rPr>
          <w:sz w:val="24"/>
          <w:szCs w:val="24"/>
          <w:lang w:val="en-CA" w:eastAsia="en-DE"/>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495586" w:rsidP="0048675E">
      <w:pPr>
        <w:pStyle w:val="berschrift9"/>
        <w:rPr>
          <w:sz w:val="24"/>
          <w:szCs w:val="24"/>
        </w:rPr>
      </w:pPr>
      <w:hyperlink r:id="rId584" w:history="1">
        <w:r w:rsidR="006D1888" w:rsidRPr="00610F83">
          <w:rPr>
            <w:color w:val="0000FF"/>
            <w:sz w:val="24"/>
            <w:szCs w:val="24"/>
            <w:u w:val="single"/>
          </w:rPr>
          <w:t>JVET-AB0140</w:t>
        </w:r>
      </w:hyperlink>
      <w:r w:rsidR="006D1888" w:rsidRPr="00610F83">
        <w:rPr>
          <w:sz w:val="24"/>
          <w:szCs w:val="24"/>
        </w:rPr>
        <w:t xml:space="preserve"> EE2-2.4: Combined test of Test 2.2 and Test 2.3 on BCW weights derivation [Z. Zhang, H. Huang, C.-C. </w:t>
      </w:r>
      <w:r w:rsidR="006D1888" w:rsidRPr="0048675E">
        <w:rPr>
          <w:sz w:val="24"/>
          <w:szCs w:val="24"/>
          <w:lang w:val="en-CA"/>
        </w:rPr>
        <w:t>Chen</w:t>
      </w:r>
      <w:r w:rsidR="006D1888" w:rsidRPr="00610F83">
        <w:rPr>
          <w:sz w:val="24"/>
          <w:szCs w:val="24"/>
        </w:rPr>
        <w:t>, V. Seregin, M. Karczewicz (Qualcomm), R.-L. Liao, J. Chen, Y. Ye, X. Li (Alibaba)]</w:t>
      </w:r>
    </w:p>
    <w:p w14:paraId="1B82CD99" w14:textId="466CFA7B" w:rsidR="001919D1" w:rsidRDefault="001919D1" w:rsidP="001919D1">
      <w:pPr>
        <w:rPr>
          <w:lang w:val="x-none"/>
        </w:rPr>
      </w:pPr>
    </w:p>
    <w:p w14:paraId="61AF0892" w14:textId="77777777" w:rsidR="00294CF9" w:rsidRDefault="00495586" w:rsidP="00A64C95">
      <w:pPr>
        <w:pStyle w:val="berschrift9"/>
        <w:rPr>
          <w:sz w:val="24"/>
          <w:szCs w:val="24"/>
          <w:lang w:eastAsia="en-DE"/>
        </w:rPr>
      </w:pPr>
      <w:hyperlink r:id="rId585" w:history="1">
        <w:r w:rsidR="00294CF9" w:rsidRPr="009C44DB">
          <w:rPr>
            <w:color w:val="0000FF"/>
            <w:sz w:val="24"/>
            <w:szCs w:val="24"/>
            <w:u w:val="single"/>
            <w:lang w:val="en-CA" w:eastAsia="en-DE"/>
          </w:rPr>
          <w:t>JVET-AB0236</w:t>
        </w:r>
      </w:hyperlink>
      <w:r w:rsidR="00294CF9">
        <w:rPr>
          <w:sz w:val="24"/>
          <w:szCs w:val="24"/>
          <w:lang w:val="en-CA" w:eastAsia="en-DE"/>
        </w:rPr>
        <w:t xml:space="preserve"> </w:t>
      </w:r>
      <w:r w:rsidR="00294CF9" w:rsidRPr="009C44DB">
        <w:rPr>
          <w:sz w:val="24"/>
          <w:szCs w:val="24"/>
          <w:lang w:val="en-CA" w:eastAsia="en-DE"/>
        </w:rPr>
        <w:t xml:space="preserve">Crosscheck of </w:t>
      </w:r>
      <w:r w:rsidR="00294CF9" w:rsidRPr="00A64C95">
        <w:rPr>
          <w:sz w:val="24"/>
          <w:szCs w:val="24"/>
        </w:rPr>
        <w:t>JVET</w:t>
      </w:r>
      <w:r w:rsidR="00294CF9" w:rsidRPr="009C44DB">
        <w:rPr>
          <w:sz w:val="24"/>
          <w:szCs w:val="24"/>
          <w:lang w:val="en-CA" w:eastAsia="en-DE"/>
        </w:rPr>
        <w:t>-AB0140 (EE2-2.4: Combined test of Test 2.2 and Test 2.3 on BCW weights derivation)</w:t>
      </w:r>
      <w:r w:rsidR="00294CF9">
        <w:rPr>
          <w:sz w:val="24"/>
          <w:szCs w:val="24"/>
          <w:lang w:val="en-CA" w:eastAsia="en-DE"/>
        </w:rPr>
        <w:t xml:space="preserve"> [</w:t>
      </w:r>
      <w:r w:rsidR="00294CF9" w:rsidRPr="009C44DB">
        <w:rPr>
          <w:sz w:val="24"/>
          <w:szCs w:val="24"/>
          <w:lang w:val="en-CA" w:eastAsia="en-DE"/>
        </w:rPr>
        <w:t>W. Chen (kwai)</w:t>
      </w:r>
      <w:r w:rsidR="00294CF9">
        <w:rPr>
          <w:sz w:val="24"/>
          <w:szCs w:val="24"/>
          <w:lang w:val="en-CA" w:eastAsia="en-DE"/>
        </w:rPr>
        <w:t xml:space="preserve">] </w:t>
      </w:r>
      <w:r w:rsidR="00294CF9" w:rsidRPr="00502C11">
        <w:rPr>
          <w:sz w:val="24"/>
          <w:szCs w:val="24"/>
          <w:lang w:val="en-CA" w:eastAsia="en-DE"/>
        </w:rPr>
        <w:t>[late] [miss]</w:t>
      </w:r>
    </w:p>
    <w:p w14:paraId="5DD223AA" w14:textId="77777777" w:rsidR="00294CF9" w:rsidRPr="001919D1" w:rsidRDefault="00294CF9" w:rsidP="001919D1">
      <w:pPr>
        <w:rPr>
          <w:lang w:val="x-none"/>
        </w:rPr>
      </w:pPr>
    </w:p>
    <w:p w14:paraId="4420D5CB" w14:textId="339D0603" w:rsidR="00A60553" w:rsidRDefault="00495586" w:rsidP="0048675E">
      <w:pPr>
        <w:pStyle w:val="berschrift9"/>
        <w:rPr>
          <w:sz w:val="24"/>
          <w:szCs w:val="24"/>
        </w:rPr>
      </w:pPr>
      <w:hyperlink r:id="rId586" w:history="1">
        <w:r w:rsidR="00A60553" w:rsidRPr="00610F83">
          <w:rPr>
            <w:color w:val="0000FF"/>
            <w:sz w:val="24"/>
            <w:szCs w:val="24"/>
            <w:u w:val="single"/>
          </w:rPr>
          <w:t>JVET-AB0143</w:t>
        </w:r>
      </w:hyperlink>
      <w:r w:rsidR="00A60553" w:rsidRPr="00610F83">
        <w:rPr>
          <w:sz w:val="24"/>
          <w:szCs w:val="24"/>
        </w:rPr>
        <w:t xml:space="preserve"> EE2-1.13: </w:t>
      </w:r>
      <w:r w:rsidR="00A60553" w:rsidRPr="0048675E">
        <w:rPr>
          <w:sz w:val="24"/>
          <w:szCs w:val="24"/>
          <w:lang w:val="en-CA"/>
        </w:rPr>
        <w:t>On</w:t>
      </w:r>
      <w:r w:rsidR="00A60553" w:rsidRPr="00610F83">
        <w:rPr>
          <w:sz w:val="24"/>
          <w:szCs w:val="24"/>
        </w:rPr>
        <w:t xml:space="preserve"> CCCM improvement [Y.-J. Chang, V. Seregin, M. Karczewicz (Qualcomm)]</w:t>
      </w:r>
    </w:p>
    <w:p w14:paraId="29FC7011" w14:textId="3EFA4EDA" w:rsidR="001919D1" w:rsidRDefault="001919D1" w:rsidP="001919D1">
      <w:pPr>
        <w:rPr>
          <w:lang w:val="x-none"/>
        </w:rPr>
      </w:pPr>
    </w:p>
    <w:p w14:paraId="299B7AAA" w14:textId="77777777" w:rsidR="006D152A" w:rsidRDefault="00495586" w:rsidP="00A64C95">
      <w:pPr>
        <w:pStyle w:val="berschrift9"/>
        <w:rPr>
          <w:sz w:val="24"/>
          <w:szCs w:val="24"/>
          <w:lang w:eastAsia="en-DE"/>
        </w:rPr>
      </w:pPr>
      <w:hyperlink r:id="rId587" w:history="1">
        <w:r w:rsidR="006D152A" w:rsidRPr="009C44DB">
          <w:rPr>
            <w:color w:val="0000FF"/>
            <w:sz w:val="24"/>
            <w:szCs w:val="24"/>
            <w:u w:val="single"/>
            <w:lang w:val="en-CA" w:eastAsia="en-DE"/>
          </w:rPr>
          <w:t>JVET-AB0254</w:t>
        </w:r>
      </w:hyperlink>
      <w:r w:rsidR="006D152A">
        <w:rPr>
          <w:sz w:val="24"/>
          <w:szCs w:val="24"/>
          <w:lang w:val="en-CA" w:eastAsia="en-DE"/>
        </w:rPr>
        <w:t xml:space="preserve"> </w:t>
      </w:r>
      <w:r w:rsidR="006D152A" w:rsidRPr="009C44DB">
        <w:rPr>
          <w:sz w:val="24"/>
          <w:szCs w:val="24"/>
          <w:lang w:val="en-CA"/>
        </w:rPr>
        <w:t>Crosscheck</w:t>
      </w:r>
      <w:r w:rsidR="006D152A" w:rsidRPr="009C44DB">
        <w:rPr>
          <w:sz w:val="24"/>
          <w:szCs w:val="24"/>
          <w:lang w:val="en-CA" w:eastAsia="en-DE"/>
        </w:rPr>
        <w:t xml:space="preserve"> of JVET-AB0143 (EE2-1.13: On CCCM improvement)</w:t>
      </w:r>
      <w:r w:rsidR="006D152A">
        <w:rPr>
          <w:sz w:val="24"/>
          <w:szCs w:val="24"/>
          <w:lang w:val="en-CA" w:eastAsia="en-DE"/>
        </w:rPr>
        <w:t xml:space="preserve"> [</w:t>
      </w:r>
      <w:r w:rsidR="006D152A" w:rsidRPr="009C44DB">
        <w:rPr>
          <w:sz w:val="24"/>
          <w:szCs w:val="24"/>
          <w:lang w:val="en-CA" w:eastAsia="en-DE"/>
        </w:rPr>
        <w:t>J. Lainema (Nokia)</w:t>
      </w:r>
      <w:r w:rsidR="006D152A">
        <w:rPr>
          <w:sz w:val="24"/>
          <w:szCs w:val="24"/>
          <w:lang w:val="en-CA" w:eastAsia="en-DE"/>
        </w:rPr>
        <w:t xml:space="preserve">] </w:t>
      </w:r>
      <w:r w:rsidR="006D152A" w:rsidRPr="00502C11">
        <w:rPr>
          <w:sz w:val="24"/>
          <w:szCs w:val="24"/>
          <w:lang w:val="en-CA" w:eastAsia="en-DE"/>
        </w:rPr>
        <w:t>[late] [miss]</w:t>
      </w:r>
    </w:p>
    <w:p w14:paraId="23AFC814" w14:textId="77777777" w:rsidR="006D152A" w:rsidRPr="001919D1" w:rsidRDefault="006D152A" w:rsidP="001919D1">
      <w:pPr>
        <w:rPr>
          <w:lang w:val="x-none"/>
        </w:rPr>
      </w:pPr>
    </w:p>
    <w:p w14:paraId="0EA5EBCA" w14:textId="76B51B39" w:rsidR="00A60553" w:rsidRDefault="00495586" w:rsidP="0048675E">
      <w:pPr>
        <w:pStyle w:val="berschrift9"/>
        <w:rPr>
          <w:sz w:val="24"/>
          <w:szCs w:val="24"/>
        </w:rPr>
      </w:pPr>
      <w:hyperlink r:id="rId588" w:history="1">
        <w:r w:rsidR="00A60553" w:rsidRPr="00610F83">
          <w:rPr>
            <w:color w:val="0000FF"/>
            <w:sz w:val="24"/>
            <w:szCs w:val="24"/>
            <w:u w:val="single"/>
          </w:rPr>
          <w:t>JVET-AB0148</w:t>
        </w:r>
      </w:hyperlink>
      <w:r w:rsidR="00A60553" w:rsidRPr="00610F83">
        <w:rPr>
          <w:sz w:val="24"/>
          <w:szCs w:val="24"/>
        </w:rPr>
        <w:t xml:space="preserve"> EE2-1.11: </w:t>
      </w:r>
      <w:r w:rsidR="00A60553" w:rsidRPr="0048675E">
        <w:rPr>
          <w:sz w:val="24"/>
          <w:szCs w:val="24"/>
          <w:lang w:val="en-CA"/>
        </w:rPr>
        <w:t>Intra</w:t>
      </w:r>
      <w:r w:rsidR="00A60553" w:rsidRPr="00610F83">
        <w:rPr>
          <w:sz w:val="24"/>
          <w:szCs w:val="24"/>
        </w:rPr>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495586" w:rsidP="00EF135D">
      <w:pPr>
        <w:pStyle w:val="berschrift9"/>
        <w:rPr>
          <w:sz w:val="24"/>
          <w:szCs w:val="24"/>
          <w:lang w:eastAsia="en-DE"/>
        </w:rPr>
      </w:pPr>
      <w:hyperlink r:id="rId589" w:history="1">
        <w:r w:rsidR="002272FB" w:rsidRPr="0092656A">
          <w:rPr>
            <w:color w:val="0000FF"/>
            <w:sz w:val="24"/>
            <w:szCs w:val="24"/>
            <w:u w:val="single"/>
            <w:lang w:val="en-CA" w:eastAsia="en-DE"/>
          </w:rPr>
          <w:t>JVET-AB0216</w:t>
        </w:r>
      </w:hyperlink>
      <w:r w:rsidR="002272FB" w:rsidRPr="0092656A">
        <w:rPr>
          <w:sz w:val="24"/>
          <w:szCs w:val="24"/>
          <w:lang w:val="en-CA" w:eastAsia="en-DE"/>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495586" w:rsidP="0048675E">
      <w:pPr>
        <w:pStyle w:val="berschrift9"/>
        <w:rPr>
          <w:sz w:val="24"/>
          <w:szCs w:val="24"/>
        </w:rPr>
      </w:pPr>
      <w:hyperlink r:id="rId590" w:history="1">
        <w:r w:rsidR="00A60553" w:rsidRPr="00610F83">
          <w:rPr>
            <w:color w:val="0000FF"/>
            <w:sz w:val="24"/>
            <w:szCs w:val="24"/>
            <w:u w:val="single"/>
          </w:rPr>
          <w:t>JVET-AB0153</w:t>
        </w:r>
      </w:hyperlink>
      <w:r w:rsidR="00A60553" w:rsidRPr="00610F83">
        <w:rPr>
          <w:sz w:val="24"/>
          <w:szCs w:val="24"/>
        </w:rPr>
        <w:t xml:space="preserve"> EE2-Test2.7: </w:t>
      </w:r>
      <w:r w:rsidR="00A60553" w:rsidRPr="0048675E">
        <w:rPr>
          <w:sz w:val="24"/>
          <w:szCs w:val="24"/>
          <w:lang w:val="en-CA"/>
        </w:rPr>
        <w:t>Extended</w:t>
      </w:r>
      <w:r w:rsidR="00A60553" w:rsidRPr="00610F83">
        <w:rPr>
          <w:sz w:val="24"/>
          <w:szCs w:val="24"/>
        </w:rPr>
        <w:t xml:space="preserve"> weights for MHP [K. Sato, Y. Yu, H. Yu, D. Wang (OPPO)]</w:t>
      </w:r>
    </w:p>
    <w:p w14:paraId="18C272A6" w14:textId="4C682F49" w:rsidR="001919D1" w:rsidRDefault="001919D1" w:rsidP="001919D1">
      <w:pPr>
        <w:rPr>
          <w:lang w:val="x-none"/>
        </w:rPr>
      </w:pPr>
    </w:p>
    <w:p w14:paraId="72DC33DE" w14:textId="77777777" w:rsidR="00294CF9" w:rsidRDefault="00495586" w:rsidP="00A64C95">
      <w:pPr>
        <w:pStyle w:val="berschrift9"/>
        <w:rPr>
          <w:sz w:val="24"/>
          <w:szCs w:val="24"/>
          <w:lang w:eastAsia="en-DE"/>
        </w:rPr>
      </w:pPr>
      <w:hyperlink r:id="rId591" w:history="1">
        <w:r w:rsidR="00294CF9" w:rsidRPr="009C44DB">
          <w:rPr>
            <w:color w:val="0000FF"/>
            <w:sz w:val="24"/>
            <w:szCs w:val="24"/>
            <w:u w:val="single"/>
            <w:lang w:val="en-CA" w:eastAsia="en-DE"/>
          </w:rPr>
          <w:t>JVET-AB0235</w:t>
        </w:r>
      </w:hyperlink>
      <w:r w:rsidR="00294CF9">
        <w:rPr>
          <w:sz w:val="24"/>
          <w:szCs w:val="24"/>
          <w:lang w:val="en-CA" w:eastAsia="en-DE"/>
        </w:rPr>
        <w:t xml:space="preserve"> </w:t>
      </w:r>
      <w:r w:rsidR="00294CF9" w:rsidRPr="009C44DB">
        <w:rPr>
          <w:sz w:val="24"/>
          <w:szCs w:val="24"/>
          <w:lang w:val="en-CA" w:eastAsia="en-DE"/>
        </w:rPr>
        <w:t xml:space="preserve">Crosscheck of </w:t>
      </w:r>
      <w:r w:rsidR="00294CF9" w:rsidRPr="009C44DB">
        <w:rPr>
          <w:sz w:val="24"/>
          <w:szCs w:val="24"/>
          <w:lang w:val="en-CA"/>
        </w:rPr>
        <w:t>JVET</w:t>
      </w:r>
      <w:r w:rsidR="00294CF9" w:rsidRPr="009C44DB">
        <w:rPr>
          <w:sz w:val="24"/>
          <w:szCs w:val="24"/>
          <w:lang w:val="en-CA" w:eastAsia="en-DE"/>
        </w:rPr>
        <w:t>-AB0153 (EE2-Test2.7: Extended weights for MHP)</w:t>
      </w:r>
      <w:r w:rsidR="00294CF9">
        <w:rPr>
          <w:sz w:val="24"/>
          <w:szCs w:val="24"/>
          <w:lang w:val="en-CA" w:eastAsia="en-DE"/>
        </w:rPr>
        <w:t xml:space="preserve"> [</w:t>
      </w:r>
      <w:r w:rsidR="00294CF9" w:rsidRPr="009C44DB">
        <w:rPr>
          <w:sz w:val="24"/>
          <w:szCs w:val="24"/>
          <w:lang w:val="en-CA" w:eastAsia="en-DE"/>
        </w:rPr>
        <w:t>D. Kim, S.-C. Lim (ETRI)</w:t>
      </w:r>
      <w:r w:rsidR="00294CF9">
        <w:rPr>
          <w:sz w:val="24"/>
          <w:szCs w:val="24"/>
          <w:lang w:val="en-CA" w:eastAsia="en-DE"/>
        </w:rPr>
        <w:t xml:space="preserve">] </w:t>
      </w:r>
      <w:r w:rsidR="00294CF9" w:rsidRPr="00502C11">
        <w:rPr>
          <w:sz w:val="24"/>
          <w:szCs w:val="24"/>
          <w:lang w:val="en-CA" w:eastAsia="en-DE"/>
        </w:rPr>
        <w:t>[late] [miss]</w:t>
      </w:r>
    </w:p>
    <w:p w14:paraId="53EAD437" w14:textId="77777777" w:rsidR="00294CF9" w:rsidRPr="001919D1" w:rsidRDefault="00294CF9" w:rsidP="001919D1">
      <w:pPr>
        <w:rPr>
          <w:lang w:val="x-none"/>
        </w:rPr>
      </w:pPr>
    </w:p>
    <w:p w14:paraId="4750D2BE" w14:textId="4ADD21A1" w:rsidR="00A60553" w:rsidRDefault="00495586" w:rsidP="0048675E">
      <w:pPr>
        <w:pStyle w:val="berschrift9"/>
        <w:rPr>
          <w:sz w:val="24"/>
          <w:szCs w:val="24"/>
        </w:rPr>
      </w:pPr>
      <w:hyperlink r:id="rId592" w:history="1">
        <w:r w:rsidR="00A60553" w:rsidRPr="00610F83">
          <w:rPr>
            <w:color w:val="0000FF"/>
            <w:sz w:val="24"/>
            <w:szCs w:val="24"/>
            <w:u w:val="single"/>
          </w:rPr>
          <w:t>JVET-AB0154</w:t>
        </w:r>
      </w:hyperlink>
      <w:r w:rsidR="00A60553" w:rsidRPr="00610F83">
        <w:rPr>
          <w:sz w:val="24"/>
          <w:szCs w:val="24"/>
        </w:rPr>
        <w:t xml:space="preserve"> EE2-1.3, 1.4, 1.5: </w:t>
      </w:r>
      <w:r w:rsidR="00A60553" w:rsidRPr="0048675E">
        <w:rPr>
          <w:sz w:val="24"/>
          <w:szCs w:val="24"/>
          <w:lang w:val="en-CA"/>
        </w:rPr>
        <w:t>Spatial</w:t>
      </w:r>
      <w:r w:rsidR="00A60553" w:rsidRPr="00610F83">
        <w:rPr>
          <w:sz w:val="24"/>
          <w:szCs w:val="24"/>
        </w:rPr>
        <w:t xml:space="preserve"> GPM tests [F. Wang, Y. Yu, H. Yu, D. Wang (OPPO)]</w:t>
      </w:r>
    </w:p>
    <w:p w14:paraId="20600737" w14:textId="7359F1B6" w:rsidR="001919D1" w:rsidRDefault="001919D1" w:rsidP="001919D1">
      <w:pPr>
        <w:rPr>
          <w:lang w:val="x-none"/>
        </w:rPr>
      </w:pPr>
    </w:p>
    <w:p w14:paraId="3BC375DD" w14:textId="3036B8AB" w:rsidR="00EF135D" w:rsidRDefault="00495586" w:rsidP="00EF135D">
      <w:pPr>
        <w:pStyle w:val="berschrift9"/>
        <w:rPr>
          <w:sz w:val="24"/>
          <w:szCs w:val="24"/>
          <w:lang w:val="en-CA" w:eastAsia="en-DE"/>
        </w:rPr>
      </w:pPr>
      <w:hyperlink r:id="rId593" w:history="1">
        <w:r w:rsidR="00EF135D" w:rsidRPr="003F5FD5">
          <w:rPr>
            <w:color w:val="0000FF"/>
            <w:sz w:val="24"/>
            <w:szCs w:val="24"/>
            <w:u w:val="single"/>
            <w:lang w:val="en-CA" w:eastAsia="en-DE"/>
          </w:rPr>
          <w:t>JVET-AB0221</w:t>
        </w:r>
      </w:hyperlink>
      <w:r w:rsidR="00EF135D">
        <w:rPr>
          <w:sz w:val="24"/>
          <w:szCs w:val="24"/>
          <w:lang w:val="en-CA" w:eastAsia="en-DE"/>
        </w:rPr>
        <w:t xml:space="preserve"> </w:t>
      </w:r>
      <w:r w:rsidR="00EF135D" w:rsidRPr="003F5FD5">
        <w:rPr>
          <w:sz w:val="24"/>
          <w:szCs w:val="24"/>
        </w:rPr>
        <w:t>Crosscheck</w:t>
      </w:r>
      <w:r w:rsidR="00EF135D" w:rsidRPr="003F5FD5">
        <w:rPr>
          <w:sz w:val="24"/>
          <w:szCs w:val="24"/>
          <w:lang w:val="en-CA" w:eastAsia="en-DE"/>
        </w:rPr>
        <w:t xml:space="preserve"> of JVET-AB0154 (EE2-1.3, 1.4, 1.5: Spatial GPM tests)</w:t>
      </w:r>
      <w:r w:rsidR="00EF135D">
        <w:rPr>
          <w:sz w:val="24"/>
          <w:szCs w:val="24"/>
          <w:lang w:val="en-CA" w:eastAsia="en-DE"/>
        </w:rPr>
        <w:t xml:space="preserve"> [</w:t>
      </w:r>
      <w:r w:rsidR="00EF135D" w:rsidRPr="003F5FD5">
        <w:rPr>
          <w:sz w:val="24"/>
          <w:szCs w:val="24"/>
          <w:lang w:val="en-CA" w:eastAsia="en-DE"/>
        </w:rPr>
        <w:t>T. Lu (Dolby)</w:t>
      </w:r>
      <w:r w:rsidR="00EF135D">
        <w:rPr>
          <w:sz w:val="24"/>
          <w:szCs w:val="24"/>
          <w:lang w:val="en-CA" w:eastAsia="en-DE"/>
        </w:rPr>
        <w:t xml:space="preserve">] </w:t>
      </w:r>
      <w:r w:rsidR="00EF135D" w:rsidRPr="00592C08">
        <w:rPr>
          <w:sz w:val="24"/>
          <w:szCs w:val="24"/>
          <w:lang w:val="en-CA" w:eastAsia="en-DE"/>
        </w:rPr>
        <w:t>[late]</w:t>
      </w:r>
    </w:p>
    <w:p w14:paraId="5C9ADAA9" w14:textId="77777777" w:rsidR="00EF135D" w:rsidRPr="001919D1" w:rsidRDefault="00EF135D" w:rsidP="001919D1">
      <w:pPr>
        <w:rPr>
          <w:lang w:val="x-none"/>
        </w:rPr>
      </w:pPr>
    </w:p>
    <w:p w14:paraId="02B18AE2" w14:textId="538207B9" w:rsidR="00A60553" w:rsidRDefault="00495586" w:rsidP="0048675E">
      <w:pPr>
        <w:pStyle w:val="berschrift9"/>
        <w:rPr>
          <w:sz w:val="24"/>
          <w:szCs w:val="24"/>
        </w:rPr>
      </w:pPr>
      <w:hyperlink r:id="rId594" w:history="1">
        <w:r w:rsidR="00A60553" w:rsidRPr="00610F83">
          <w:rPr>
            <w:color w:val="0000FF"/>
            <w:sz w:val="24"/>
            <w:szCs w:val="24"/>
            <w:u w:val="single"/>
          </w:rPr>
          <w:t>JVET-AB0155</w:t>
        </w:r>
      </w:hyperlink>
      <w:r w:rsidR="00A60553" w:rsidRPr="00610F83">
        <w:rPr>
          <w:sz w:val="24"/>
          <w:szCs w:val="24"/>
        </w:rPr>
        <w:t xml:space="preserve"> EE2-1.6: Combination </w:t>
      </w:r>
      <w:r w:rsidR="00A60553" w:rsidRPr="0048675E">
        <w:rPr>
          <w:sz w:val="24"/>
          <w:szCs w:val="24"/>
          <w:lang w:val="en-CA"/>
        </w:rPr>
        <w:t>of</w:t>
      </w:r>
      <w:r w:rsidR="00A60553" w:rsidRPr="00610F83">
        <w:rPr>
          <w:sz w:val="24"/>
          <w:szCs w:val="24"/>
        </w:rPr>
        <w:t xml:space="preserve"> spatial GPM tests [F. Wang, Y. Yu, H. Yu, D. Wang (OPPO), A.Natesan, J. N. Shingala, Jeeva Raj Arumugam, Vaibhav Valvaiker (Ittiam), </w:t>
      </w:r>
      <w:hyperlink r:id="rId595" w:history="1">
        <w:r w:rsidR="00A60553" w:rsidRPr="00610F83">
          <w:rPr>
            <w:sz w:val="24"/>
            <w:szCs w:val="24"/>
          </w:rPr>
          <w:t>T. Lu</w:t>
        </w:r>
      </w:hyperlink>
      <w:r w:rsidR="00A60553" w:rsidRPr="00610F83">
        <w:rPr>
          <w:sz w:val="24"/>
          <w:szCs w:val="24"/>
        </w:rPr>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495586" w:rsidP="00EF135D">
      <w:pPr>
        <w:pStyle w:val="berschrift9"/>
        <w:rPr>
          <w:sz w:val="24"/>
          <w:szCs w:val="24"/>
          <w:lang w:eastAsia="en-DE"/>
        </w:rPr>
      </w:pPr>
      <w:hyperlink r:id="rId596" w:history="1">
        <w:r w:rsidR="0086205A" w:rsidRPr="000451F4">
          <w:rPr>
            <w:color w:val="0000FF"/>
            <w:sz w:val="24"/>
            <w:szCs w:val="24"/>
            <w:u w:val="single"/>
            <w:lang w:val="en-CA" w:eastAsia="en-DE"/>
          </w:rPr>
          <w:t>JVET-AB0208</w:t>
        </w:r>
      </w:hyperlink>
      <w:r w:rsidR="0086205A" w:rsidRPr="000451F4">
        <w:rPr>
          <w:sz w:val="24"/>
          <w:szCs w:val="24"/>
          <w:lang w:val="en-CA" w:eastAsia="en-DE"/>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77777777" w:rsidR="000B10A4" w:rsidRDefault="00495586" w:rsidP="00A64C95">
      <w:pPr>
        <w:pStyle w:val="berschrift9"/>
        <w:rPr>
          <w:sz w:val="24"/>
          <w:szCs w:val="24"/>
          <w:lang w:eastAsia="en-DE"/>
        </w:rPr>
      </w:pPr>
      <w:hyperlink r:id="rId597" w:history="1">
        <w:r w:rsidR="000B10A4" w:rsidRPr="009C44DB">
          <w:rPr>
            <w:color w:val="0000FF"/>
            <w:sz w:val="24"/>
            <w:szCs w:val="24"/>
            <w:u w:val="single"/>
            <w:lang w:val="en-CA" w:eastAsia="en-DE"/>
          </w:rPr>
          <w:t>JVET-AB0240</w:t>
        </w:r>
      </w:hyperlink>
      <w:r w:rsidR="000B10A4">
        <w:rPr>
          <w:sz w:val="24"/>
          <w:szCs w:val="24"/>
          <w:lang w:val="en-CA" w:eastAsia="en-DE"/>
        </w:rPr>
        <w:t xml:space="preserve"> </w:t>
      </w:r>
      <w:r w:rsidR="000B10A4" w:rsidRPr="009C44DB">
        <w:rPr>
          <w:sz w:val="24"/>
          <w:szCs w:val="24"/>
          <w:lang w:val="en-CA" w:eastAsia="en-DE"/>
        </w:rPr>
        <w:t>Crosscheck of JVET-AB0155 (EE2-1.6: Combination of spatial GPM tests)</w:t>
      </w:r>
      <w:r w:rsidR="000B10A4">
        <w:rPr>
          <w:sz w:val="24"/>
          <w:szCs w:val="24"/>
          <w:lang w:val="en-CA" w:eastAsia="en-DE"/>
        </w:rPr>
        <w:t xml:space="preserve"> [</w:t>
      </w:r>
      <w:r w:rsidR="000B10A4" w:rsidRPr="009C44DB">
        <w:rPr>
          <w:sz w:val="24"/>
          <w:szCs w:val="24"/>
          <w:lang w:val="en-CA" w:eastAsia="en-DE"/>
        </w:rPr>
        <w:t>Y. Kidani (KDDI)</w:t>
      </w:r>
      <w:r w:rsidR="000B10A4">
        <w:rPr>
          <w:sz w:val="24"/>
          <w:szCs w:val="24"/>
          <w:lang w:val="en-CA" w:eastAsia="en-DE"/>
        </w:rPr>
        <w:t xml:space="preserve">] </w:t>
      </w:r>
      <w:r w:rsidR="000B10A4" w:rsidRPr="00502C11">
        <w:rPr>
          <w:sz w:val="24"/>
          <w:szCs w:val="24"/>
          <w:lang w:val="en-CA" w:eastAsia="en-DE"/>
        </w:rPr>
        <w:t>[late] [miss]</w:t>
      </w:r>
    </w:p>
    <w:p w14:paraId="0940C769" w14:textId="77777777" w:rsidR="000B10A4" w:rsidRPr="001919D1" w:rsidRDefault="000B10A4" w:rsidP="001919D1">
      <w:pPr>
        <w:rPr>
          <w:lang w:val="x-none"/>
        </w:rPr>
      </w:pPr>
    </w:p>
    <w:p w14:paraId="7029BAFE" w14:textId="1900C003" w:rsidR="00A60553" w:rsidRDefault="00495586" w:rsidP="0048675E">
      <w:pPr>
        <w:pStyle w:val="berschrift9"/>
        <w:rPr>
          <w:sz w:val="24"/>
          <w:szCs w:val="24"/>
        </w:rPr>
      </w:pPr>
      <w:hyperlink r:id="rId598" w:history="1">
        <w:r w:rsidR="00A60553" w:rsidRPr="00610F83">
          <w:rPr>
            <w:color w:val="0000FF"/>
            <w:sz w:val="24"/>
            <w:szCs w:val="24"/>
            <w:u w:val="single"/>
          </w:rPr>
          <w:t>JVET-AB0156</w:t>
        </w:r>
      </w:hyperlink>
      <w:r w:rsidR="00A60553" w:rsidRPr="00610F83">
        <w:rPr>
          <w:sz w:val="24"/>
          <w:szCs w:val="24"/>
        </w:rPr>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495586" w:rsidP="00EF135D">
      <w:pPr>
        <w:pStyle w:val="berschrift9"/>
        <w:rPr>
          <w:sz w:val="24"/>
          <w:szCs w:val="24"/>
          <w:lang w:eastAsia="en-DE"/>
        </w:rPr>
      </w:pPr>
      <w:hyperlink r:id="rId599" w:history="1">
        <w:r w:rsidR="0086205A" w:rsidRPr="000451F4">
          <w:rPr>
            <w:color w:val="0000FF"/>
            <w:sz w:val="24"/>
            <w:szCs w:val="24"/>
            <w:u w:val="single"/>
            <w:lang w:val="en-CA" w:eastAsia="en-DE"/>
          </w:rPr>
          <w:t>JVET-AB0199</w:t>
        </w:r>
      </w:hyperlink>
      <w:r w:rsidR="0086205A" w:rsidRPr="000451F4">
        <w:rPr>
          <w:sz w:val="24"/>
          <w:szCs w:val="24"/>
          <w:lang w:val="en-CA" w:eastAsia="en-DE"/>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495586" w:rsidP="0048675E">
      <w:pPr>
        <w:pStyle w:val="berschrift9"/>
        <w:rPr>
          <w:sz w:val="24"/>
          <w:szCs w:val="24"/>
        </w:rPr>
      </w:pPr>
      <w:hyperlink r:id="rId600" w:history="1">
        <w:r w:rsidR="00A60553" w:rsidRPr="00610F83">
          <w:rPr>
            <w:color w:val="0000FF"/>
            <w:sz w:val="24"/>
            <w:szCs w:val="24"/>
            <w:u w:val="single"/>
          </w:rPr>
          <w:t>JVET-AB0157</w:t>
        </w:r>
      </w:hyperlink>
      <w:r w:rsidR="00A60553" w:rsidRPr="00610F83">
        <w:rPr>
          <w:sz w:val="24"/>
          <w:szCs w:val="24"/>
        </w:rPr>
        <w:t xml:space="preserve"> EE2-1.12: Combination of EE2-1.</w:t>
      </w:r>
      <w:r w:rsidR="00A60553" w:rsidRPr="0048675E">
        <w:rPr>
          <w:sz w:val="24"/>
          <w:szCs w:val="24"/>
          <w:lang w:val="en-CA"/>
        </w:rPr>
        <w:t>10</w:t>
      </w:r>
      <w:r w:rsidR="00A60553" w:rsidRPr="00610F83">
        <w:rPr>
          <w:sz w:val="24"/>
          <w:szCs w:val="24"/>
        </w:rPr>
        <w:t xml:space="preserve"> and EE2-1.11 [L. Xu, Y. Yu, H. Yu, D. Wang (OPPO), H. Wang, </w:t>
      </w:r>
      <w:hyperlink r:id="rId601" w:history="1">
        <w:r w:rsidR="00A60553" w:rsidRPr="00610F83">
          <w:rPr>
            <w:sz w:val="24"/>
            <w:szCs w:val="24"/>
          </w:rPr>
          <w:t>V. Seregin</w:t>
        </w:r>
      </w:hyperlink>
      <w:r w:rsidR="00A60553" w:rsidRPr="00610F83">
        <w:rPr>
          <w:sz w:val="24"/>
          <w:szCs w:val="24"/>
        </w:rPr>
        <w:t>, B. Ray, M. Karczewicz (Qualcomm)]</w:t>
      </w:r>
    </w:p>
    <w:p w14:paraId="155C8255" w14:textId="112F199B" w:rsidR="001919D1" w:rsidRDefault="001919D1" w:rsidP="001919D1">
      <w:pPr>
        <w:rPr>
          <w:lang w:val="x-none"/>
        </w:rPr>
      </w:pPr>
    </w:p>
    <w:p w14:paraId="35689B1E" w14:textId="79D3BD23" w:rsidR="0086205A" w:rsidRPr="000451F4" w:rsidRDefault="00495586" w:rsidP="00EF135D">
      <w:pPr>
        <w:pStyle w:val="berschrift9"/>
        <w:rPr>
          <w:sz w:val="24"/>
          <w:szCs w:val="24"/>
          <w:lang w:eastAsia="en-DE"/>
        </w:rPr>
      </w:pPr>
      <w:hyperlink r:id="rId602" w:history="1">
        <w:r w:rsidR="0086205A" w:rsidRPr="000451F4">
          <w:rPr>
            <w:color w:val="0000FF"/>
            <w:sz w:val="24"/>
            <w:szCs w:val="24"/>
            <w:u w:val="single"/>
            <w:lang w:val="en-CA" w:eastAsia="en-DE"/>
          </w:rPr>
          <w:t>JVET-AB0200</w:t>
        </w:r>
      </w:hyperlink>
      <w:r w:rsidR="0086205A" w:rsidRPr="000451F4">
        <w:rPr>
          <w:sz w:val="24"/>
          <w:szCs w:val="24"/>
          <w:lang w:val="en-CA" w:eastAsia="en-DE"/>
        </w:rPr>
        <w:t xml:space="preserve"> </w:t>
      </w:r>
      <w:r w:rsidR="0086205A" w:rsidRPr="00EF135D">
        <w:rPr>
          <w:sz w:val="24"/>
          <w:szCs w:val="24"/>
        </w:rPr>
        <w:t>Crosscheck</w:t>
      </w:r>
      <w:r w:rsidR="0086205A" w:rsidRPr="000451F4">
        <w:rPr>
          <w:sz w:val="24"/>
          <w:szCs w:val="24"/>
          <w:lang w:val="en-CA" w:eastAsia="en-DE"/>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495586" w:rsidP="0048675E">
      <w:pPr>
        <w:pStyle w:val="berschrift9"/>
        <w:rPr>
          <w:sz w:val="24"/>
          <w:szCs w:val="24"/>
          <w:lang w:val="en-CA"/>
        </w:rPr>
      </w:pPr>
      <w:hyperlink r:id="rId603" w:history="1">
        <w:r w:rsidR="005571C9" w:rsidRPr="00610F83">
          <w:rPr>
            <w:color w:val="0000FF"/>
            <w:sz w:val="24"/>
            <w:szCs w:val="24"/>
            <w:u w:val="single"/>
            <w:lang w:val="en-CA"/>
          </w:rPr>
          <w:t>JVET-AB0163</w:t>
        </w:r>
      </w:hyperlink>
      <w:r w:rsidR="005571C9" w:rsidRPr="00610F83">
        <w:rPr>
          <w:sz w:val="24"/>
          <w:szCs w:val="24"/>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495586" w:rsidP="00EF135D">
      <w:pPr>
        <w:pStyle w:val="berschrift9"/>
        <w:rPr>
          <w:sz w:val="24"/>
          <w:szCs w:val="24"/>
          <w:lang w:val="en-CA" w:eastAsia="en-DE"/>
        </w:rPr>
      </w:pPr>
      <w:hyperlink r:id="rId604" w:history="1">
        <w:r w:rsidR="00EF135D" w:rsidRPr="003F5FD5">
          <w:rPr>
            <w:color w:val="0000FF"/>
            <w:sz w:val="24"/>
            <w:szCs w:val="24"/>
            <w:u w:val="single"/>
            <w:lang w:val="en-CA" w:eastAsia="en-DE"/>
          </w:rPr>
          <w:t>JVET-AB0218</w:t>
        </w:r>
      </w:hyperlink>
      <w:r w:rsidR="00EF135D">
        <w:rPr>
          <w:sz w:val="24"/>
          <w:szCs w:val="24"/>
          <w:lang w:val="en-CA" w:eastAsia="en-DE"/>
        </w:rPr>
        <w:t xml:space="preserve"> </w:t>
      </w:r>
      <w:r w:rsidR="00EF135D" w:rsidRPr="003F5FD5">
        <w:rPr>
          <w:sz w:val="24"/>
          <w:szCs w:val="24"/>
          <w:lang w:val="en-CA" w:eastAsia="en-DE"/>
        </w:rPr>
        <w:t>Crosscheck of JVET-AB0163 (EE2-1.2: Test on Spatial GPM</w:t>
      </w:r>
      <w:r w:rsidR="00EF135D">
        <w:rPr>
          <w:sz w:val="24"/>
          <w:szCs w:val="24"/>
          <w:lang w:val="en-CA" w:eastAsia="en-DE"/>
        </w:rPr>
        <w:t xml:space="preserve"> [</w:t>
      </w:r>
      <w:r w:rsidR="00EF135D" w:rsidRPr="003F5FD5">
        <w:rPr>
          <w:sz w:val="24"/>
          <w:szCs w:val="24"/>
          <w:lang w:val="en-CA" w:eastAsia="en-DE"/>
        </w:rPr>
        <w:t>F. Wang (OPPO)</w:t>
      </w:r>
      <w:r w:rsidR="00EF135D">
        <w:rPr>
          <w:sz w:val="24"/>
          <w:szCs w:val="24"/>
          <w:lang w:val="en-CA" w:eastAsia="en-DE"/>
        </w:rPr>
        <w:t xml:space="preserve">] </w:t>
      </w:r>
      <w:r w:rsidR="00EF135D" w:rsidRPr="00592C08">
        <w:rPr>
          <w:sz w:val="24"/>
          <w:szCs w:val="24"/>
          <w:lang w:val="en-CA" w:eastAsia="en-DE"/>
        </w:rPr>
        <w:t>[late]</w:t>
      </w:r>
    </w:p>
    <w:p w14:paraId="12FD5870" w14:textId="77777777" w:rsidR="00EF135D" w:rsidRPr="001919D1" w:rsidRDefault="00EF135D" w:rsidP="001919D1"/>
    <w:p w14:paraId="10455E28" w14:textId="76BE4CB0" w:rsidR="005571C9" w:rsidRDefault="00495586" w:rsidP="0048675E">
      <w:pPr>
        <w:pStyle w:val="berschrift9"/>
        <w:rPr>
          <w:sz w:val="24"/>
          <w:szCs w:val="24"/>
          <w:lang w:val="en-CA"/>
        </w:rPr>
      </w:pPr>
      <w:hyperlink r:id="rId605" w:history="1">
        <w:r w:rsidR="005571C9" w:rsidRPr="00610F83">
          <w:rPr>
            <w:color w:val="0000FF"/>
            <w:sz w:val="24"/>
            <w:szCs w:val="24"/>
            <w:u w:val="single"/>
            <w:lang w:val="en-CA"/>
          </w:rPr>
          <w:t>JVET-AB0165</w:t>
        </w:r>
      </w:hyperlink>
      <w:r w:rsidR="005571C9" w:rsidRPr="00610F83">
        <w:rPr>
          <w:sz w:val="24"/>
          <w:szCs w:val="24"/>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495586" w:rsidP="00EF135D">
      <w:pPr>
        <w:pStyle w:val="berschrift9"/>
        <w:rPr>
          <w:sz w:val="24"/>
          <w:szCs w:val="24"/>
          <w:lang w:eastAsia="en-DE"/>
        </w:rPr>
      </w:pPr>
      <w:hyperlink r:id="rId606" w:history="1">
        <w:r w:rsidR="0086205A" w:rsidRPr="000451F4">
          <w:rPr>
            <w:color w:val="0000FF"/>
            <w:sz w:val="24"/>
            <w:szCs w:val="24"/>
            <w:u w:val="single"/>
            <w:lang w:val="en-CA" w:eastAsia="en-DE"/>
          </w:rPr>
          <w:t>JVET-AB0207</w:t>
        </w:r>
      </w:hyperlink>
      <w:r w:rsidR="0086205A" w:rsidRPr="000451F4">
        <w:rPr>
          <w:sz w:val="24"/>
          <w:szCs w:val="24"/>
          <w:lang w:val="en-CA" w:eastAsia="en-DE"/>
        </w:rPr>
        <w:t xml:space="preserve"> Cross-</w:t>
      </w:r>
      <w:r w:rsidR="0086205A" w:rsidRPr="000451F4">
        <w:rPr>
          <w:sz w:val="24"/>
          <w:szCs w:val="24"/>
          <w:lang w:val="en-CA"/>
        </w:rPr>
        <w:t>check</w:t>
      </w:r>
      <w:r w:rsidR="0086205A" w:rsidRPr="000451F4">
        <w:rPr>
          <w:sz w:val="24"/>
          <w:szCs w:val="24"/>
          <w:lang w:val="en-CA" w:eastAsia="en-DE"/>
        </w:rPr>
        <w:t xml:space="preserve"> of JVET-AB0165 (EE2-1.16: Picture-level geometry transform) [P. Andrivon (Xiaomi)] [late]</w:t>
      </w:r>
    </w:p>
    <w:p w14:paraId="0B39FACC" w14:textId="77777777" w:rsidR="0086205A" w:rsidRPr="001919D1" w:rsidRDefault="0086205A" w:rsidP="001919D1"/>
    <w:p w14:paraId="6E89BF41" w14:textId="470A3391" w:rsidR="005571C9" w:rsidRDefault="00495586" w:rsidP="0048675E">
      <w:pPr>
        <w:pStyle w:val="berschrift9"/>
        <w:rPr>
          <w:sz w:val="24"/>
          <w:szCs w:val="24"/>
          <w:lang w:val="en-CA"/>
        </w:rPr>
      </w:pPr>
      <w:hyperlink r:id="rId607" w:history="1">
        <w:r w:rsidR="005571C9" w:rsidRPr="00610F83">
          <w:rPr>
            <w:color w:val="0000FF"/>
            <w:sz w:val="24"/>
            <w:szCs w:val="24"/>
            <w:u w:val="single"/>
            <w:lang w:val="en-CA"/>
          </w:rPr>
          <w:t>JVET-AB0169</w:t>
        </w:r>
      </w:hyperlink>
      <w:r w:rsidR="005571C9" w:rsidRPr="00610F83">
        <w:rPr>
          <w:sz w:val="24"/>
          <w:szCs w:val="24"/>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495586" w:rsidP="00A64C95">
      <w:pPr>
        <w:pStyle w:val="berschrift9"/>
        <w:rPr>
          <w:sz w:val="24"/>
          <w:szCs w:val="24"/>
          <w:lang w:eastAsia="en-DE"/>
        </w:rPr>
      </w:pPr>
      <w:hyperlink r:id="rId608" w:history="1">
        <w:r w:rsidR="000B10A4" w:rsidRPr="009C44DB">
          <w:rPr>
            <w:color w:val="0000FF"/>
            <w:sz w:val="24"/>
            <w:szCs w:val="24"/>
            <w:u w:val="single"/>
            <w:lang w:val="en-CA" w:eastAsia="en-DE"/>
          </w:rPr>
          <w:t>JVET-AB0243</w:t>
        </w:r>
      </w:hyperlink>
      <w:r w:rsidR="000B10A4">
        <w:rPr>
          <w:sz w:val="24"/>
          <w:szCs w:val="24"/>
          <w:lang w:val="en-CA" w:eastAsia="en-DE"/>
        </w:rPr>
        <w:t xml:space="preserve"> </w:t>
      </w:r>
      <w:r w:rsidR="000B10A4" w:rsidRPr="009C44DB">
        <w:rPr>
          <w:sz w:val="24"/>
          <w:szCs w:val="24"/>
          <w:lang w:val="en-CA" w:eastAsia="en-DE"/>
        </w:rPr>
        <w:t xml:space="preserve">Crosscheck of </w:t>
      </w:r>
      <w:r w:rsidR="000B10A4" w:rsidRPr="009C44DB">
        <w:rPr>
          <w:sz w:val="24"/>
          <w:szCs w:val="24"/>
          <w:lang w:val="en-CA"/>
        </w:rPr>
        <w:t>JVET</w:t>
      </w:r>
      <w:r w:rsidR="000B10A4" w:rsidRPr="009C44DB">
        <w:rPr>
          <w:sz w:val="24"/>
          <w:szCs w:val="24"/>
          <w:lang w:val="en-CA" w:eastAsia="en-DE"/>
        </w:rPr>
        <w:t>-AB0169 (EE2-1.9: Self-Aware Filter Estimation for CCLM)</w:t>
      </w:r>
      <w:r w:rsidR="000B10A4">
        <w:rPr>
          <w:sz w:val="24"/>
          <w:szCs w:val="24"/>
          <w:lang w:val="en-CA" w:eastAsia="en-DE"/>
        </w:rPr>
        <w:t xml:space="preserve"> [</w:t>
      </w:r>
      <w:r w:rsidR="000B10A4" w:rsidRPr="009C44DB">
        <w:rPr>
          <w:sz w:val="24"/>
          <w:szCs w:val="24"/>
          <w:lang w:val="en-CA" w:eastAsia="en-DE"/>
        </w:rPr>
        <w:t>X. Li (Alibaba)</w:t>
      </w:r>
      <w:r w:rsidR="000B10A4">
        <w:rPr>
          <w:sz w:val="24"/>
          <w:szCs w:val="24"/>
          <w:lang w:val="en-CA" w:eastAsia="en-DE"/>
        </w:rPr>
        <w:t xml:space="preserve">] </w:t>
      </w:r>
      <w:r w:rsidR="000B10A4" w:rsidRPr="00502C11">
        <w:rPr>
          <w:sz w:val="24"/>
          <w:szCs w:val="24"/>
          <w:lang w:val="en-CA" w:eastAsia="en-DE"/>
        </w:rPr>
        <w:t>[late]</w:t>
      </w:r>
    </w:p>
    <w:p w14:paraId="2E99BFE0" w14:textId="77777777" w:rsidR="000B10A4" w:rsidRPr="001919D1" w:rsidRDefault="000B10A4" w:rsidP="001919D1"/>
    <w:p w14:paraId="35D49255" w14:textId="77777777" w:rsidR="004415A2" w:rsidRPr="00610F83" w:rsidRDefault="00495586" w:rsidP="0048675E">
      <w:pPr>
        <w:pStyle w:val="berschrift9"/>
        <w:rPr>
          <w:sz w:val="24"/>
          <w:szCs w:val="24"/>
          <w:lang w:val="en-CA"/>
        </w:rPr>
      </w:pPr>
      <w:hyperlink r:id="rId609" w:history="1">
        <w:r w:rsidR="004415A2" w:rsidRPr="00610F83">
          <w:rPr>
            <w:color w:val="0000FF"/>
            <w:sz w:val="24"/>
            <w:szCs w:val="24"/>
            <w:u w:val="single"/>
            <w:lang w:val="en-CA"/>
          </w:rPr>
          <w:t>JVET-AB0184</w:t>
        </w:r>
      </w:hyperlink>
      <w:r w:rsidR="004415A2" w:rsidRPr="00610F83">
        <w:rPr>
          <w:sz w:val="24"/>
          <w:szCs w:val="24"/>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495586" w:rsidP="00EF135D">
      <w:pPr>
        <w:pStyle w:val="berschrift9"/>
        <w:rPr>
          <w:sz w:val="24"/>
          <w:szCs w:val="24"/>
          <w:lang w:eastAsia="en-DE"/>
        </w:rPr>
      </w:pPr>
      <w:hyperlink r:id="rId610" w:history="1">
        <w:r w:rsidR="0086205A" w:rsidRPr="000451F4">
          <w:rPr>
            <w:color w:val="0000FF"/>
            <w:sz w:val="24"/>
            <w:szCs w:val="24"/>
            <w:u w:val="single"/>
            <w:lang w:val="en-CA" w:eastAsia="en-DE"/>
          </w:rPr>
          <w:t>JVET-AB0195</w:t>
        </w:r>
      </w:hyperlink>
      <w:r w:rsidR="0086205A" w:rsidRPr="000451F4">
        <w:rPr>
          <w:sz w:val="24"/>
          <w:szCs w:val="24"/>
          <w:lang w:val="en-CA" w:eastAsia="en-DE"/>
        </w:rPr>
        <w:t xml:space="preserve"> Crosscheck of JVET-</w:t>
      </w:r>
      <w:r w:rsidR="0086205A" w:rsidRPr="000451F4">
        <w:rPr>
          <w:sz w:val="24"/>
          <w:szCs w:val="24"/>
          <w:lang w:val="en-CA"/>
        </w:rPr>
        <w:t>AB0184</w:t>
      </w:r>
      <w:r w:rsidR="0086205A" w:rsidRPr="000451F4">
        <w:rPr>
          <w:sz w:val="24"/>
          <w:szCs w:val="24"/>
          <w:lang w:val="en-CA" w:eastAsia="en-DE"/>
        </w:rPr>
        <w:t xml:space="preserve">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2428"/>
      <w:bookmarkEnd w:id="2429"/>
    </w:p>
    <w:p w14:paraId="00911793" w14:textId="344B66C4" w:rsidR="004366B2" w:rsidRDefault="004366B2" w:rsidP="004366B2">
      <w:bookmarkStart w:id="2430" w:name="_Ref69400686"/>
      <w:bookmarkStart w:id="2431"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ins w:id="2432" w:author="Jens-Rainer Ohm" w:date="2022-10-22T22:11:00Z">
        <w:r w:rsidR="00420220">
          <w:t>, and 1400-1640</w:t>
        </w:r>
      </w:ins>
      <w:ins w:id="2433" w:author="Jens-Rainer Ohm" w:date="2022-10-22T22:12:00Z">
        <w:r w:rsidR="00420220" w:rsidRPr="00420220">
          <w:t xml:space="preserve"> </w:t>
        </w:r>
        <w:r w:rsidR="00420220" w:rsidRPr="00CF512D">
          <w:t xml:space="preserve">on </w:t>
        </w:r>
        <w:r w:rsidR="00420220">
          <w:t>Satur</w:t>
        </w:r>
        <w:r w:rsidR="00420220" w:rsidRPr="00CF512D">
          <w:t xml:space="preserve">day </w:t>
        </w:r>
        <w:r w:rsidR="00420220">
          <w:t>2</w:t>
        </w:r>
        <w:r w:rsidR="00420220">
          <w:t>2</w:t>
        </w:r>
        <w:r w:rsidR="00420220" w:rsidRPr="00CF512D">
          <w:t xml:space="preserve"> </w:t>
        </w:r>
        <w:r w:rsidR="00420220">
          <w:t>October</w:t>
        </w:r>
        <w:r w:rsidR="00420220" w:rsidRPr="00CF512D">
          <w:t xml:space="preserve"> 2022 (chaired by JRO)</w:t>
        </w:r>
      </w:ins>
      <w:r w:rsidRPr="00CF512D">
        <w:t>.</w:t>
      </w:r>
    </w:p>
    <w:p w14:paraId="07264177" w14:textId="62485C19" w:rsidR="00C8241A" w:rsidRDefault="00C8241A" w:rsidP="004366B2">
      <w:r>
        <w:t>Also consider JVET-AB0150 in this category.</w:t>
      </w:r>
    </w:p>
    <w:p w14:paraId="2E26B963" w14:textId="768F88AE" w:rsidR="000C01D1" w:rsidRDefault="00495586" w:rsidP="0048675E">
      <w:pPr>
        <w:pStyle w:val="berschrift9"/>
        <w:rPr>
          <w:sz w:val="24"/>
          <w:szCs w:val="24"/>
        </w:rPr>
      </w:pPr>
      <w:hyperlink r:id="rId611" w:history="1">
        <w:r w:rsidR="000C01D1" w:rsidRPr="00610F83">
          <w:rPr>
            <w:color w:val="0000FF"/>
            <w:sz w:val="24"/>
            <w:szCs w:val="24"/>
            <w:u w:val="single"/>
          </w:rPr>
          <w:t>JVET-AB0062</w:t>
        </w:r>
      </w:hyperlink>
      <w:r w:rsidR="000C01D1" w:rsidRPr="00610F83">
        <w:rPr>
          <w:sz w:val="24"/>
          <w:szCs w:val="24"/>
        </w:rPr>
        <w:t xml:space="preserve"> EE2-related: Modifications of EE2-3.2 (Using block vector derived from IntraTMP for IBC) [W. Lim, D. Kim, J. </w:t>
      </w:r>
      <w:r w:rsidR="000C01D1" w:rsidRPr="0048675E">
        <w:rPr>
          <w:sz w:val="24"/>
          <w:szCs w:val="24"/>
          <w:lang w:val="en-CA"/>
        </w:rPr>
        <w:t>Kim</w:t>
      </w:r>
      <w:r w:rsidR="000C01D1" w:rsidRPr="00610F83">
        <w:rPr>
          <w:sz w:val="24"/>
          <w:szCs w:val="24"/>
        </w:rPr>
        <w:t xml:space="preserve">, S.-C. Lim, J. S. Choi (ETRI), </w:t>
      </w:r>
      <w:hyperlink r:id="rId612" w:history="1">
        <w:r w:rsidR="000C01D1" w:rsidRPr="00610F83">
          <w:rPr>
            <w:sz w:val="24"/>
            <w:szCs w:val="24"/>
          </w:rPr>
          <w:t>K. Naser</w:t>
        </w:r>
      </w:hyperlink>
      <w:r w:rsidR="000C01D1" w:rsidRPr="00610F83">
        <w:rPr>
          <w:sz w:val="24"/>
          <w:szCs w:val="24"/>
        </w:rPr>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xml:space="preserve">. The proposed modifications for IBC block vector prediction are 1) spatial BV candidate ordering </w:t>
      </w:r>
      <w:r w:rsidRPr="00C209C2">
        <w:lastRenderedPageBreak/>
        <w:t>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C209C2">
      <w:pPr>
        <w:numPr>
          <w:ilvl w:val="0"/>
          <w:numId w:val="481"/>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C209C2">
      <w:pPr>
        <w:numPr>
          <w:ilvl w:val="0"/>
          <w:numId w:val="481"/>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C209C2">
      <w:pPr>
        <w:numPr>
          <w:ilvl w:val="0"/>
          <w:numId w:val="481"/>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C209C2">
      <w:pPr>
        <w:numPr>
          <w:ilvl w:val="0"/>
          <w:numId w:val="481"/>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C209C2">
      <w:pPr>
        <w:numPr>
          <w:ilvl w:val="0"/>
          <w:numId w:val="481"/>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C209C2">
      <w:pPr>
        <w:numPr>
          <w:ilvl w:val="0"/>
          <w:numId w:val="481"/>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E7DEC4A" w:rsidR="00EB5D5E" w:rsidRPr="00EF135D" w:rsidRDefault="00495586" w:rsidP="00EF135D">
      <w:pPr>
        <w:pStyle w:val="berschrift9"/>
        <w:rPr>
          <w:sz w:val="24"/>
          <w:szCs w:val="24"/>
          <w:lang w:eastAsia="en-DE"/>
        </w:rPr>
      </w:pPr>
      <w:hyperlink r:id="rId613" w:history="1">
        <w:r w:rsidR="00EB5D5E" w:rsidRPr="00E67499">
          <w:rPr>
            <w:color w:val="0000FF"/>
            <w:sz w:val="24"/>
            <w:szCs w:val="24"/>
            <w:u w:val="single"/>
            <w:lang w:val="en-CA" w:eastAsia="en-DE"/>
          </w:rPr>
          <w:t>JVET-AB0194</w:t>
        </w:r>
      </w:hyperlink>
      <w:r w:rsidR="00EB5D5E" w:rsidRPr="00E67499">
        <w:rPr>
          <w:sz w:val="24"/>
          <w:szCs w:val="24"/>
          <w:lang w:val="en-CA" w:eastAsia="en-DE"/>
        </w:rPr>
        <w:t xml:space="preserve"> </w:t>
      </w:r>
      <w:r w:rsidR="00EB5D5E" w:rsidRPr="00EF135D">
        <w:rPr>
          <w:sz w:val="24"/>
          <w:szCs w:val="24"/>
          <w:lang w:val="en-CA"/>
        </w:rPr>
        <w:t>Cross</w:t>
      </w:r>
      <w:r w:rsidR="00EB5D5E" w:rsidRPr="00E67499">
        <w:rPr>
          <w:sz w:val="24"/>
          <w:szCs w:val="24"/>
          <w:lang w:val="en-CA" w:eastAsia="en-DE"/>
        </w:rPr>
        <w:t>-check of JVET-AB0062 (EE2-related: Modifications of EE2-3.2 and EE2-3.3) [H. Jang (LGE)] [late] [miss]</w:t>
      </w:r>
    </w:p>
    <w:p w14:paraId="06AEF046" w14:textId="77777777" w:rsidR="00EB5D5E" w:rsidRPr="00EF135D" w:rsidRDefault="00EB5D5E" w:rsidP="001919D1"/>
    <w:p w14:paraId="13DF126A" w14:textId="1C5F4C45" w:rsidR="00B0633D" w:rsidRDefault="00495586" w:rsidP="0048675E">
      <w:pPr>
        <w:pStyle w:val="berschrift9"/>
        <w:rPr>
          <w:sz w:val="24"/>
          <w:szCs w:val="24"/>
        </w:rPr>
      </w:pPr>
      <w:hyperlink r:id="rId614" w:history="1">
        <w:r w:rsidR="00B0633D" w:rsidRPr="00610F83">
          <w:rPr>
            <w:color w:val="0000FF"/>
            <w:sz w:val="24"/>
            <w:szCs w:val="24"/>
            <w:u w:val="single"/>
          </w:rPr>
          <w:t>JVET-AB0103</w:t>
        </w:r>
      </w:hyperlink>
      <w:r w:rsidR="00B0633D" w:rsidRPr="00610F83">
        <w:rPr>
          <w:sz w:val="24"/>
          <w:szCs w:val="24"/>
        </w:rPr>
        <w:t xml:space="preserve"> EE2-1.16 related: </w:t>
      </w:r>
      <w:r w:rsidR="00B0633D" w:rsidRPr="0048675E">
        <w:rPr>
          <w:sz w:val="24"/>
          <w:szCs w:val="24"/>
          <w:lang w:val="en-CA"/>
        </w:rPr>
        <w:t>Modifications</w:t>
      </w:r>
      <w:r w:rsidR="00B0633D" w:rsidRPr="00610F83">
        <w:rPr>
          <w:sz w:val="24"/>
          <w:szCs w:val="24"/>
        </w:rPr>
        <w:t xml:space="preserve"> of picture-level geometry transform [J. Choi, S. Yoo, J. Lim, S. Kim (LGE)]</w:t>
      </w:r>
    </w:p>
    <w:p w14:paraId="37BFDD22" w14:textId="77777777" w:rsidR="00495586" w:rsidRPr="00495586" w:rsidRDefault="00495586" w:rsidP="00495586">
      <w:pPr>
        <w:rPr>
          <w:ins w:id="2434" w:author="Jens-Rainer Ohm" w:date="2022-10-22T21:58:00Z"/>
        </w:rPr>
      </w:pPr>
      <w:ins w:id="2435" w:author="Jens-Rainer Ohm" w:date="2022-10-22T21:58:00Z">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ins>
    </w:p>
    <w:p w14:paraId="56934023" w14:textId="77777777" w:rsidR="00495586" w:rsidRPr="00495586" w:rsidRDefault="00495586" w:rsidP="00495586">
      <w:pPr>
        <w:rPr>
          <w:ins w:id="2436" w:author="Jens-Rainer Ohm" w:date="2022-10-22T21:58:00Z"/>
        </w:rPr>
      </w:pPr>
      <w:ins w:id="2437" w:author="Jens-Rainer Ohm" w:date="2022-10-22T21:58:00Z">
        <w:r w:rsidRPr="00495586">
          <w:t>The experimental results of the proposed methods are shown below:</w:t>
        </w:r>
      </w:ins>
    </w:p>
    <w:p w14:paraId="6A104FEF" w14:textId="77777777" w:rsidR="00495586" w:rsidRPr="00495586" w:rsidRDefault="00495586" w:rsidP="00495586">
      <w:pPr>
        <w:numPr>
          <w:ilvl w:val="0"/>
          <w:numId w:val="487"/>
        </w:numPr>
        <w:rPr>
          <w:ins w:id="2438" w:author="Jens-Rainer Ohm" w:date="2022-10-22T21:58:00Z"/>
        </w:rPr>
      </w:pPr>
      <w:ins w:id="2439" w:author="Jens-Rainer Ohm" w:date="2022-10-22T21:58:00Z">
        <w:r w:rsidRPr="00495586">
          <w:lastRenderedPageBreak/>
          <w:t>Method 1 (only vertical flip geometry transform is considered)</w:t>
        </w:r>
      </w:ins>
    </w:p>
    <w:p w14:paraId="0ED78022" w14:textId="77777777" w:rsidR="00495586" w:rsidRPr="00495586" w:rsidRDefault="00495586" w:rsidP="00495586">
      <w:pPr>
        <w:numPr>
          <w:ilvl w:val="1"/>
          <w:numId w:val="487"/>
        </w:numPr>
        <w:rPr>
          <w:ins w:id="2440" w:author="Jens-Rainer Ohm" w:date="2022-10-22T21:58:00Z"/>
        </w:rPr>
      </w:pPr>
      <w:ins w:id="2441" w:author="Jens-Rainer Ohm" w:date="2022-10-22T21:58:00Z">
        <w:r w:rsidRPr="00495586">
          <w:t>AI: -0.20% / -0.31% / -0.34% for Y/U/V with 100%/98% enc/dec complexity</w:t>
        </w:r>
      </w:ins>
    </w:p>
    <w:p w14:paraId="7C5B58F0" w14:textId="77777777" w:rsidR="00495586" w:rsidRPr="00495586" w:rsidRDefault="00495586" w:rsidP="00495586">
      <w:pPr>
        <w:numPr>
          <w:ilvl w:val="1"/>
          <w:numId w:val="487"/>
        </w:numPr>
        <w:rPr>
          <w:ins w:id="2442" w:author="Jens-Rainer Ohm" w:date="2022-10-22T21:58:00Z"/>
        </w:rPr>
      </w:pPr>
      <w:ins w:id="2443" w:author="Jens-Rainer Ohm" w:date="2022-10-22T21:58:00Z">
        <w:r w:rsidRPr="00495586">
          <w:t xml:space="preserve">RA: </w:t>
        </w:r>
        <w:proofErr w:type="gramStart"/>
        <w:r w:rsidRPr="00495586">
          <w:t>X.XX</w:t>
        </w:r>
        <w:proofErr w:type="gramEnd"/>
        <w:r w:rsidRPr="00495586">
          <w:t>% / X.XX% / X.XX% for Y/U/V with XX%/ XX % enc/dec complexity</w:t>
        </w:r>
      </w:ins>
    </w:p>
    <w:p w14:paraId="576FDF0E" w14:textId="77777777" w:rsidR="00495586" w:rsidRPr="00495586" w:rsidRDefault="00495586" w:rsidP="00495586">
      <w:pPr>
        <w:numPr>
          <w:ilvl w:val="0"/>
          <w:numId w:val="487"/>
        </w:numPr>
        <w:rPr>
          <w:ins w:id="2444" w:author="Jens-Rainer Ohm" w:date="2022-10-22T21:58:00Z"/>
        </w:rPr>
      </w:pPr>
      <w:ins w:id="2445" w:author="Jens-Rainer Ohm" w:date="2022-10-22T21:58:00Z">
        <w:r w:rsidRPr="00495586">
          <w:t xml:space="preserve">Method 2 (the edge </w:t>
        </w:r>
        <w:proofErr w:type="gramStart"/>
        <w:r w:rsidRPr="00495586">
          <w:t>feature based</w:t>
        </w:r>
        <w:proofErr w:type="gramEnd"/>
        <w:r w:rsidRPr="00495586">
          <w:t xml:space="preserve"> geometry transform selection method on top of Method 1)</w:t>
        </w:r>
      </w:ins>
    </w:p>
    <w:p w14:paraId="79CCFD44" w14:textId="77777777" w:rsidR="00495586" w:rsidRPr="00495586" w:rsidRDefault="00495586" w:rsidP="00495586">
      <w:pPr>
        <w:numPr>
          <w:ilvl w:val="1"/>
          <w:numId w:val="487"/>
        </w:numPr>
        <w:rPr>
          <w:ins w:id="2446" w:author="Jens-Rainer Ohm" w:date="2022-10-22T21:58:00Z"/>
        </w:rPr>
      </w:pPr>
      <w:ins w:id="2447" w:author="Jens-Rainer Ohm" w:date="2022-10-22T21:58:00Z">
        <w:r w:rsidRPr="00495586">
          <w:t>AI: -0.17% / -0.29% / -0.36% for Y/U/V with 100%/97% enc/dec complexity</w:t>
        </w:r>
      </w:ins>
    </w:p>
    <w:p w14:paraId="481D0A18" w14:textId="77777777" w:rsidR="00495586" w:rsidRPr="00495586" w:rsidRDefault="00495586" w:rsidP="00495586">
      <w:pPr>
        <w:numPr>
          <w:ilvl w:val="1"/>
          <w:numId w:val="487"/>
        </w:numPr>
        <w:rPr>
          <w:ins w:id="2448" w:author="Jens-Rainer Ohm" w:date="2022-10-22T21:58:00Z"/>
        </w:rPr>
      </w:pPr>
      <w:ins w:id="2449" w:author="Jens-Rainer Ohm" w:date="2022-10-22T21:58:00Z">
        <w:r w:rsidRPr="00495586">
          <w:t xml:space="preserve">RA: </w:t>
        </w:r>
        <w:proofErr w:type="gramStart"/>
        <w:r w:rsidRPr="00495586">
          <w:t>X.XX</w:t>
        </w:r>
        <w:proofErr w:type="gramEnd"/>
        <w:r w:rsidRPr="00495586">
          <w:t>% / X.XX% / X.XX% for Y/U/V with XX%/ XX % enc/dec complexity</w:t>
        </w:r>
      </w:ins>
    </w:p>
    <w:p w14:paraId="0EFDABDE" w14:textId="40C09924" w:rsidR="006E11CD" w:rsidRPr="00A64C95" w:rsidDel="00495586" w:rsidRDefault="006E11CD" w:rsidP="00A64C95">
      <w:pPr>
        <w:rPr>
          <w:del w:id="2450" w:author="Jens-Rainer Ohm" w:date="2022-10-22T21:58:00Z"/>
          <w:lang w:val="en-US"/>
        </w:rPr>
      </w:pPr>
      <w:del w:id="2451" w:author="Jens-Rainer Ohm" w:date="2022-10-22T21:58:00Z">
        <w:r w:rsidDel="00495586">
          <w:rPr>
            <w:lang w:val="en-US"/>
          </w:rPr>
          <w:delText>(</w:delText>
        </w:r>
        <w:r w:rsidRPr="00A64C95" w:rsidDel="00495586">
          <w:rPr>
            <w:highlight w:val="yellow"/>
            <w:lang w:val="en-US"/>
          </w:rPr>
          <w:delText>include abstract</w:delText>
        </w:r>
        <w:r w:rsidDel="00495586">
          <w:rPr>
            <w:lang w:val="en-US"/>
          </w:rPr>
          <w:delText>)</w:delText>
        </w:r>
      </w:del>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495586" w:rsidP="00EF135D">
      <w:pPr>
        <w:pStyle w:val="berschrift9"/>
        <w:rPr>
          <w:sz w:val="24"/>
          <w:szCs w:val="24"/>
          <w:lang w:val="en-CA" w:eastAsia="en-DE"/>
        </w:rPr>
      </w:pPr>
      <w:hyperlink r:id="rId615" w:history="1">
        <w:r w:rsidR="00EF135D" w:rsidRPr="003F5FD5">
          <w:rPr>
            <w:color w:val="0000FF"/>
            <w:sz w:val="24"/>
            <w:szCs w:val="24"/>
            <w:u w:val="single"/>
            <w:lang w:val="en-CA" w:eastAsia="en-DE"/>
          </w:rPr>
          <w:t>JVET-AB0222</w:t>
        </w:r>
      </w:hyperlink>
      <w:r w:rsidR="00EF135D">
        <w:rPr>
          <w:sz w:val="24"/>
          <w:szCs w:val="24"/>
          <w:lang w:val="en-CA" w:eastAsia="en-DE"/>
        </w:rPr>
        <w:t xml:space="preserve"> </w:t>
      </w:r>
      <w:r w:rsidR="00EF135D" w:rsidRPr="003F5FD5">
        <w:rPr>
          <w:sz w:val="24"/>
          <w:szCs w:val="24"/>
          <w:lang w:val="en-CA" w:eastAsia="en-DE"/>
        </w:rPr>
        <w:t>Crosscheck of JVET-</w:t>
      </w:r>
      <w:r w:rsidR="00EF135D" w:rsidRPr="003F5FD5">
        <w:rPr>
          <w:sz w:val="24"/>
          <w:szCs w:val="24"/>
        </w:rPr>
        <w:t>AB0103</w:t>
      </w:r>
      <w:r w:rsidR="00EF135D" w:rsidRPr="003F5FD5">
        <w:rPr>
          <w:sz w:val="24"/>
          <w:szCs w:val="24"/>
          <w:lang w:val="en-CA" w:eastAsia="en-DE"/>
        </w:rPr>
        <w:t xml:space="preserve"> (EE2-1.16 related: Modifications of picture-level geometry transform)</w:t>
      </w:r>
      <w:r w:rsidR="00EF135D">
        <w:rPr>
          <w:sz w:val="24"/>
          <w:szCs w:val="24"/>
          <w:lang w:val="en-CA" w:eastAsia="en-DE"/>
        </w:rPr>
        <w:t xml:space="preserve"> [</w:t>
      </w:r>
      <w:r w:rsidR="00EF135D" w:rsidRPr="003F5FD5">
        <w:rPr>
          <w:sz w:val="24"/>
          <w:szCs w:val="24"/>
          <w:lang w:val="en-CA" w:eastAsia="en-DE"/>
        </w:rPr>
        <w:t>W. Jia (Bytedance)</w:t>
      </w:r>
      <w:r w:rsidR="00EF135D">
        <w:rPr>
          <w:sz w:val="24"/>
          <w:szCs w:val="24"/>
          <w:lang w:val="en-CA" w:eastAsia="en-DE"/>
        </w:rPr>
        <w:t xml:space="preserve">] </w:t>
      </w:r>
      <w:r w:rsidR="00EF135D" w:rsidRPr="00592C08">
        <w:rPr>
          <w:sz w:val="24"/>
          <w:szCs w:val="24"/>
          <w:lang w:val="en-CA" w:eastAsia="en-DE"/>
        </w:rPr>
        <w:t>[late] [miss]</w:t>
      </w:r>
    </w:p>
    <w:p w14:paraId="51D8801B" w14:textId="77777777" w:rsidR="00EF135D" w:rsidRPr="001919D1" w:rsidRDefault="00EF135D" w:rsidP="001919D1">
      <w:pPr>
        <w:rPr>
          <w:lang w:val="x-none"/>
        </w:rPr>
      </w:pPr>
    </w:p>
    <w:p w14:paraId="6FD2357C" w14:textId="3A439D6C" w:rsidR="00B0633D" w:rsidRDefault="00495586" w:rsidP="0048675E">
      <w:pPr>
        <w:pStyle w:val="berschrift9"/>
        <w:rPr>
          <w:sz w:val="24"/>
          <w:szCs w:val="24"/>
        </w:rPr>
      </w:pPr>
      <w:hyperlink r:id="rId616" w:history="1">
        <w:r w:rsidR="00B0633D" w:rsidRPr="00610F83">
          <w:rPr>
            <w:color w:val="0000FF"/>
            <w:sz w:val="24"/>
            <w:szCs w:val="24"/>
            <w:u w:val="single"/>
          </w:rPr>
          <w:t>JVET-AB0104</w:t>
        </w:r>
      </w:hyperlink>
      <w:r w:rsidR="00B0633D" w:rsidRPr="00610F83">
        <w:rPr>
          <w:sz w:val="24"/>
          <w:szCs w:val="24"/>
        </w:rPr>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6413ED">
      <w:pPr>
        <w:numPr>
          <w:ilvl w:val="0"/>
          <w:numId w:val="79"/>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6413ED">
      <w:pPr>
        <w:numPr>
          <w:ilvl w:val="1"/>
          <w:numId w:val="79"/>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6413ED">
      <w:pPr>
        <w:numPr>
          <w:ilvl w:val="1"/>
          <w:numId w:val="79"/>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6413ED">
      <w:pPr>
        <w:numPr>
          <w:ilvl w:val="0"/>
          <w:numId w:val="79"/>
        </w:numPr>
      </w:pPr>
      <w:r w:rsidRPr="006413ED">
        <w:t>Method 2 (Using the DIMD mode to specify the direction of the new prediction modes)</w:t>
      </w:r>
    </w:p>
    <w:p w14:paraId="62E4EFDB" w14:textId="77777777" w:rsidR="006413ED" w:rsidRPr="006413ED" w:rsidRDefault="006413ED" w:rsidP="006413ED">
      <w:pPr>
        <w:numPr>
          <w:ilvl w:val="1"/>
          <w:numId w:val="79"/>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6413ED">
      <w:pPr>
        <w:numPr>
          <w:ilvl w:val="1"/>
          <w:numId w:val="79"/>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pPr>
        <w:rPr>
          <w:lang w:val="en-GB"/>
        </w:rPr>
      </w:pPr>
      <w:r>
        <w:rPr>
          <w:lang w:val="en-US"/>
        </w:rPr>
        <w:t>Compared to EE2-1.15 (which was not adopted), method 1 has better compression (0.12% instead of 0.08%) with same increase of encoder runtime as the original EE</w:t>
      </w:r>
      <w:r>
        <w:rPr>
          <w:lang w:val="en-GB"/>
        </w:rPr>
        <w:t xml:space="preserve"> proposal, whereas method 2 has same performance with less increase of runtime (</w:t>
      </w:r>
      <w:r w:rsidR="002E3BF2">
        <w:rPr>
          <w:lang w:val="en-GB"/>
        </w:rPr>
        <w:t>8% instead of 15%).</w:t>
      </w:r>
    </w:p>
    <w:p w14:paraId="7787634A" w14:textId="396780B8" w:rsidR="002E3BF2" w:rsidRPr="00A64C95" w:rsidRDefault="002E3BF2" w:rsidP="001919D1">
      <w:pPr>
        <w:rPr>
          <w:lang w:val="en-GB"/>
        </w:rPr>
      </w:pPr>
      <w:r w:rsidRPr="00A64C95">
        <w:rPr>
          <w:highlight w:val="yellow"/>
          <w:lang w:val="en-GB"/>
        </w:rPr>
        <w:lastRenderedPageBreak/>
        <w:t>Investigate in EE</w:t>
      </w:r>
      <w:r>
        <w:rPr>
          <w:lang w:val="en-GB"/>
        </w:rPr>
        <w:t xml:space="preserve">, </w:t>
      </w:r>
      <w:ins w:id="2452" w:author="Jens-Rainer Ohm" w:date="2022-10-22T14:19:00Z">
        <w:r w:rsidR="00FE7971">
          <w:rPr>
            <w:lang w:val="en-GB"/>
          </w:rPr>
          <w:t>along with JV</w:t>
        </w:r>
      </w:ins>
      <w:ins w:id="2453" w:author="Jens-Rainer Ohm" w:date="2022-10-22T14:20:00Z">
        <w:r w:rsidR="00FE7971">
          <w:rPr>
            <w:lang w:val="en-GB"/>
          </w:rPr>
          <w:t xml:space="preserve">ET-AB0110 and JVET-AB0162, </w:t>
        </w:r>
      </w:ins>
      <w:r>
        <w:rPr>
          <w:lang w:val="en-GB"/>
        </w:rPr>
        <w:t xml:space="preserve">but it would be expected to provide a </w:t>
      </w:r>
      <w:ins w:id="2454" w:author="Jens-Rainer Ohm" w:date="2022-10-22T14:20:00Z">
        <w:r w:rsidR="00FE7971">
          <w:rPr>
            <w:lang w:val="en-GB"/>
          </w:rPr>
          <w:t xml:space="preserve">significantly </w:t>
        </w:r>
      </w:ins>
      <w:r>
        <w:rPr>
          <w:lang w:val="en-GB"/>
        </w:rPr>
        <w:t>better tradeoff, i.e. further reducing encoder runtime while retaining or improving the compression.</w:t>
      </w:r>
    </w:p>
    <w:p w14:paraId="3924EDAE" w14:textId="77777777" w:rsidR="006D152A" w:rsidRDefault="00495586" w:rsidP="00A64C95">
      <w:pPr>
        <w:pStyle w:val="berschrift9"/>
        <w:rPr>
          <w:sz w:val="24"/>
          <w:szCs w:val="24"/>
          <w:lang w:eastAsia="en-DE"/>
        </w:rPr>
      </w:pPr>
      <w:hyperlink r:id="rId617" w:history="1">
        <w:r w:rsidR="006D152A" w:rsidRPr="009C44DB">
          <w:rPr>
            <w:color w:val="0000FF"/>
            <w:sz w:val="24"/>
            <w:szCs w:val="24"/>
            <w:u w:val="single"/>
            <w:lang w:val="en-CA" w:eastAsia="en-DE"/>
          </w:rPr>
          <w:t>JVET-AB0253</w:t>
        </w:r>
      </w:hyperlink>
      <w:r w:rsidR="006D152A">
        <w:rPr>
          <w:sz w:val="24"/>
          <w:szCs w:val="24"/>
          <w:lang w:val="en-CA" w:eastAsia="en-DE"/>
        </w:rPr>
        <w:t xml:space="preserve"> </w:t>
      </w:r>
      <w:r w:rsidR="006D152A" w:rsidRPr="009C44DB">
        <w:rPr>
          <w:sz w:val="24"/>
          <w:szCs w:val="24"/>
          <w:lang w:val="en-CA" w:eastAsia="en-DE"/>
        </w:rPr>
        <w:t>Cross-check of JVET-AB0104 on planar directional planar prediction</w:t>
      </w:r>
      <w:r w:rsidR="006D152A">
        <w:rPr>
          <w:sz w:val="24"/>
          <w:szCs w:val="24"/>
          <w:lang w:val="en-CA" w:eastAsia="en-DE"/>
        </w:rPr>
        <w:t xml:space="preserve"> [</w:t>
      </w:r>
      <w:r w:rsidR="006D152A" w:rsidRPr="009C44DB">
        <w:rPr>
          <w:sz w:val="24"/>
          <w:szCs w:val="24"/>
          <w:lang w:val="en-CA" w:eastAsia="en-DE"/>
        </w:rPr>
        <w:t>V. Seregin (Qualcomm)</w:t>
      </w:r>
      <w:r w:rsidR="006D152A">
        <w:rPr>
          <w:sz w:val="24"/>
          <w:szCs w:val="24"/>
          <w:lang w:val="en-CA" w:eastAsia="en-DE"/>
        </w:rPr>
        <w:t xml:space="preserve">] </w:t>
      </w:r>
      <w:r w:rsidR="006D152A" w:rsidRPr="00502C11">
        <w:rPr>
          <w:sz w:val="24"/>
          <w:szCs w:val="24"/>
          <w:lang w:val="en-CA" w:eastAsia="en-DE"/>
        </w:rPr>
        <w:t>[late] [miss]</w:t>
      </w:r>
    </w:p>
    <w:p w14:paraId="586BC301" w14:textId="77777777" w:rsidR="006D152A" w:rsidRDefault="006D152A" w:rsidP="001919D1">
      <w:pPr>
        <w:rPr>
          <w:lang w:val="x-none"/>
        </w:rPr>
      </w:pPr>
    </w:p>
    <w:p w14:paraId="7C4A3139" w14:textId="083096B7" w:rsidR="002E3BF2" w:rsidRPr="00A64C95" w:rsidDel="00CD5B10" w:rsidRDefault="002E3BF2" w:rsidP="001919D1">
      <w:pPr>
        <w:rPr>
          <w:del w:id="2455" w:author="Jens-Rainer Ohm" w:date="2022-10-22T14:01:00Z"/>
          <w:lang w:val="en-GB"/>
        </w:rPr>
      </w:pPr>
      <w:del w:id="2456" w:author="Jens-Rainer Ohm" w:date="2022-10-22T14:01:00Z">
        <w:r w:rsidDel="00CD5B10">
          <w:rPr>
            <w:lang w:val="en-GB"/>
          </w:rPr>
          <w:delText>Continue from here Saturday 22 Oct. 1400 CEST</w:delText>
        </w:r>
      </w:del>
    </w:p>
    <w:p w14:paraId="0AAD46AA" w14:textId="7E3F9254" w:rsidR="00B0633D" w:rsidRDefault="00495586" w:rsidP="0048675E">
      <w:pPr>
        <w:pStyle w:val="berschrift9"/>
        <w:rPr>
          <w:sz w:val="24"/>
          <w:szCs w:val="24"/>
        </w:rPr>
      </w:pPr>
      <w:hyperlink r:id="rId618" w:history="1">
        <w:r w:rsidR="00B0633D" w:rsidRPr="00610F83">
          <w:rPr>
            <w:color w:val="0000FF"/>
            <w:sz w:val="24"/>
            <w:szCs w:val="24"/>
            <w:u w:val="single"/>
          </w:rPr>
          <w:t>JVET-AB0110</w:t>
        </w:r>
      </w:hyperlink>
      <w:r w:rsidR="00B0633D" w:rsidRPr="00610F83">
        <w:rPr>
          <w:sz w:val="24"/>
          <w:szCs w:val="24"/>
        </w:rPr>
        <w:t xml:space="preserve"> EE2-1.15-related: Improvements </w:t>
      </w:r>
      <w:r w:rsidR="00B0633D" w:rsidRPr="0048675E">
        <w:rPr>
          <w:sz w:val="24"/>
          <w:szCs w:val="24"/>
          <w:lang w:val="en-CA"/>
        </w:rPr>
        <w:t>on</w:t>
      </w:r>
      <w:r w:rsidR="00B0633D" w:rsidRPr="00610F83">
        <w:rPr>
          <w:sz w:val="24"/>
          <w:szCs w:val="24"/>
        </w:rPr>
        <w:t xml:space="preserve"> planar horizontal and planar vertical mode [K. Kim, D. Kim, J.-H. Son, J.-S. Kwak (WILUS)]</w:t>
      </w:r>
    </w:p>
    <w:p w14:paraId="261A3C4A" w14:textId="77777777" w:rsidR="00472E0A" w:rsidRPr="00472E0A" w:rsidRDefault="00472E0A" w:rsidP="00472E0A">
      <w:pPr>
        <w:rPr>
          <w:ins w:id="2457" w:author="Jens-Rainer Ohm" w:date="2022-10-22T14:09:00Z"/>
        </w:rPr>
      </w:pPr>
      <w:ins w:id="2458" w:author="Jens-Rainer Ohm" w:date="2022-10-22T14:09:00Z">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ins>
    </w:p>
    <w:p w14:paraId="57879A41" w14:textId="77777777" w:rsidR="00472E0A" w:rsidRPr="00472E0A" w:rsidRDefault="00472E0A" w:rsidP="00472E0A">
      <w:pPr>
        <w:rPr>
          <w:ins w:id="2459" w:author="Jens-Rainer Ohm" w:date="2022-10-22T14:09:00Z"/>
        </w:rPr>
      </w:pPr>
      <w:ins w:id="2460" w:author="Jens-Rainer Ohm" w:date="2022-10-22T14:09:00Z">
        <w:r w:rsidRPr="00472E0A">
          <w:t>Additionally, this contribution proposes the block size restriction for planar horizontal &amp; vertical mode to reduce the complexity.</w:t>
        </w:r>
      </w:ins>
    </w:p>
    <w:p w14:paraId="0835925F" w14:textId="77777777" w:rsidR="00472E0A" w:rsidRPr="00472E0A" w:rsidRDefault="00472E0A" w:rsidP="00472E0A">
      <w:pPr>
        <w:rPr>
          <w:ins w:id="2461" w:author="Jens-Rainer Ohm" w:date="2022-10-22T14:09:00Z"/>
        </w:rPr>
      </w:pPr>
      <w:ins w:id="2462" w:author="Jens-Rainer Ohm" w:date="2022-10-22T14:09:00Z">
        <w:r w:rsidRPr="00472E0A">
          <w:t>On top of ECM-6.0, simulation results of the proposed method are reported as below:</w:t>
        </w:r>
      </w:ins>
    </w:p>
    <w:p w14:paraId="0A3D096D" w14:textId="77777777" w:rsidR="00472E0A" w:rsidRPr="00472E0A" w:rsidRDefault="00472E0A" w:rsidP="00472E0A">
      <w:pPr>
        <w:rPr>
          <w:ins w:id="2463" w:author="Jens-Rainer Ohm" w:date="2022-10-22T14:09:00Z"/>
        </w:rPr>
      </w:pPr>
      <w:ins w:id="2464" w:author="Jens-Rainer Ohm" w:date="2022-10-22T14:09:00Z">
        <w:r w:rsidRPr="00472E0A">
          <w:rPr>
            <w:rFonts w:hint="eastAsia"/>
          </w:rPr>
          <w:t>T</w:t>
        </w:r>
        <w:r w:rsidRPr="00472E0A">
          <w:t>est 1:</w:t>
        </w:r>
      </w:ins>
    </w:p>
    <w:p w14:paraId="629F55F0" w14:textId="77777777" w:rsidR="00472E0A" w:rsidRPr="00472E0A" w:rsidRDefault="00472E0A" w:rsidP="00472E0A">
      <w:pPr>
        <w:rPr>
          <w:ins w:id="2465" w:author="Jens-Rainer Ohm" w:date="2022-10-22T14:09:00Z"/>
        </w:rPr>
      </w:pPr>
      <w:ins w:id="2466" w:author="Jens-Rainer Ohm" w:date="2022-10-22T14:09:00Z">
        <w:r w:rsidRPr="00472E0A">
          <w:t>AI: {-0.14%, -0.03%, -0.04%, 115%, 98%}</w:t>
        </w:r>
      </w:ins>
    </w:p>
    <w:p w14:paraId="15B0D2FF" w14:textId="77777777" w:rsidR="00472E0A" w:rsidRPr="00472E0A" w:rsidRDefault="00472E0A" w:rsidP="00472E0A">
      <w:pPr>
        <w:rPr>
          <w:ins w:id="2467" w:author="Jens-Rainer Ohm" w:date="2022-10-22T14:09:00Z"/>
        </w:rPr>
      </w:pPr>
      <w:ins w:id="2468" w:author="Jens-Rainer Ohm" w:date="2022-10-22T14:09:00Z">
        <w:r w:rsidRPr="00472E0A">
          <w:t>RA: {}</w:t>
        </w:r>
      </w:ins>
    </w:p>
    <w:p w14:paraId="3B9B4F50" w14:textId="77777777" w:rsidR="00472E0A" w:rsidRPr="00472E0A" w:rsidRDefault="00472E0A" w:rsidP="00472E0A">
      <w:pPr>
        <w:rPr>
          <w:ins w:id="2469" w:author="Jens-Rainer Ohm" w:date="2022-10-22T14:09:00Z"/>
        </w:rPr>
      </w:pPr>
      <w:ins w:id="2470" w:author="Jens-Rainer Ohm" w:date="2022-10-22T14:09:00Z">
        <w:r w:rsidRPr="00472E0A">
          <w:rPr>
            <w:rFonts w:hint="eastAsia"/>
          </w:rPr>
          <w:t>T</w:t>
        </w:r>
        <w:r w:rsidRPr="00472E0A">
          <w:t>est 2:</w:t>
        </w:r>
      </w:ins>
    </w:p>
    <w:p w14:paraId="503E7F43" w14:textId="77777777" w:rsidR="00472E0A" w:rsidRPr="00472E0A" w:rsidRDefault="00472E0A" w:rsidP="00472E0A">
      <w:pPr>
        <w:rPr>
          <w:ins w:id="2471" w:author="Jens-Rainer Ohm" w:date="2022-10-22T14:09:00Z"/>
        </w:rPr>
      </w:pPr>
      <w:ins w:id="2472" w:author="Jens-Rainer Ohm" w:date="2022-10-22T14:09:00Z">
        <w:r w:rsidRPr="00472E0A">
          <w:t>AI: {}</w:t>
        </w:r>
      </w:ins>
    </w:p>
    <w:p w14:paraId="08A506F5" w14:textId="77777777" w:rsidR="00472E0A" w:rsidRPr="00472E0A" w:rsidRDefault="00472E0A" w:rsidP="00472E0A">
      <w:pPr>
        <w:rPr>
          <w:ins w:id="2473" w:author="Jens-Rainer Ohm" w:date="2022-10-22T14:09:00Z"/>
        </w:rPr>
      </w:pPr>
      <w:ins w:id="2474" w:author="Jens-Rainer Ohm" w:date="2022-10-22T14:09:00Z">
        <w:r w:rsidRPr="00472E0A">
          <w:t>RA: {}</w:t>
        </w:r>
      </w:ins>
    </w:p>
    <w:p w14:paraId="7431AC49" w14:textId="09C5E2EC" w:rsidR="00FE7971" w:rsidRPr="00A64C95" w:rsidRDefault="00FE7971" w:rsidP="00FE7971">
      <w:pPr>
        <w:rPr>
          <w:ins w:id="2475" w:author="Jens-Rainer Ohm" w:date="2022-10-22T14:21:00Z"/>
          <w:lang w:val="en-GB"/>
        </w:rPr>
      </w:pPr>
      <w:ins w:id="2476" w:author="Jens-Rainer Ohm" w:date="2022-10-22T14:21:00Z">
        <w:r w:rsidRPr="00A64C95">
          <w:rPr>
            <w:highlight w:val="yellow"/>
            <w:lang w:val="en-GB"/>
          </w:rPr>
          <w:t>Investigate in EE</w:t>
        </w:r>
        <w:r>
          <w:rPr>
            <w:lang w:val="en-GB"/>
          </w:rPr>
          <w:t>, along with JVET-AB0104 and JVET-AB0162, but it would be expected to provide a significantly better tradeoff, i.e. further reducing encoder runtime while retaining or improving the compression.</w:t>
        </w:r>
      </w:ins>
    </w:p>
    <w:p w14:paraId="67DD9254" w14:textId="66E87E1B" w:rsidR="001919D1" w:rsidRDefault="001919D1" w:rsidP="001919D1">
      <w:pPr>
        <w:rPr>
          <w:lang w:val="x-none"/>
        </w:rPr>
      </w:pPr>
    </w:p>
    <w:p w14:paraId="6A21DF92" w14:textId="097F6C1C" w:rsidR="0086205A" w:rsidRPr="000451F4" w:rsidRDefault="00495586" w:rsidP="00EF135D">
      <w:pPr>
        <w:pStyle w:val="berschrift9"/>
        <w:rPr>
          <w:sz w:val="24"/>
          <w:szCs w:val="24"/>
          <w:lang w:eastAsia="en-DE"/>
        </w:rPr>
      </w:pPr>
      <w:hyperlink r:id="rId619" w:history="1">
        <w:r w:rsidR="0086205A" w:rsidRPr="000451F4">
          <w:rPr>
            <w:color w:val="0000FF"/>
            <w:sz w:val="24"/>
            <w:szCs w:val="24"/>
            <w:u w:val="single"/>
            <w:lang w:val="en-CA" w:eastAsia="en-DE"/>
          </w:rPr>
          <w:t>JVET-AB0202</w:t>
        </w:r>
      </w:hyperlink>
      <w:r w:rsidR="0086205A" w:rsidRPr="000451F4">
        <w:rPr>
          <w:sz w:val="24"/>
          <w:szCs w:val="24"/>
          <w:lang w:val="en-CA" w:eastAsia="en-DE"/>
        </w:rPr>
        <w:t xml:space="preserve"> </w:t>
      </w:r>
      <w:r w:rsidR="0086205A" w:rsidRPr="00EF135D">
        <w:rPr>
          <w:sz w:val="24"/>
          <w:szCs w:val="24"/>
        </w:rPr>
        <w:t>Crosscheck</w:t>
      </w:r>
      <w:r w:rsidR="0086205A" w:rsidRPr="000451F4">
        <w:rPr>
          <w:sz w:val="24"/>
          <w:szCs w:val="24"/>
          <w:lang w:val="en-CA" w:eastAsia="en-DE"/>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1B1E27F4" w:rsidR="00086FE5" w:rsidRDefault="00495586" w:rsidP="0048675E">
      <w:pPr>
        <w:pStyle w:val="berschrift9"/>
        <w:rPr>
          <w:sz w:val="24"/>
          <w:szCs w:val="24"/>
        </w:rPr>
      </w:pPr>
      <w:hyperlink r:id="rId620" w:history="1">
        <w:r w:rsidR="00086FE5" w:rsidRPr="00610F83">
          <w:rPr>
            <w:color w:val="0000FF"/>
            <w:sz w:val="24"/>
            <w:szCs w:val="24"/>
            <w:u w:val="single"/>
          </w:rPr>
          <w:t>JVET-AB0115</w:t>
        </w:r>
      </w:hyperlink>
      <w:r w:rsidR="00086FE5" w:rsidRPr="00610F83">
        <w:rPr>
          <w:sz w:val="24"/>
          <w:szCs w:val="24"/>
        </w:rPr>
        <w:t xml:space="preserve"> EE2-1.14 related: Modifications of MTS and LFNST for IntraTMP coded block [D. Kim, K. Kim, J. Son, J. S Kwak (WILUS</w:t>
      </w:r>
      <w:r w:rsidR="00086FE5" w:rsidRPr="001D06DB">
        <w:rPr>
          <w:sz w:val="24"/>
          <w:szCs w:val="24"/>
          <w:highlight w:val="yellow"/>
          <w:rPrChange w:id="2477" w:author="Jens-Rainer Ohm" w:date="2022-10-22T16:44:00Z">
            <w:rPr>
              <w:sz w:val="24"/>
              <w:szCs w:val="24"/>
            </w:rPr>
          </w:rPrChange>
        </w:rPr>
        <w:t>)</w:t>
      </w:r>
      <w:ins w:id="2478" w:author="Jens-Rainer Ohm" w:date="2022-10-22T16:45:00Z">
        <w:r w:rsidR="001D06DB">
          <w:rPr>
            <w:sz w:val="24"/>
            <w:szCs w:val="24"/>
            <w:highlight w:val="yellow"/>
            <w:lang w:val="en-US"/>
          </w:rPr>
          <w:t xml:space="preserve">, </w:t>
        </w:r>
      </w:ins>
      <w:ins w:id="2479" w:author="Jens-Rainer Ohm" w:date="2022-10-22T16:44:00Z">
        <w:r w:rsidR="001D06DB" w:rsidRPr="001D06DB">
          <w:rPr>
            <w:sz w:val="24"/>
            <w:szCs w:val="24"/>
            <w:highlight w:val="yellow"/>
            <w:lang w:val="en-US"/>
            <w:rPrChange w:id="2480" w:author="Jens-Rainer Ohm" w:date="2022-10-22T16:44:00Z">
              <w:rPr>
                <w:sz w:val="24"/>
                <w:szCs w:val="24"/>
                <w:lang w:val="en-US"/>
              </w:rPr>
            </w:rPrChange>
          </w:rPr>
          <w:t>+add authors</w:t>
        </w:r>
      </w:ins>
      <w:ins w:id="2481" w:author="Jens-Rainer Ohm" w:date="2022-10-22T16:45:00Z">
        <w:r w:rsidR="00595FD0">
          <w:rPr>
            <w:sz w:val="24"/>
            <w:szCs w:val="24"/>
            <w:highlight w:val="yellow"/>
            <w:lang w:val="en-US"/>
          </w:rPr>
          <w:t xml:space="preserve"> (InterDigital)</w:t>
        </w:r>
      </w:ins>
      <w:r w:rsidR="00086FE5" w:rsidRPr="00610F83">
        <w:rPr>
          <w:sz w:val="24"/>
          <w:szCs w:val="24"/>
        </w:rPr>
        <w:t>]</w:t>
      </w:r>
    </w:p>
    <w:p w14:paraId="77E2A16E" w14:textId="05E1BA94" w:rsidR="009458AB" w:rsidRPr="009458AB" w:rsidRDefault="009458AB" w:rsidP="009458AB">
      <w:pPr>
        <w:rPr>
          <w:ins w:id="2482" w:author="Jens-Rainer Ohm" w:date="2022-10-22T14:22:00Z"/>
        </w:rPr>
      </w:pPr>
      <w:ins w:id="2483" w:author="Jens-Rainer Ohm" w:date="2022-10-22T14:30:00Z">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w:t>
        </w:r>
      </w:ins>
      <w:ins w:id="2484" w:author="Jens-Rainer Ohm" w:date="2022-10-22T14:22:00Z">
        <w:r w:rsidRPr="009458AB">
          <w:t xml:space="preserve">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w:t>
        </w:r>
        <w:r w:rsidRPr="009458AB">
          <w:lastRenderedPageBreak/>
          <w:t>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ins>
    </w:p>
    <w:p w14:paraId="4C57E588" w14:textId="77777777" w:rsidR="009458AB" w:rsidRPr="009458AB" w:rsidRDefault="009458AB" w:rsidP="009458AB">
      <w:pPr>
        <w:rPr>
          <w:ins w:id="2485" w:author="Jens-Rainer Ohm" w:date="2022-10-22T14:22:00Z"/>
        </w:rPr>
      </w:pPr>
      <w:ins w:id="2486" w:author="Jens-Rainer Ohm" w:date="2022-10-22T14:22:00Z">
        <w:r w:rsidRPr="009458AB">
          <w:t>On top of EE2-TEST-1.14, simulation results of the proposed method are reported as below:</w:t>
        </w:r>
      </w:ins>
    </w:p>
    <w:p w14:paraId="630D73E3" w14:textId="77777777" w:rsidR="009458AB" w:rsidRPr="009458AB" w:rsidRDefault="009458AB" w:rsidP="009458AB">
      <w:pPr>
        <w:rPr>
          <w:ins w:id="2487" w:author="Jens-Rainer Ohm" w:date="2022-10-22T14:22:00Z"/>
        </w:rPr>
      </w:pPr>
      <w:ins w:id="2488" w:author="Jens-Rainer Ohm" w:date="2022-10-22T14:22:00Z">
        <w:r w:rsidRPr="009458AB">
          <w:rPr>
            <w:rFonts w:hint="eastAsia"/>
          </w:rPr>
          <w:t>M</w:t>
        </w:r>
        <w:r w:rsidRPr="009458AB">
          <w:t>ethod 1:</w:t>
        </w:r>
      </w:ins>
    </w:p>
    <w:p w14:paraId="1623B15F" w14:textId="77777777" w:rsidR="009458AB" w:rsidRPr="009458AB" w:rsidRDefault="009458AB" w:rsidP="009458AB">
      <w:pPr>
        <w:rPr>
          <w:ins w:id="2489" w:author="Jens-Rainer Ohm" w:date="2022-10-22T14:22:00Z"/>
        </w:rPr>
      </w:pPr>
      <w:ins w:id="2490" w:author="Jens-Rainer Ohm" w:date="2022-10-22T14:22:00Z">
        <w:r w:rsidRPr="009458AB">
          <w:t>AI: {-0.05%, -0.03%, -0.05%, 100%, 101%}</w:t>
        </w:r>
      </w:ins>
    </w:p>
    <w:p w14:paraId="72583E2F" w14:textId="77777777" w:rsidR="009458AB" w:rsidRPr="009458AB" w:rsidRDefault="009458AB" w:rsidP="009458AB">
      <w:pPr>
        <w:rPr>
          <w:ins w:id="2491" w:author="Jens-Rainer Ohm" w:date="2022-10-22T14:22:00Z"/>
        </w:rPr>
      </w:pPr>
      <w:ins w:id="2492" w:author="Jens-Rainer Ohm" w:date="2022-10-22T14:22:00Z">
        <w:r w:rsidRPr="009458AB">
          <w:t>RA: {</w:t>
        </w:r>
        <w:proofErr w:type="gramStart"/>
        <w:r w:rsidRPr="009458AB">
          <w:t>0.xx</w:t>
        </w:r>
        <w:proofErr w:type="gramEnd"/>
        <w:r w:rsidRPr="009458AB">
          <w:t>%, 0.xx%, 0.xx%, xxx%, xxx%}</w:t>
        </w:r>
      </w:ins>
    </w:p>
    <w:p w14:paraId="3E568583" w14:textId="77777777" w:rsidR="009458AB" w:rsidRPr="009458AB" w:rsidRDefault="009458AB" w:rsidP="009458AB">
      <w:pPr>
        <w:rPr>
          <w:ins w:id="2493" w:author="Jens-Rainer Ohm" w:date="2022-10-22T14:22:00Z"/>
        </w:rPr>
      </w:pPr>
      <w:ins w:id="2494" w:author="Jens-Rainer Ohm" w:date="2022-10-22T14:22:00Z">
        <w:r w:rsidRPr="009458AB">
          <w:t xml:space="preserve">Method1 + </w:t>
        </w:r>
        <w:r w:rsidRPr="009458AB">
          <w:rPr>
            <w:rFonts w:hint="eastAsia"/>
          </w:rPr>
          <w:t>M</w:t>
        </w:r>
        <w:r w:rsidRPr="009458AB">
          <w:t>ethod 2:</w:t>
        </w:r>
      </w:ins>
    </w:p>
    <w:p w14:paraId="184CD6EC" w14:textId="77777777" w:rsidR="009458AB" w:rsidRPr="009458AB" w:rsidRDefault="009458AB" w:rsidP="009458AB">
      <w:pPr>
        <w:rPr>
          <w:ins w:id="2495" w:author="Jens-Rainer Ohm" w:date="2022-10-22T14:22:00Z"/>
        </w:rPr>
      </w:pPr>
      <w:ins w:id="2496" w:author="Jens-Rainer Ohm" w:date="2022-10-22T14:22:00Z">
        <w:r w:rsidRPr="009458AB">
          <w:t>AI: {</w:t>
        </w:r>
        <w:proofErr w:type="gramStart"/>
        <w:r w:rsidRPr="009458AB">
          <w:t>0.xx</w:t>
        </w:r>
        <w:proofErr w:type="gramEnd"/>
        <w:r w:rsidRPr="009458AB">
          <w:t>%, 0.xx%, 0.xx%, xxx%, xxx%}</w:t>
        </w:r>
      </w:ins>
    </w:p>
    <w:p w14:paraId="56DDD787" w14:textId="77777777" w:rsidR="009458AB" w:rsidRPr="009458AB" w:rsidRDefault="009458AB" w:rsidP="009458AB">
      <w:pPr>
        <w:rPr>
          <w:ins w:id="2497" w:author="Jens-Rainer Ohm" w:date="2022-10-22T14:22:00Z"/>
        </w:rPr>
      </w:pPr>
      <w:ins w:id="2498" w:author="Jens-Rainer Ohm" w:date="2022-10-22T14:22:00Z">
        <w:r w:rsidRPr="009458AB">
          <w:t>RA: {</w:t>
        </w:r>
        <w:proofErr w:type="gramStart"/>
        <w:r w:rsidRPr="009458AB">
          <w:t>0.xx</w:t>
        </w:r>
        <w:proofErr w:type="gramEnd"/>
        <w:r w:rsidRPr="009458AB">
          <w:t>%, 0.xx%, 0.xx%, xxx%, xxx%}</w:t>
        </w:r>
      </w:ins>
    </w:p>
    <w:p w14:paraId="52F4391B" w14:textId="352B5070" w:rsidR="001919D1" w:rsidRDefault="001919D1" w:rsidP="001919D1">
      <w:pPr>
        <w:rPr>
          <w:ins w:id="2499" w:author="Jens-Rainer Ohm" w:date="2022-10-22T14:37:00Z"/>
          <w:lang w:val="x-none"/>
        </w:rPr>
      </w:pPr>
    </w:p>
    <w:p w14:paraId="59B9B632" w14:textId="6E61EA1F" w:rsidR="003F56E4" w:rsidRDefault="003F56E4" w:rsidP="001919D1">
      <w:pPr>
        <w:rPr>
          <w:ins w:id="2500" w:author="Jens-Rainer Ohm" w:date="2022-10-22T14:40:00Z"/>
          <w:lang w:val="en-US"/>
        </w:rPr>
      </w:pPr>
      <w:ins w:id="2501" w:author="Jens-Rainer Ohm" w:date="2022-10-22T14:37:00Z">
        <w:r>
          <w:rPr>
            <w:lang w:val="en-US"/>
          </w:rPr>
          <w:t>Concept is similar to EE2-4.1, where DIMD is used to determine th</w:t>
        </w:r>
      </w:ins>
      <w:ins w:id="2502" w:author="Jens-Rainer Ohm" w:date="2022-10-22T14:38:00Z">
        <w:r>
          <w:rPr>
            <w:lang w:val="en-US"/>
          </w:rPr>
          <w:t>e LFNST kernel; in this proposal, a similar concept is applied</w:t>
        </w:r>
      </w:ins>
      <w:ins w:id="2503" w:author="Jens-Rainer Ohm" w:date="2022-10-22T14:37:00Z">
        <w:r>
          <w:rPr>
            <w:lang w:val="en-US"/>
          </w:rPr>
          <w:t xml:space="preserve"> </w:t>
        </w:r>
      </w:ins>
      <w:ins w:id="2504" w:author="Jens-Rainer Ohm" w:date="2022-10-22T14:38:00Z">
        <w:r>
          <w:rPr>
            <w:lang w:val="en-US"/>
          </w:rPr>
          <w:t xml:space="preserve">to IntraTMP blocks, results are reported to give additional gain on top </w:t>
        </w:r>
      </w:ins>
      <w:ins w:id="2505" w:author="Jens-Rainer Ohm" w:date="2022-10-22T14:39:00Z">
        <w:r>
          <w:rPr>
            <w:lang w:val="en-US"/>
          </w:rPr>
          <w:t>of the new method of MV derivation (EE2-1.14). It is reported to provide some additional gain with</w:t>
        </w:r>
      </w:ins>
      <w:ins w:id="2506" w:author="Jens-Rainer Ohm" w:date="2022-10-22T14:40:00Z">
        <w:r>
          <w:rPr>
            <w:lang w:val="en-US"/>
          </w:rPr>
          <w:t xml:space="preserve"> almost no enc/dec run time increase.</w:t>
        </w:r>
      </w:ins>
    </w:p>
    <w:p w14:paraId="3D5FACB6" w14:textId="0900661C" w:rsidR="003F56E4" w:rsidRPr="003F56E4" w:rsidRDefault="003F56E4" w:rsidP="001919D1">
      <w:pPr>
        <w:rPr>
          <w:lang w:val="en-US"/>
          <w:rPrChange w:id="2507" w:author="Jens-Rainer Ohm" w:date="2022-10-22T14:37:00Z">
            <w:rPr>
              <w:lang w:val="x-none"/>
            </w:rPr>
          </w:rPrChange>
        </w:rPr>
      </w:pPr>
      <w:ins w:id="2508" w:author="Jens-Rainer Ohm" w:date="2022-10-22T14:40:00Z">
        <w:r w:rsidRPr="003F56E4">
          <w:rPr>
            <w:highlight w:val="yellow"/>
            <w:lang w:val="en-US"/>
            <w:rPrChange w:id="2509" w:author="Jens-Rainer Ohm" w:date="2022-10-22T14:40:00Z">
              <w:rPr>
                <w:lang w:val="en-US"/>
              </w:rPr>
            </w:rPrChange>
          </w:rPr>
          <w:t>Investigate in EE</w:t>
        </w:r>
        <w:r>
          <w:rPr>
            <w:lang w:val="en-US"/>
          </w:rPr>
          <w:t>.</w:t>
        </w:r>
      </w:ins>
    </w:p>
    <w:p w14:paraId="128D695F" w14:textId="5FD0A865" w:rsidR="00086FE5" w:rsidRDefault="00495586" w:rsidP="0048675E">
      <w:pPr>
        <w:pStyle w:val="berschrift9"/>
        <w:rPr>
          <w:sz w:val="24"/>
          <w:szCs w:val="24"/>
        </w:rPr>
      </w:pPr>
      <w:hyperlink r:id="rId621" w:history="1">
        <w:r w:rsidR="00086FE5" w:rsidRPr="00610F83">
          <w:rPr>
            <w:color w:val="0000FF"/>
            <w:sz w:val="24"/>
            <w:szCs w:val="24"/>
            <w:u w:val="single"/>
          </w:rPr>
          <w:t>JVET-AB0128</w:t>
        </w:r>
      </w:hyperlink>
      <w:r w:rsidR="00086FE5" w:rsidRPr="00610F83">
        <w:rPr>
          <w:sz w:val="24"/>
          <w:szCs w:val="24"/>
        </w:rPr>
        <w:t xml:space="preserve"> EE2-related: CCCM template </w:t>
      </w:r>
      <w:r w:rsidR="00086FE5" w:rsidRPr="0048675E">
        <w:rPr>
          <w:sz w:val="24"/>
          <w:szCs w:val="24"/>
          <w:lang w:val="en-CA"/>
        </w:rPr>
        <w:t>selection</w:t>
      </w:r>
      <w:r w:rsidR="00086FE5" w:rsidRPr="00610F83">
        <w:rPr>
          <w:sz w:val="24"/>
          <w:szCs w:val="24"/>
        </w:rPr>
        <w:t xml:space="preserve"> [P. Bordes, K. Naser, E. François, F. Galpin (InterDigital)]</w:t>
      </w:r>
    </w:p>
    <w:p w14:paraId="463116A4" w14:textId="77777777" w:rsidR="003F56E4" w:rsidRPr="003F56E4" w:rsidRDefault="003F56E4" w:rsidP="003F56E4">
      <w:pPr>
        <w:rPr>
          <w:ins w:id="2510" w:author="Jens-Rainer Ohm" w:date="2022-10-22T14:41:00Z"/>
        </w:rPr>
      </w:pPr>
      <w:ins w:id="2511" w:author="Jens-Rainer Ohm" w:date="2022-10-22T14:41:00Z">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ins>
    </w:p>
    <w:p w14:paraId="643E5A1B" w14:textId="77777777" w:rsidR="003F56E4" w:rsidRPr="003F56E4" w:rsidRDefault="003F56E4" w:rsidP="003F56E4">
      <w:pPr>
        <w:rPr>
          <w:ins w:id="2512" w:author="Jens-Rainer Ohm" w:date="2022-10-22T14:41:00Z"/>
          <w:lang w:val="en-US"/>
        </w:rPr>
      </w:pPr>
      <w:ins w:id="2513" w:author="Jens-Rainer Ohm" w:date="2022-10-22T14:41:00Z">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ins>
    </w:p>
    <w:p w14:paraId="62D91C35" w14:textId="412B21F5" w:rsidR="001919D1" w:rsidRPr="00485048" w:rsidRDefault="00485048" w:rsidP="001919D1">
      <w:pPr>
        <w:rPr>
          <w:lang w:val="en-US"/>
          <w:rPrChange w:id="2514" w:author="Jens-Rainer Ohm" w:date="2022-10-22T14:51:00Z">
            <w:rPr>
              <w:lang w:val="x-none"/>
            </w:rPr>
          </w:rPrChange>
        </w:rPr>
      </w:pPr>
      <w:ins w:id="2515" w:author="Jens-Rainer Ohm" w:date="2022-10-22T14:51:00Z">
        <w:r>
          <w:rPr>
            <w:lang w:val="en-US"/>
          </w:rPr>
          <w:t xml:space="preserve">Not enough </w:t>
        </w:r>
      </w:ins>
      <w:ins w:id="2516" w:author="Jens-Rainer Ohm" w:date="2022-10-22T14:52:00Z">
        <w:r w:rsidR="002C7EB7">
          <w:rPr>
            <w:lang w:val="en-US"/>
          </w:rPr>
          <w:t>benefit to be considered.</w:t>
        </w:r>
      </w:ins>
    </w:p>
    <w:p w14:paraId="0BC3CD25" w14:textId="77777777" w:rsidR="00EF135D" w:rsidRDefault="00495586" w:rsidP="00EF135D">
      <w:pPr>
        <w:pStyle w:val="berschrift9"/>
        <w:rPr>
          <w:sz w:val="24"/>
          <w:szCs w:val="24"/>
          <w:lang w:val="en-CA" w:eastAsia="en-DE"/>
        </w:rPr>
      </w:pPr>
      <w:hyperlink r:id="rId622" w:history="1">
        <w:r w:rsidR="00EF135D" w:rsidRPr="003F5FD5">
          <w:rPr>
            <w:color w:val="0000FF"/>
            <w:sz w:val="24"/>
            <w:szCs w:val="24"/>
            <w:u w:val="single"/>
            <w:lang w:val="en-CA" w:eastAsia="en-DE"/>
          </w:rPr>
          <w:t>JVET-AB0220</w:t>
        </w:r>
      </w:hyperlink>
      <w:r w:rsidR="00EF135D">
        <w:rPr>
          <w:sz w:val="24"/>
          <w:szCs w:val="24"/>
          <w:lang w:val="en-CA" w:eastAsia="en-DE"/>
        </w:rPr>
        <w:t xml:space="preserve"> </w:t>
      </w:r>
      <w:r w:rsidR="00EF135D" w:rsidRPr="003F5FD5">
        <w:rPr>
          <w:sz w:val="24"/>
          <w:szCs w:val="24"/>
        </w:rPr>
        <w:t>Crosscheck</w:t>
      </w:r>
      <w:r w:rsidR="00EF135D" w:rsidRPr="003F5FD5">
        <w:rPr>
          <w:sz w:val="24"/>
          <w:szCs w:val="24"/>
          <w:lang w:val="en-CA" w:eastAsia="en-DE"/>
        </w:rPr>
        <w:t xml:space="preserve"> of JVET-AB0128 (EE2-related: CCCM template selection)</w:t>
      </w:r>
      <w:r w:rsidR="00EF135D">
        <w:rPr>
          <w:sz w:val="24"/>
          <w:szCs w:val="24"/>
          <w:lang w:val="en-CA" w:eastAsia="en-DE"/>
        </w:rPr>
        <w:t xml:space="preserve"> [</w:t>
      </w:r>
      <w:r w:rsidR="00EF135D" w:rsidRPr="003F5FD5">
        <w:rPr>
          <w:sz w:val="24"/>
          <w:szCs w:val="24"/>
          <w:lang w:val="en-CA" w:eastAsia="en-DE"/>
        </w:rPr>
        <w:t>Y.-J. Chang (Qualcomm)</w:t>
      </w:r>
      <w:r w:rsidR="00EF135D">
        <w:rPr>
          <w:sz w:val="24"/>
          <w:szCs w:val="24"/>
          <w:lang w:val="en-CA" w:eastAsia="en-DE"/>
        </w:rPr>
        <w:t xml:space="preserve">] </w:t>
      </w:r>
      <w:r w:rsidR="00EF135D" w:rsidRPr="00592C08">
        <w:rPr>
          <w:sz w:val="24"/>
          <w:szCs w:val="24"/>
          <w:lang w:val="en-CA" w:eastAsia="en-DE"/>
        </w:rPr>
        <w:t>[late] [miss]</w:t>
      </w:r>
    </w:p>
    <w:p w14:paraId="2EC9B8D0" w14:textId="77777777" w:rsidR="00EF135D" w:rsidRPr="001919D1" w:rsidRDefault="00EF135D" w:rsidP="001919D1">
      <w:pPr>
        <w:rPr>
          <w:lang w:val="x-none"/>
        </w:rPr>
      </w:pPr>
    </w:p>
    <w:p w14:paraId="587B0844" w14:textId="2F32E266" w:rsidR="006D1888" w:rsidRDefault="00495586" w:rsidP="0048675E">
      <w:pPr>
        <w:pStyle w:val="berschrift9"/>
        <w:rPr>
          <w:sz w:val="24"/>
          <w:szCs w:val="24"/>
        </w:rPr>
      </w:pPr>
      <w:hyperlink r:id="rId623" w:history="1">
        <w:r w:rsidR="006D1888" w:rsidRPr="00610F83">
          <w:rPr>
            <w:color w:val="0000FF"/>
            <w:sz w:val="24"/>
            <w:szCs w:val="24"/>
            <w:u w:val="single"/>
          </w:rPr>
          <w:t>JVET-AB0138</w:t>
        </w:r>
      </w:hyperlink>
      <w:r w:rsidR="006D1888" w:rsidRPr="00610F83">
        <w:rPr>
          <w:sz w:val="24"/>
          <w:szCs w:val="24"/>
        </w:rPr>
        <w:t xml:space="preserve"> EE2-related: MRL candidate list </w:t>
      </w:r>
      <w:r w:rsidR="006D1888" w:rsidRPr="0048675E">
        <w:rPr>
          <w:sz w:val="24"/>
          <w:szCs w:val="24"/>
          <w:lang w:val="en-CA"/>
        </w:rPr>
        <w:t>reordering</w:t>
      </w:r>
      <w:r w:rsidR="006D1888" w:rsidRPr="00610F83">
        <w:rPr>
          <w:sz w:val="24"/>
          <w:szCs w:val="24"/>
        </w:rPr>
        <w:t xml:space="preserve"> [Y. Lee, B. Kim, B. Jeon (SKKU)]</w:t>
      </w:r>
    </w:p>
    <w:p w14:paraId="5F1B66F5" w14:textId="3C5E3380" w:rsidR="002C7EB7" w:rsidRPr="002C7EB7" w:rsidRDefault="002C7EB7" w:rsidP="002C7EB7">
      <w:pPr>
        <w:rPr>
          <w:ins w:id="2517" w:author="Jens-Rainer Ohm" w:date="2022-10-22T14:53:00Z"/>
        </w:rPr>
      </w:pPr>
      <w:ins w:id="2518" w:author="Jens-Rainer Ohm" w:date="2022-10-22T14:53:00Z">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lastRenderedPageBreak/>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ins>
    </w:p>
    <w:p w14:paraId="3949B253" w14:textId="77777777" w:rsidR="002C7EB7" w:rsidRPr="002C7EB7" w:rsidRDefault="002C7EB7" w:rsidP="002C7EB7">
      <w:pPr>
        <w:rPr>
          <w:ins w:id="2519" w:author="Jens-Rainer Ohm" w:date="2022-10-22T14:53:00Z"/>
        </w:rPr>
      </w:pPr>
      <w:ins w:id="2520" w:author="Jens-Rainer Ohm" w:date="2022-10-22T14:53:00Z">
        <w:r w:rsidRPr="002C7EB7">
          <w:rPr>
            <w:rFonts w:hint="eastAsia"/>
          </w:rPr>
          <w:t>P</w:t>
        </w:r>
        <w:r w:rsidRPr="002C7EB7">
          <w:t>roposed method achieves BDBR gain compared to ECM-6.0 as follows:</w:t>
        </w:r>
      </w:ins>
    </w:p>
    <w:p w14:paraId="5B4AF484" w14:textId="77777777" w:rsidR="002C7EB7" w:rsidRPr="002C7EB7" w:rsidRDefault="002C7EB7" w:rsidP="002C7EB7">
      <w:pPr>
        <w:rPr>
          <w:ins w:id="2521" w:author="Jens-Rainer Ohm" w:date="2022-10-22T14:53:00Z"/>
        </w:rPr>
      </w:pPr>
      <w:ins w:id="2522" w:author="Jens-Rainer Ohm" w:date="2022-10-22T14:53:00Z">
        <w:r w:rsidRPr="002C7EB7">
          <w:rPr>
            <w:rFonts w:hint="eastAsia"/>
          </w:rPr>
          <w:t>A</w:t>
        </w:r>
        <w:r w:rsidRPr="002C7EB7">
          <w:t>I - -0.01% (Y) / 0.04% (Cb) / -0.03% (Cr), Enc: 106%, Dec: 101%.</w:t>
        </w:r>
      </w:ins>
    </w:p>
    <w:p w14:paraId="4E2440A4" w14:textId="4083E814" w:rsidR="001919D1" w:rsidRPr="002C7EB7" w:rsidRDefault="002C7EB7" w:rsidP="001919D1">
      <w:pPr>
        <w:rPr>
          <w:lang w:val="en-US"/>
          <w:rPrChange w:id="2523" w:author="Jens-Rainer Ohm" w:date="2022-10-22T14:58:00Z">
            <w:rPr>
              <w:lang w:val="x-none"/>
            </w:rPr>
          </w:rPrChange>
        </w:rPr>
      </w:pPr>
      <w:ins w:id="2524" w:author="Jens-Rainer Ohm" w:date="2022-10-22T14:58:00Z">
        <w:r>
          <w:rPr>
            <w:lang w:val="en-US"/>
          </w:rPr>
          <w:t xml:space="preserve">Additional SAD computations </w:t>
        </w:r>
      </w:ins>
      <w:ins w:id="2525" w:author="Jens-Rainer Ohm" w:date="2022-10-22T15:00:00Z">
        <w:r>
          <w:rPr>
            <w:lang w:val="en-US"/>
          </w:rPr>
          <w:t>(</w:t>
        </w:r>
      </w:ins>
      <w:ins w:id="2526" w:author="Jens-Rainer Ohm" w:date="2022-10-22T14:58:00Z">
        <w:r>
          <w:rPr>
            <w:lang w:val="en-US"/>
          </w:rPr>
          <w:t xml:space="preserve">between </w:t>
        </w:r>
      </w:ins>
      <w:ins w:id="2527" w:author="Jens-Rainer Ohm" w:date="2022-10-22T14:59:00Z">
        <w:r>
          <w:rPr>
            <w:lang w:val="en-US"/>
          </w:rPr>
          <w:t xml:space="preserve">predictors corresponding to </w:t>
        </w:r>
      </w:ins>
      <w:ins w:id="2528" w:author="Jens-Rainer Ohm" w:date="2022-10-22T14:58:00Z">
        <w:r>
          <w:rPr>
            <w:lang w:val="en-US"/>
          </w:rPr>
          <w:t>reference line 0 and other reference lines</w:t>
        </w:r>
      </w:ins>
      <w:ins w:id="2529" w:author="Jens-Rainer Ohm" w:date="2022-10-22T15:00:00Z">
        <w:r>
          <w:rPr>
            <w:lang w:val="en-US"/>
          </w:rPr>
          <w:t>) are necessary at the decoder. Benefit in compression is too small to justify to consider this proposal.</w:t>
        </w:r>
      </w:ins>
      <w:ins w:id="2530" w:author="Jens-Rainer Ohm" w:date="2022-10-22T14:58:00Z">
        <w:r>
          <w:rPr>
            <w:lang w:val="en-US"/>
          </w:rPr>
          <w:t xml:space="preserve"> </w:t>
        </w:r>
      </w:ins>
    </w:p>
    <w:p w14:paraId="02F8EDAD" w14:textId="15C23C05" w:rsidR="006D1888" w:rsidRDefault="00495586" w:rsidP="0048675E">
      <w:pPr>
        <w:pStyle w:val="berschrift9"/>
        <w:rPr>
          <w:sz w:val="24"/>
          <w:szCs w:val="24"/>
        </w:rPr>
      </w:pPr>
      <w:hyperlink r:id="rId624" w:history="1">
        <w:r w:rsidR="006D1888" w:rsidRPr="00610F83">
          <w:rPr>
            <w:color w:val="0000FF"/>
            <w:sz w:val="24"/>
            <w:szCs w:val="24"/>
            <w:u w:val="single"/>
          </w:rPr>
          <w:t>JVET-AB0139</w:t>
        </w:r>
      </w:hyperlink>
      <w:r w:rsidR="006D1888" w:rsidRPr="00610F83">
        <w:rPr>
          <w:sz w:val="24"/>
          <w:szCs w:val="24"/>
        </w:rPr>
        <w:t xml:space="preserve"> EE2-related: On Chroma Fusion </w:t>
      </w:r>
      <w:r w:rsidR="006D1888" w:rsidRPr="0048675E">
        <w:rPr>
          <w:sz w:val="24"/>
          <w:szCs w:val="24"/>
          <w:lang w:val="en-CA"/>
        </w:rPr>
        <w:t>improvement</w:t>
      </w:r>
      <w:r w:rsidR="006D1888" w:rsidRPr="00610F83">
        <w:rPr>
          <w:sz w:val="24"/>
          <w:szCs w:val="24"/>
        </w:rPr>
        <w:t xml:space="preserve"> [C. Zhou, Z. Lv, J. Zhang (vivo)]</w:t>
      </w:r>
    </w:p>
    <w:p w14:paraId="05637B9A" w14:textId="77777777" w:rsidR="00EA6391" w:rsidRPr="00EA6391" w:rsidRDefault="00EA6391" w:rsidP="00EA6391">
      <w:pPr>
        <w:rPr>
          <w:ins w:id="2531" w:author="Jens-Rainer Ohm" w:date="2022-10-22T15:02:00Z"/>
        </w:rPr>
      </w:pPr>
      <w:ins w:id="2532" w:author="Jens-Rainer Ohm" w:date="2022-10-22T15:02:00Z">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ins>
    </w:p>
    <w:p w14:paraId="54898807" w14:textId="77777777" w:rsidR="00EA6391" w:rsidRPr="00EA6391" w:rsidRDefault="00EA6391" w:rsidP="00EA6391">
      <w:pPr>
        <w:rPr>
          <w:ins w:id="2533" w:author="Jens-Rainer Ohm" w:date="2022-10-22T15:02:00Z"/>
        </w:rPr>
      </w:pPr>
      <w:ins w:id="2534" w:author="Jens-Rainer Ohm" w:date="2022-10-22T15:02:00Z">
        <w:r w:rsidRPr="00EA6391">
          <w:t>On top of ECM-6.0</w:t>
        </w:r>
      </w:ins>
    </w:p>
    <w:p w14:paraId="3B346084" w14:textId="04B01595" w:rsidR="00EA6391" w:rsidRPr="00EA6391" w:rsidRDefault="00EA6391" w:rsidP="00EA6391">
      <w:pPr>
        <w:rPr>
          <w:ins w:id="2535" w:author="Jens-Rainer Ohm" w:date="2022-10-22T15:02:00Z"/>
          <w:lang w:val="fr-FR"/>
        </w:rPr>
      </w:pPr>
      <w:proofErr w:type="gramStart"/>
      <w:ins w:id="2536" w:author="Jens-Rainer Ohm" w:date="2022-10-22T15:02:00Z">
        <w:r w:rsidRPr="00EA6391">
          <w:rPr>
            <w:lang w:val="fr-FR"/>
          </w:rPr>
          <w:t>AI:</w:t>
        </w:r>
        <w:proofErr w:type="gramEnd"/>
        <w:r w:rsidRPr="00EA6391">
          <w:rPr>
            <w:lang w:val="fr-FR"/>
          </w:rPr>
          <w:t xml:space="preserve"> -0.01% (Y), -0.40% (U), -</w:t>
        </w:r>
        <w:r>
          <w:rPr>
            <w:lang w:val="fr-FR"/>
          </w:rPr>
          <w:t>0.</w:t>
        </w:r>
        <w:r w:rsidRPr="00EA6391">
          <w:rPr>
            <w:lang w:val="fr-FR"/>
          </w:rPr>
          <w:t>34% (V),  102% (EncT),  101% (DecT)</w:t>
        </w:r>
      </w:ins>
    </w:p>
    <w:p w14:paraId="636777FA" w14:textId="008CAC4C" w:rsidR="00EA6391" w:rsidRPr="00EA6391" w:rsidRDefault="00EA6391" w:rsidP="00EA6391">
      <w:pPr>
        <w:rPr>
          <w:ins w:id="2537" w:author="Jens-Rainer Ohm" w:date="2022-10-22T15:02:00Z"/>
          <w:lang w:val="fr-FR"/>
        </w:rPr>
      </w:pPr>
      <w:ins w:id="2538" w:author="Jens-Rainer Ohm" w:date="2022-10-22T15:02:00Z">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ins>
    </w:p>
    <w:p w14:paraId="57854848" w14:textId="678D94CE" w:rsidR="001919D1" w:rsidRDefault="00EA6391" w:rsidP="001919D1">
      <w:pPr>
        <w:rPr>
          <w:ins w:id="2539" w:author="Jens-Rainer Ohm" w:date="2022-10-22T15:08:00Z"/>
          <w:lang w:val="fr-FR"/>
        </w:rPr>
      </w:pPr>
      <w:ins w:id="2540" w:author="Jens-Rainer Ohm" w:date="2022-10-22T15:08:00Z">
        <w:r>
          <w:rPr>
            <w:lang w:val="fr-FR"/>
          </w:rPr>
          <w:t>Question : Was DIMD chroma enabled ? Yes.</w:t>
        </w:r>
      </w:ins>
    </w:p>
    <w:p w14:paraId="3D927EEC" w14:textId="74A8792A" w:rsidR="00EA6391" w:rsidRDefault="00EA6391" w:rsidP="001919D1">
      <w:pPr>
        <w:rPr>
          <w:ins w:id="2541" w:author="Jens-Rainer Ohm" w:date="2022-10-22T15:11:00Z"/>
          <w:lang w:val="en-US"/>
        </w:rPr>
      </w:pPr>
      <w:ins w:id="2542" w:author="Jens-Rainer Ohm" w:date="2022-10-22T15:09:00Z">
        <w:r>
          <w:rPr>
            <w:lang w:val="en-US"/>
          </w:rPr>
          <w:t xml:space="preserve">An additional </w:t>
        </w:r>
      </w:ins>
      <w:ins w:id="2543" w:author="Jens-Rainer Ohm" w:date="2022-10-22T15:10:00Z">
        <w:r>
          <w:rPr>
            <w:lang w:val="en-US"/>
          </w:rPr>
          <w:t xml:space="preserve">block-level signaling is introduced for the </w:t>
        </w:r>
      </w:ins>
      <w:ins w:id="2544" w:author="Jens-Rainer Ohm" w:date="2022-10-22T15:11:00Z">
        <w:r>
          <w:rPr>
            <w:lang w:val="en-US"/>
          </w:rPr>
          <w:t>switching between the fusion methods.</w:t>
        </w:r>
      </w:ins>
    </w:p>
    <w:p w14:paraId="7E3D26C2" w14:textId="6BF97ED6" w:rsidR="00EA6391" w:rsidRDefault="00EA6391" w:rsidP="001919D1">
      <w:pPr>
        <w:rPr>
          <w:ins w:id="2545" w:author="Jens-Rainer Ohm" w:date="2022-10-22T15:11:00Z"/>
          <w:lang w:val="en-US"/>
        </w:rPr>
      </w:pPr>
      <w:ins w:id="2546" w:author="Jens-Rainer Ohm" w:date="2022-10-22T15:11:00Z">
        <w:r>
          <w:rPr>
            <w:lang w:val="en-US"/>
          </w:rPr>
          <w:t>Several experts expressed interest.</w:t>
        </w:r>
      </w:ins>
    </w:p>
    <w:p w14:paraId="5D83BA45" w14:textId="40114FA9" w:rsidR="00EA6391" w:rsidRPr="00EA6391" w:rsidRDefault="00EA6391" w:rsidP="001919D1">
      <w:pPr>
        <w:rPr>
          <w:lang w:val="en-US"/>
          <w:rPrChange w:id="2547" w:author="Jens-Rainer Ohm" w:date="2022-10-22T15:09:00Z">
            <w:rPr>
              <w:lang w:val="x-none"/>
            </w:rPr>
          </w:rPrChange>
        </w:rPr>
      </w:pPr>
      <w:ins w:id="2548" w:author="Jens-Rainer Ohm" w:date="2022-10-22T15:11:00Z">
        <w:r w:rsidRPr="00EA6391">
          <w:rPr>
            <w:highlight w:val="yellow"/>
            <w:lang w:val="en-US"/>
            <w:rPrChange w:id="2549" w:author="Jens-Rainer Ohm" w:date="2022-10-22T15:12:00Z">
              <w:rPr>
                <w:lang w:val="en-US"/>
              </w:rPr>
            </w:rPrChange>
          </w:rPr>
          <w:t>Investigate in EE.</w:t>
        </w:r>
      </w:ins>
    </w:p>
    <w:p w14:paraId="637481A6" w14:textId="77777777" w:rsidR="006F27C6" w:rsidRPr="00480F9C" w:rsidRDefault="00495586" w:rsidP="00B769BC">
      <w:pPr>
        <w:pStyle w:val="berschrift9"/>
        <w:rPr>
          <w:sz w:val="24"/>
          <w:szCs w:val="24"/>
          <w:lang w:eastAsia="en-DE"/>
        </w:rPr>
      </w:pPr>
      <w:hyperlink r:id="rId625" w:history="1">
        <w:r w:rsidR="006F27C6" w:rsidRPr="00480F9C">
          <w:rPr>
            <w:color w:val="0000FF"/>
            <w:sz w:val="24"/>
            <w:szCs w:val="24"/>
            <w:u w:val="single"/>
            <w:lang w:val="en-CA" w:eastAsia="en-DE"/>
          </w:rPr>
          <w:t>JVET-AB0230</w:t>
        </w:r>
      </w:hyperlink>
      <w:r w:rsidR="006F27C6" w:rsidRPr="00480F9C">
        <w:rPr>
          <w:sz w:val="24"/>
          <w:szCs w:val="24"/>
          <w:lang w:val="en-CA" w:eastAsia="en-DE"/>
        </w:rPr>
        <w:t xml:space="preserve"> Crosscheck of JVET-AB0139 (EE2-related: On Chroma Fusion improvement) [J. Chen (Alibaba)] [late] [miss]</w:t>
      </w:r>
    </w:p>
    <w:p w14:paraId="190B597B" w14:textId="77777777" w:rsidR="006F27C6" w:rsidRPr="001919D1" w:rsidRDefault="006F27C6" w:rsidP="001919D1">
      <w:pPr>
        <w:rPr>
          <w:lang w:val="x-none"/>
        </w:rPr>
      </w:pPr>
    </w:p>
    <w:p w14:paraId="11FCC9DE" w14:textId="4D65EE07" w:rsidR="00A60553" w:rsidRDefault="00495586" w:rsidP="00F3617A">
      <w:pPr>
        <w:pStyle w:val="berschrift9"/>
        <w:rPr>
          <w:sz w:val="24"/>
          <w:szCs w:val="24"/>
        </w:rPr>
      </w:pPr>
      <w:hyperlink r:id="rId626" w:history="1">
        <w:r w:rsidR="00A60553" w:rsidRPr="00610F83">
          <w:rPr>
            <w:color w:val="0000FF"/>
            <w:sz w:val="24"/>
            <w:szCs w:val="24"/>
            <w:u w:val="single"/>
          </w:rPr>
          <w:t>JVET-AB0</w:t>
        </w:r>
        <w:r w:rsidR="00A60553" w:rsidRPr="00610F83">
          <w:rPr>
            <w:color w:val="0000FF"/>
            <w:sz w:val="24"/>
            <w:szCs w:val="24"/>
            <w:u w:val="single"/>
          </w:rPr>
          <w:t>1</w:t>
        </w:r>
        <w:r w:rsidR="00A60553" w:rsidRPr="00610F83">
          <w:rPr>
            <w:color w:val="0000FF"/>
            <w:sz w:val="24"/>
            <w:szCs w:val="24"/>
            <w:u w:val="single"/>
          </w:rPr>
          <w:t>44</w:t>
        </w:r>
      </w:hyperlink>
      <w:r w:rsidR="00A60553" w:rsidRPr="00610F83">
        <w:rPr>
          <w:sz w:val="24"/>
          <w:szCs w:val="24"/>
        </w:rPr>
        <w:t xml:space="preserve"> EE2 related: Extension of test EE2-3.3 [F. Le Léannec, P. Andrivon, M. Radosavljević, M. Blestel (Xiaomi)]</w:t>
      </w:r>
    </w:p>
    <w:p w14:paraId="776D4C7A" w14:textId="77777777" w:rsidR="00495586" w:rsidRPr="00495586" w:rsidRDefault="00495586" w:rsidP="00495586">
      <w:pPr>
        <w:rPr>
          <w:ins w:id="2550" w:author="Jens-Rainer Ohm" w:date="2022-10-22T21:59:00Z"/>
        </w:rPr>
      </w:pPr>
      <w:ins w:id="2551" w:author="Jens-Rainer Ohm" w:date="2022-10-22T21:59:00Z">
        <w:r w:rsidRPr="00495586">
          <w:t xml:space="preserve">for chroma component, and the re-use of block vectors derived during ITMP predictor as candidate predictors for the prediction of block vectors of IBC coding units. </w:t>
        </w:r>
      </w:ins>
    </w:p>
    <w:p w14:paraId="371BE725" w14:textId="77777777" w:rsidR="00495586" w:rsidRPr="00495586" w:rsidRDefault="00495586" w:rsidP="00495586">
      <w:pPr>
        <w:rPr>
          <w:ins w:id="2552" w:author="Jens-Rainer Ohm" w:date="2022-10-22T21:59:00Z"/>
        </w:rPr>
      </w:pPr>
      <w:ins w:id="2553" w:author="Jens-Rainer Ohm" w:date="2022-10-22T21:59:00Z">
        <w:r w:rsidRPr="00495586">
          <w:t xml:space="preserve">First aspect consists in storing ITMP-derived block vectors into the IBC HMVP table, that is the table used to history-based block vector prediction of IBC. </w:t>
        </w:r>
      </w:ins>
    </w:p>
    <w:p w14:paraId="447F55FA" w14:textId="77777777" w:rsidR="00495586" w:rsidRPr="00495586" w:rsidRDefault="00495586" w:rsidP="00495586">
      <w:pPr>
        <w:rPr>
          <w:ins w:id="2554" w:author="Jens-Rainer Ohm" w:date="2022-10-22T21:59:00Z"/>
        </w:rPr>
      </w:pPr>
      <w:ins w:id="2555" w:author="Jens-Rainer Ohm" w:date="2022-10-22T21:59:00Z">
        <w:r w:rsidRPr="00495586">
          <w:t>Second aspect increases the number of IBC merge candidates derived before reordering during the IBC candidate list construction for IBC merge and AMVP.</w:t>
        </w:r>
      </w:ins>
    </w:p>
    <w:p w14:paraId="641221FF" w14:textId="77777777" w:rsidR="00495586" w:rsidRPr="00495586" w:rsidRDefault="00495586" w:rsidP="00495586">
      <w:pPr>
        <w:rPr>
          <w:ins w:id="2556" w:author="Jens-Rainer Ohm" w:date="2022-10-22T21:59:00Z"/>
        </w:rPr>
      </w:pPr>
      <w:ins w:id="2557" w:author="Jens-Rainer Ohm" w:date="2022-10-22T21:59:00Z">
        <w:r w:rsidRPr="00495586">
          <w:t>The proposed extension of test EE2-3.3 leads to the following gain over ECM-6.0:</w:t>
        </w:r>
      </w:ins>
    </w:p>
    <w:p w14:paraId="26AF2D19" w14:textId="77777777" w:rsidR="00495586" w:rsidRPr="00495586" w:rsidRDefault="00495586" w:rsidP="00495586">
      <w:pPr>
        <w:numPr>
          <w:ilvl w:val="0"/>
          <w:numId w:val="488"/>
        </w:numPr>
        <w:rPr>
          <w:ins w:id="2558" w:author="Jens-Rainer Ohm" w:date="2022-10-22T21:59:00Z"/>
        </w:rPr>
      </w:pPr>
      <w:ins w:id="2559" w:author="Jens-Rainer Ohm" w:date="2022-10-22T21:59:00Z">
        <w:r w:rsidRPr="00495586">
          <w:t>AI class TGM: -0.46% / -0.42% / -0.52%</w:t>
        </w:r>
        <w:proofErr w:type="gramStart"/>
        <w:r w:rsidRPr="00495586">
          <w:t xml:space="preserve">   (</w:t>
        </w:r>
        <w:proofErr w:type="gramEnd"/>
        <w:r w:rsidRPr="00495586">
          <w:t xml:space="preserve">Y / Cb / Cr) </w:t>
        </w:r>
      </w:ins>
    </w:p>
    <w:p w14:paraId="2961DC6B" w14:textId="77777777" w:rsidR="00495586" w:rsidRPr="00495586" w:rsidRDefault="00495586" w:rsidP="00495586">
      <w:pPr>
        <w:numPr>
          <w:ilvl w:val="0"/>
          <w:numId w:val="488"/>
        </w:numPr>
        <w:rPr>
          <w:ins w:id="2560" w:author="Jens-Rainer Ohm" w:date="2022-10-22T21:59:00Z"/>
        </w:rPr>
      </w:pPr>
      <w:ins w:id="2561" w:author="Jens-Rainer Ohm" w:date="2022-10-22T21:59:00Z">
        <w:r w:rsidRPr="00495586">
          <w:t xml:space="preserve">AI class F: -0.11% / -0.15% / 0.06% </w:t>
        </w:r>
      </w:ins>
    </w:p>
    <w:p w14:paraId="2A51C186" w14:textId="77777777" w:rsidR="00495586" w:rsidRPr="00495586" w:rsidRDefault="00495586" w:rsidP="00495586">
      <w:pPr>
        <w:rPr>
          <w:ins w:id="2562" w:author="Jens-Rainer Ohm" w:date="2022-10-22T21:59:00Z"/>
        </w:rPr>
      </w:pPr>
    </w:p>
    <w:p w14:paraId="1D7A048E" w14:textId="77777777" w:rsidR="00495586" w:rsidRPr="00495586" w:rsidRDefault="00495586" w:rsidP="00495586">
      <w:pPr>
        <w:numPr>
          <w:ilvl w:val="0"/>
          <w:numId w:val="488"/>
        </w:numPr>
        <w:rPr>
          <w:ins w:id="2563" w:author="Jens-Rainer Ohm" w:date="2022-10-22T21:59:00Z"/>
        </w:rPr>
      </w:pPr>
      <w:ins w:id="2564" w:author="Jens-Rainer Ohm" w:date="2022-10-22T21:59:00Z">
        <w:r w:rsidRPr="00495586">
          <w:t>RA class TGM: -0.20% / -0.22% / -0.24%</w:t>
        </w:r>
      </w:ins>
    </w:p>
    <w:p w14:paraId="6D0D6B03" w14:textId="77777777" w:rsidR="00495586" w:rsidRPr="00495586" w:rsidRDefault="00495586" w:rsidP="00495586">
      <w:pPr>
        <w:numPr>
          <w:ilvl w:val="0"/>
          <w:numId w:val="488"/>
        </w:numPr>
        <w:rPr>
          <w:ins w:id="2565" w:author="Jens-Rainer Ohm" w:date="2022-10-22T21:59:00Z"/>
        </w:rPr>
      </w:pPr>
      <w:ins w:id="2566" w:author="Jens-Rainer Ohm" w:date="2022-10-22T21:59:00Z">
        <w:r w:rsidRPr="00495586">
          <w:t>RA class F: -0.08% / -0.10% / -0.01%</w:t>
        </w:r>
      </w:ins>
    </w:p>
    <w:p w14:paraId="36CF5178" w14:textId="77777777" w:rsidR="00495586" w:rsidRPr="00495586" w:rsidRDefault="00495586" w:rsidP="00495586">
      <w:pPr>
        <w:rPr>
          <w:ins w:id="2567" w:author="Jens-Rainer Ohm" w:date="2022-10-22T21:59:00Z"/>
        </w:rPr>
      </w:pPr>
      <w:ins w:id="2568" w:author="Jens-Rainer Ohm" w:date="2022-10-22T21:59:00Z">
        <w:r w:rsidRPr="00495586">
          <w:t>The encoder and decoder runtimes are reportedly unchanged compared to ECM-6.0 anchor.</w:t>
        </w:r>
      </w:ins>
    </w:p>
    <w:p w14:paraId="5A6953D7" w14:textId="3BB060A3" w:rsidR="001919D1" w:rsidRDefault="001919D1" w:rsidP="001919D1">
      <w:pPr>
        <w:rPr>
          <w:ins w:id="2569" w:author="Jens-Rainer Ohm" w:date="2022-10-22T15:13:00Z"/>
          <w:lang w:val="en-US"/>
        </w:rPr>
      </w:pPr>
    </w:p>
    <w:p w14:paraId="7C4FAB2F" w14:textId="0B1FC15E" w:rsidR="00EA6391" w:rsidRPr="00EA6391" w:rsidRDefault="00EA6391" w:rsidP="001919D1">
      <w:pPr>
        <w:rPr>
          <w:lang w:val="en-US"/>
          <w:rPrChange w:id="2570" w:author="Jens-Rainer Ohm" w:date="2022-10-22T15:13:00Z">
            <w:rPr>
              <w:lang w:val="x-none"/>
            </w:rPr>
          </w:rPrChange>
        </w:rPr>
      </w:pPr>
      <w:ins w:id="2571" w:author="Jens-Rainer Ohm" w:date="2022-10-22T15:13:00Z">
        <w:r>
          <w:rPr>
            <w:lang w:val="en-US"/>
          </w:rPr>
          <w:t xml:space="preserve">No need for presentation, as it is extending </w:t>
        </w:r>
        <w:r w:rsidR="0051098C">
          <w:rPr>
            <w:lang w:val="en-US"/>
          </w:rPr>
          <w:t xml:space="preserve">EE2-3.3 which was not considered </w:t>
        </w:r>
      </w:ins>
      <w:ins w:id="2572" w:author="Jens-Rainer Ohm" w:date="2022-10-22T15:14:00Z">
        <w:r w:rsidR="0051098C">
          <w:rPr>
            <w:lang w:val="en-US"/>
          </w:rPr>
          <w:t>for adoption</w:t>
        </w:r>
      </w:ins>
      <w:ins w:id="2573" w:author="Jens-Rainer Ohm" w:date="2022-10-22T15:13:00Z">
        <w:r w:rsidR="0051098C">
          <w:rPr>
            <w:lang w:val="en-US"/>
          </w:rPr>
          <w:t>.</w:t>
        </w:r>
      </w:ins>
    </w:p>
    <w:p w14:paraId="60D41D04" w14:textId="77777777" w:rsidR="00294CF9" w:rsidRDefault="00495586" w:rsidP="00A64C95">
      <w:pPr>
        <w:pStyle w:val="berschrift9"/>
        <w:rPr>
          <w:sz w:val="24"/>
          <w:szCs w:val="24"/>
          <w:lang w:eastAsia="en-DE"/>
        </w:rPr>
      </w:pPr>
      <w:hyperlink r:id="rId627" w:history="1">
        <w:r w:rsidR="00294CF9" w:rsidRPr="009C44DB">
          <w:rPr>
            <w:color w:val="0000FF"/>
            <w:sz w:val="24"/>
            <w:szCs w:val="24"/>
            <w:u w:val="single"/>
            <w:lang w:val="en-CA" w:eastAsia="en-DE"/>
          </w:rPr>
          <w:t>JVET-AB0237</w:t>
        </w:r>
      </w:hyperlink>
      <w:r w:rsidR="00294CF9">
        <w:rPr>
          <w:sz w:val="24"/>
          <w:szCs w:val="24"/>
          <w:lang w:val="en-CA" w:eastAsia="en-DE"/>
        </w:rPr>
        <w:t xml:space="preserve"> </w:t>
      </w:r>
      <w:r w:rsidR="00294CF9" w:rsidRPr="009C44DB">
        <w:rPr>
          <w:sz w:val="24"/>
          <w:szCs w:val="24"/>
          <w:lang w:val="en-CA" w:eastAsia="en-DE"/>
        </w:rPr>
        <w:t xml:space="preserve">Crosscheck of </w:t>
      </w:r>
      <w:r w:rsidR="00294CF9" w:rsidRPr="00A64C95">
        <w:rPr>
          <w:sz w:val="24"/>
          <w:szCs w:val="24"/>
        </w:rPr>
        <w:t>JVET</w:t>
      </w:r>
      <w:r w:rsidR="00294CF9" w:rsidRPr="009C44DB">
        <w:rPr>
          <w:sz w:val="24"/>
          <w:szCs w:val="24"/>
          <w:lang w:val="en-CA" w:eastAsia="en-DE"/>
        </w:rPr>
        <w:t>-AB0144 (EE2 related: Extension of test EE2-3.3))</w:t>
      </w:r>
      <w:r w:rsidR="00294CF9">
        <w:rPr>
          <w:sz w:val="24"/>
          <w:szCs w:val="24"/>
          <w:lang w:val="en-CA" w:eastAsia="en-DE"/>
        </w:rPr>
        <w:t xml:space="preserve"> [</w:t>
      </w:r>
      <w:r w:rsidR="00294CF9" w:rsidRPr="009C44DB">
        <w:rPr>
          <w:sz w:val="24"/>
          <w:szCs w:val="24"/>
          <w:lang w:val="en-CA" w:eastAsia="en-DE"/>
        </w:rPr>
        <w:t>H. Wang (Qualcomm)</w:t>
      </w:r>
      <w:r w:rsidR="00294CF9">
        <w:rPr>
          <w:sz w:val="24"/>
          <w:szCs w:val="24"/>
          <w:lang w:val="en-CA" w:eastAsia="en-DE"/>
        </w:rPr>
        <w:t xml:space="preserve">] </w:t>
      </w:r>
      <w:r w:rsidR="00294CF9" w:rsidRPr="00502C11">
        <w:rPr>
          <w:sz w:val="24"/>
          <w:szCs w:val="24"/>
          <w:lang w:val="en-CA" w:eastAsia="en-DE"/>
        </w:rPr>
        <w:t>[late] [miss]</w:t>
      </w:r>
    </w:p>
    <w:p w14:paraId="4266122D" w14:textId="77777777" w:rsidR="00294CF9" w:rsidRPr="001919D1" w:rsidRDefault="00294CF9" w:rsidP="001919D1">
      <w:pPr>
        <w:rPr>
          <w:lang w:val="x-none"/>
        </w:rPr>
      </w:pPr>
    </w:p>
    <w:p w14:paraId="29D8FF26" w14:textId="202E875F" w:rsidR="00A60553" w:rsidRDefault="00495586" w:rsidP="00F3617A">
      <w:pPr>
        <w:pStyle w:val="berschrift9"/>
        <w:rPr>
          <w:sz w:val="24"/>
          <w:szCs w:val="24"/>
        </w:rPr>
      </w:pPr>
      <w:hyperlink r:id="rId628" w:history="1">
        <w:r w:rsidR="00A60553" w:rsidRPr="00610F83">
          <w:rPr>
            <w:color w:val="0000FF"/>
            <w:sz w:val="24"/>
            <w:szCs w:val="24"/>
            <w:u w:val="single"/>
          </w:rPr>
          <w:t>JVET-AB0145</w:t>
        </w:r>
      </w:hyperlink>
      <w:r w:rsidR="00A60553" w:rsidRPr="00610F83">
        <w:rPr>
          <w:sz w:val="24"/>
          <w:szCs w:val="24"/>
        </w:rPr>
        <w:t xml:space="preserve"> EE2-2.6-related: On </w:t>
      </w:r>
      <w:r w:rsidR="00A60553" w:rsidRPr="00F3617A">
        <w:rPr>
          <w:sz w:val="24"/>
          <w:szCs w:val="24"/>
          <w:lang w:val="en-CA"/>
        </w:rPr>
        <w:t>Decoder</w:t>
      </w:r>
      <w:r w:rsidR="00A60553" w:rsidRPr="00610F83">
        <w:rPr>
          <w:sz w:val="24"/>
          <w:szCs w:val="24"/>
        </w:rPr>
        <w:t>-side Affine Model Refinement (DAMR) [J. Chen, R.-L. Liao, X. Li, Y. Ye (Alibaba)]</w:t>
      </w:r>
    </w:p>
    <w:p w14:paraId="6C535486" w14:textId="77777777" w:rsidR="0051098C" w:rsidRPr="0051098C" w:rsidRDefault="0051098C" w:rsidP="0051098C">
      <w:pPr>
        <w:rPr>
          <w:ins w:id="2574" w:author="Jens-Rainer Ohm" w:date="2022-10-22T15:16:00Z"/>
        </w:rPr>
      </w:pPr>
      <w:ins w:id="2575" w:author="Jens-Rainer Ohm" w:date="2022-10-22T15:16:00Z">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ins>
    </w:p>
    <w:p w14:paraId="340C0D45" w14:textId="3065707D" w:rsidR="001919D1" w:rsidRDefault="00755E45" w:rsidP="001919D1">
      <w:pPr>
        <w:rPr>
          <w:ins w:id="2576" w:author="Jens-Rainer Ohm" w:date="2022-10-22T15:27:00Z"/>
          <w:lang w:val="en-US"/>
        </w:rPr>
      </w:pPr>
      <w:ins w:id="2577" w:author="Jens-Rainer Ohm" w:date="2022-10-22T15:24:00Z">
        <w:r>
          <w:rPr>
            <w:lang w:val="en-US"/>
          </w:rPr>
          <w:t>It was pointed out that the refinement may be simpler for a 4-parameter model.</w:t>
        </w:r>
      </w:ins>
    </w:p>
    <w:p w14:paraId="3E9936A3" w14:textId="78830171" w:rsidR="00755E45" w:rsidRDefault="00755E45" w:rsidP="001919D1">
      <w:pPr>
        <w:rPr>
          <w:ins w:id="2578" w:author="Jens-Rainer Ohm" w:date="2022-10-22T15:29:00Z"/>
          <w:lang w:val="en-US"/>
        </w:rPr>
      </w:pPr>
      <w:ins w:id="2579" w:author="Jens-Rainer Ohm" w:date="2022-10-22T15:27:00Z">
        <w:r>
          <w:rPr>
            <w:lang w:val="en-US"/>
          </w:rPr>
          <w:t xml:space="preserve">Interest was expressed to </w:t>
        </w:r>
        <w:r w:rsidRPr="00755E45">
          <w:rPr>
            <w:highlight w:val="yellow"/>
            <w:lang w:val="en-US"/>
            <w:rPrChange w:id="2580" w:author="Jens-Rainer Ohm" w:date="2022-10-22T15:28:00Z">
              <w:rPr>
                <w:lang w:val="en-US"/>
              </w:rPr>
            </w:rPrChange>
          </w:rPr>
          <w:t>investigate in EE</w:t>
        </w:r>
      </w:ins>
      <w:ins w:id="2581" w:author="Jens-Rainer Ohm" w:date="2022-10-22T15:40:00Z">
        <w:r w:rsidR="00125EAC">
          <w:rPr>
            <w:lang w:val="en-US"/>
          </w:rPr>
          <w:t>, along with JVET-AB01</w:t>
        </w:r>
      </w:ins>
      <w:ins w:id="2582" w:author="Jens-Rainer Ohm" w:date="2022-10-22T15:41:00Z">
        <w:r w:rsidR="00125EAC">
          <w:rPr>
            <w:lang w:val="en-US"/>
          </w:rPr>
          <w:t>78</w:t>
        </w:r>
      </w:ins>
      <w:ins w:id="2583" w:author="Jens-Rainer Ohm" w:date="2022-10-22T15:40:00Z">
        <w:r w:rsidR="00125EAC">
          <w:rPr>
            <w:lang w:val="en-US"/>
          </w:rPr>
          <w:t>.</w:t>
        </w:r>
      </w:ins>
      <w:ins w:id="2584" w:author="Jens-Rainer Ohm" w:date="2022-10-22T15:28:00Z">
        <w:r>
          <w:rPr>
            <w:lang w:val="en-US"/>
          </w:rPr>
          <w:t xml:space="preserve"> It was pointed out that encoding/decoding run times are not giving a good tradeoff with the compression</w:t>
        </w:r>
      </w:ins>
      <w:ins w:id="2585" w:author="Jens-Rainer Ohm" w:date="2022-10-22T15:36:00Z">
        <w:r w:rsidR="00125EAC">
          <w:rPr>
            <w:lang w:val="en-US"/>
          </w:rPr>
          <w:t xml:space="preserve"> </w:t>
        </w:r>
      </w:ins>
      <w:ins w:id="2586" w:author="Jens-Rainer Ohm" w:date="2022-10-22T15:28:00Z">
        <w:r>
          <w:rPr>
            <w:lang w:val="en-US"/>
          </w:rPr>
          <w:t>bene</w:t>
        </w:r>
      </w:ins>
      <w:ins w:id="2587" w:author="Jens-Rainer Ohm" w:date="2022-10-22T15:29:00Z">
        <w:r>
          <w:rPr>
            <w:lang w:val="en-US"/>
          </w:rPr>
          <w:t>fit in the current version, and would need to be significantly reduced. The proposal for EE2-2.6 that was adopted had a much better tradeoff.</w:t>
        </w:r>
      </w:ins>
    </w:p>
    <w:p w14:paraId="38375F1F" w14:textId="77777777" w:rsidR="00755E45" w:rsidRPr="00755E45" w:rsidRDefault="00755E45" w:rsidP="001919D1">
      <w:pPr>
        <w:rPr>
          <w:lang w:val="en-US"/>
          <w:rPrChange w:id="2588" w:author="Jens-Rainer Ohm" w:date="2022-10-22T15:24:00Z">
            <w:rPr>
              <w:lang w:val="x-none"/>
            </w:rPr>
          </w:rPrChange>
        </w:rPr>
      </w:pPr>
    </w:p>
    <w:p w14:paraId="47860C39" w14:textId="4CA1EDE9" w:rsidR="00A60553" w:rsidRDefault="00495586" w:rsidP="00F3617A">
      <w:pPr>
        <w:pStyle w:val="berschrift9"/>
        <w:rPr>
          <w:sz w:val="24"/>
          <w:szCs w:val="24"/>
        </w:rPr>
      </w:pPr>
      <w:hyperlink r:id="rId629" w:history="1">
        <w:r w:rsidR="00A60553" w:rsidRPr="00610F83">
          <w:rPr>
            <w:color w:val="0000FF"/>
            <w:sz w:val="24"/>
            <w:szCs w:val="24"/>
            <w:u w:val="single"/>
          </w:rPr>
          <w:t>JVET-AB0151</w:t>
        </w:r>
      </w:hyperlink>
      <w:r w:rsidR="00A60553" w:rsidRPr="00610F83">
        <w:rPr>
          <w:sz w:val="24"/>
          <w:szCs w:val="24"/>
        </w:rPr>
        <w:t xml:space="preserve"> EE2-2.1 related: ARMC </w:t>
      </w:r>
      <w:r w:rsidR="00A60553" w:rsidRPr="00F3617A">
        <w:rPr>
          <w:sz w:val="24"/>
          <w:szCs w:val="24"/>
          <w:lang w:val="en-CA"/>
        </w:rPr>
        <w:t>merge</w:t>
      </w:r>
      <w:r w:rsidR="00A60553" w:rsidRPr="00610F83">
        <w:rPr>
          <w:sz w:val="24"/>
          <w:szCs w:val="24"/>
        </w:rPr>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pPr>
        <w:rPr>
          <w:ins w:id="2589" w:author="Jens-Rainer Ohm" w:date="2022-10-22T16:08:00Z"/>
        </w:rPr>
      </w:pPr>
      <w:ins w:id="2590" w:author="Jens-Rainer Ohm" w:date="2022-10-22T16:08:00Z">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ins>
    </w:p>
    <w:p w14:paraId="7B30F4DC" w14:textId="72C5EC93" w:rsidR="001919D1" w:rsidRDefault="00AF5B9E" w:rsidP="001919D1">
      <w:pPr>
        <w:rPr>
          <w:ins w:id="2591" w:author="Jens-Rainer Ohm" w:date="2022-10-22T16:20:00Z"/>
          <w:lang w:val="en-US"/>
        </w:rPr>
      </w:pPr>
      <w:ins w:id="2592" w:author="Jens-Rainer Ohm" w:date="2022-10-22T16:17:00Z">
        <w:r>
          <w:rPr>
            <w:lang w:val="en-US"/>
          </w:rPr>
          <w:t xml:space="preserve">The decision of using one or the other </w:t>
        </w:r>
      </w:ins>
      <w:ins w:id="2593" w:author="Jens-Rainer Ohm" w:date="2022-10-22T16:18:00Z">
        <w:r>
          <w:rPr>
            <w:lang w:val="en-US"/>
          </w:rPr>
          <w:t xml:space="preserve">AMVP merge mode is </w:t>
        </w:r>
      </w:ins>
      <w:ins w:id="2594" w:author="Jens-Rainer Ohm" w:date="2022-10-22T16:19:00Z">
        <w:r>
          <w:rPr>
            <w:lang w:val="en-US"/>
          </w:rPr>
          <w:t>determined</w:t>
        </w:r>
      </w:ins>
      <w:ins w:id="2595" w:author="Jens-Rainer Ohm" w:date="2022-10-22T16:18:00Z">
        <w:r>
          <w:rPr>
            <w:lang w:val="en-US"/>
          </w:rPr>
          <w:t xml:space="preserve"> at slice level. If all pictures in the RPL for the current slice are from the past, then the mod</w:t>
        </w:r>
      </w:ins>
      <w:ins w:id="2596" w:author="Jens-Rainer Ohm" w:date="2022-10-22T16:19:00Z">
        <w:r>
          <w:rPr>
            <w:lang w:val="en-US"/>
          </w:rPr>
          <w:t>ified method is used</w:t>
        </w:r>
      </w:ins>
      <w:ins w:id="2597" w:author="Jens-Rainer Ohm" w:date="2022-10-22T16:20:00Z">
        <w:r>
          <w:rPr>
            <w:lang w:val="en-US"/>
          </w:rPr>
          <w:t>.</w:t>
        </w:r>
      </w:ins>
    </w:p>
    <w:p w14:paraId="6DF6205B" w14:textId="7C32E6A3" w:rsidR="00AF5B9E" w:rsidRPr="00AF5B9E" w:rsidRDefault="00CC2061" w:rsidP="001919D1">
      <w:pPr>
        <w:rPr>
          <w:lang w:val="en-US"/>
          <w:rPrChange w:id="2598" w:author="Jens-Rainer Ohm" w:date="2022-10-22T16:17:00Z">
            <w:rPr>
              <w:lang w:val="x-none"/>
            </w:rPr>
          </w:rPrChange>
        </w:rPr>
      </w:pPr>
      <w:ins w:id="2599" w:author="Jens-Rainer Ohm" w:date="2022-10-22T16:24:00Z">
        <w:r w:rsidRPr="00CC2061">
          <w:rPr>
            <w:highlight w:val="yellow"/>
            <w:lang w:val="en-US"/>
            <w:rPrChange w:id="2600" w:author="Jens-Rainer Ohm" w:date="2022-10-22T16:24:00Z">
              <w:rPr>
                <w:lang w:val="en-US"/>
              </w:rPr>
            </w:rPrChange>
          </w:rPr>
          <w:t>Investigate in EE</w:t>
        </w:r>
        <w:r>
          <w:rPr>
            <w:lang w:val="en-US"/>
          </w:rPr>
          <w:t>.</w:t>
        </w:r>
      </w:ins>
    </w:p>
    <w:p w14:paraId="4FC7795A" w14:textId="77777777" w:rsidR="000B10A4" w:rsidRDefault="00495586" w:rsidP="00A64C95">
      <w:pPr>
        <w:pStyle w:val="berschrift9"/>
        <w:rPr>
          <w:sz w:val="24"/>
          <w:szCs w:val="24"/>
          <w:lang w:eastAsia="en-DE"/>
        </w:rPr>
      </w:pPr>
      <w:hyperlink r:id="rId630" w:history="1">
        <w:r w:rsidR="000B10A4" w:rsidRPr="009C44DB">
          <w:rPr>
            <w:color w:val="0000FF"/>
            <w:sz w:val="24"/>
            <w:szCs w:val="24"/>
            <w:u w:val="single"/>
            <w:lang w:val="en-CA" w:eastAsia="en-DE"/>
          </w:rPr>
          <w:t>JVET-AB0249</w:t>
        </w:r>
      </w:hyperlink>
      <w:r w:rsidR="000B10A4">
        <w:rPr>
          <w:sz w:val="24"/>
          <w:szCs w:val="24"/>
          <w:lang w:val="en-CA" w:eastAsia="en-DE"/>
        </w:rPr>
        <w:t xml:space="preserve"> </w:t>
      </w:r>
      <w:r w:rsidR="000B10A4" w:rsidRPr="00A64C95">
        <w:rPr>
          <w:sz w:val="24"/>
          <w:szCs w:val="24"/>
        </w:rPr>
        <w:t>Cross</w:t>
      </w:r>
      <w:r w:rsidR="000B10A4" w:rsidRPr="009C44DB">
        <w:rPr>
          <w:sz w:val="24"/>
          <w:szCs w:val="24"/>
          <w:lang w:val="en-CA" w:eastAsia="en-DE"/>
        </w:rPr>
        <w:t>-check of JVET-AB0151 "EE2-2.1 related: ARMC merge candidate list reordering for AMVP-merge mode for low-delay pictures"</w:t>
      </w:r>
      <w:r w:rsidR="000B10A4">
        <w:rPr>
          <w:sz w:val="24"/>
          <w:szCs w:val="24"/>
          <w:lang w:val="en-CA" w:eastAsia="en-DE"/>
        </w:rPr>
        <w:t xml:space="preserve"> [</w:t>
      </w:r>
      <w:r w:rsidR="000B10A4" w:rsidRPr="009C44DB">
        <w:rPr>
          <w:sz w:val="24"/>
          <w:szCs w:val="24"/>
          <w:lang w:val="en-CA" w:eastAsia="en-DE"/>
        </w:rPr>
        <w:t>F. Le Léannec (Xiaomi)</w:t>
      </w:r>
      <w:r w:rsidR="000B10A4">
        <w:rPr>
          <w:sz w:val="24"/>
          <w:szCs w:val="24"/>
          <w:lang w:val="en-CA" w:eastAsia="en-DE"/>
        </w:rPr>
        <w:t xml:space="preserve">] </w:t>
      </w:r>
      <w:r w:rsidR="000B10A4" w:rsidRPr="00502C11">
        <w:rPr>
          <w:sz w:val="24"/>
          <w:szCs w:val="24"/>
          <w:lang w:val="en-CA" w:eastAsia="en-DE"/>
        </w:rPr>
        <w:t>[late]</w:t>
      </w:r>
    </w:p>
    <w:p w14:paraId="04C334A6" w14:textId="77777777" w:rsidR="000B10A4" w:rsidRPr="001919D1" w:rsidRDefault="000B10A4" w:rsidP="001919D1">
      <w:pPr>
        <w:rPr>
          <w:lang w:val="x-none"/>
        </w:rPr>
      </w:pPr>
    </w:p>
    <w:p w14:paraId="6D0D966B" w14:textId="2FBC8ACC" w:rsidR="005571C9" w:rsidRDefault="00495586" w:rsidP="00F3617A">
      <w:pPr>
        <w:pStyle w:val="berschrift9"/>
        <w:rPr>
          <w:sz w:val="24"/>
          <w:szCs w:val="24"/>
          <w:lang w:val="en-CA"/>
        </w:rPr>
      </w:pPr>
      <w:hyperlink r:id="rId631" w:history="1">
        <w:r w:rsidR="005571C9" w:rsidRPr="00610F83">
          <w:rPr>
            <w:color w:val="0000FF"/>
            <w:sz w:val="24"/>
            <w:szCs w:val="24"/>
            <w:u w:val="single"/>
            <w:lang w:val="en-CA"/>
          </w:rPr>
          <w:t>JVET-A</w:t>
        </w:r>
        <w:r w:rsidR="005571C9" w:rsidRPr="00610F83">
          <w:rPr>
            <w:color w:val="0000FF"/>
            <w:sz w:val="24"/>
            <w:szCs w:val="24"/>
            <w:u w:val="single"/>
            <w:lang w:val="en-CA"/>
          </w:rPr>
          <w:t>B</w:t>
        </w:r>
        <w:r w:rsidR="005571C9" w:rsidRPr="00610F83">
          <w:rPr>
            <w:color w:val="0000FF"/>
            <w:sz w:val="24"/>
            <w:szCs w:val="24"/>
            <w:u w:val="single"/>
            <w:lang w:val="en-CA"/>
          </w:rPr>
          <w:t>0161</w:t>
        </w:r>
      </w:hyperlink>
      <w:r w:rsidR="005571C9" w:rsidRPr="00610F83">
        <w:rPr>
          <w:sz w:val="24"/>
          <w:szCs w:val="24"/>
          <w:lang w:val="en-CA"/>
        </w:rPr>
        <w:t xml:space="preserve"> EE2-1.16 related: </w:t>
      </w:r>
      <w:r w:rsidR="00060C48">
        <w:rPr>
          <w:sz w:val="24"/>
          <w:szCs w:val="24"/>
          <w:lang w:val="en-US"/>
        </w:rPr>
        <w:t>Encoder optimization for</w:t>
      </w:r>
      <w:r w:rsidR="005571C9" w:rsidRPr="00610F83">
        <w:rPr>
          <w:sz w:val="24"/>
          <w:szCs w:val="24"/>
          <w:lang w:val="en-CA"/>
        </w:rPr>
        <w:t xml:space="preserve"> picture-level geometry transform [W. Jia, K. Zhang, Y. Wang, T. Fu, Y. Li, L. Zhang (Bytedance)]</w:t>
      </w:r>
    </w:p>
    <w:p w14:paraId="34B62857" w14:textId="77777777" w:rsidR="00495586" w:rsidRDefault="00495586" w:rsidP="00495586">
      <w:pPr>
        <w:rPr>
          <w:ins w:id="2601" w:author="Jens-Rainer Ohm" w:date="2022-10-22T22:00:00Z"/>
        </w:rPr>
      </w:pPr>
      <w:ins w:id="2602" w:author="Jens-Rainer Ohm" w:date="2022-10-22T22:00:00Z">
        <w:r>
          <w:t>This proposal proposes an optimized encoder for picture-level geometry transform proposed in EE2-1.16, specifically for RA testing conditions. On top of ECM-6.0, simulation results of the proposed optimized method are reported as below:</w:t>
        </w:r>
      </w:ins>
    </w:p>
    <w:p w14:paraId="73CAF83B" w14:textId="4B365976" w:rsidR="001919D1" w:rsidRDefault="00495586" w:rsidP="00495586">
      <w:pPr>
        <w:rPr>
          <w:ins w:id="2603" w:author="Jens-Rainer Ohm" w:date="2022-10-22T16:25:00Z"/>
        </w:rPr>
      </w:pPr>
      <w:ins w:id="2604" w:author="Jens-Rainer Ohm" w:date="2022-10-22T22:00:00Z">
        <w:r>
          <w:t>RA: {-0.09%, -0.21%, -0.28%, 100%, 100%}.</w:t>
        </w:r>
      </w:ins>
    </w:p>
    <w:p w14:paraId="6B7BC02D" w14:textId="0740D62C" w:rsidR="00CC2061" w:rsidRPr="001919D1" w:rsidRDefault="00CC2061" w:rsidP="001919D1">
      <w:ins w:id="2605" w:author="Jens-Rainer Ohm" w:date="2022-10-22T16:25:00Z">
        <w:r>
          <w:t>No need for presentation, the corresponding EE2-1.16 was not adopted.</w:t>
        </w:r>
      </w:ins>
    </w:p>
    <w:p w14:paraId="3D507EE8" w14:textId="435947A6" w:rsidR="005571C9" w:rsidRDefault="00495586" w:rsidP="00F3617A">
      <w:pPr>
        <w:pStyle w:val="berschrift9"/>
        <w:rPr>
          <w:sz w:val="24"/>
          <w:szCs w:val="24"/>
          <w:lang w:val="en-CA"/>
        </w:rPr>
      </w:pPr>
      <w:hyperlink r:id="rId632" w:history="1">
        <w:r w:rsidR="005571C9" w:rsidRPr="00610F83">
          <w:rPr>
            <w:color w:val="0000FF"/>
            <w:sz w:val="24"/>
            <w:szCs w:val="24"/>
            <w:u w:val="single"/>
            <w:lang w:val="en-CA"/>
          </w:rPr>
          <w:t>JVET-AB0162</w:t>
        </w:r>
      </w:hyperlink>
      <w:r w:rsidR="005571C9" w:rsidRPr="00610F83">
        <w:rPr>
          <w:sz w:val="24"/>
          <w:szCs w:val="24"/>
          <w:lang w:val="en-CA"/>
        </w:rPr>
        <w:t xml:space="preserve"> EE2-r</w:t>
      </w:r>
      <w:r w:rsidR="005571C9">
        <w:rPr>
          <w:sz w:val="24"/>
          <w:szCs w:val="24"/>
          <w:lang w:val="en-CA"/>
        </w:rPr>
        <w:t>e</w:t>
      </w:r>
      <w:r w:rsidR="005571C9" w:rsidRPr="00610F83">
        <w:rPr>
          <w:sz w:val="24"/>
          <w:szCs w:val="24"/>
          <w:lang w:val="en-CA"/>
        </w:rPr>
        <w:t>lated: On horizontal and vertical planar modes [X. Li, R.-L. Liao, J. Chen, Y. Ye (Alibaba)]</w:t>
      </w:r>
    </w:p>
    <w:p w14:paraId="242D9392" w14:textId="77777777" w:rsidR="00FE7971" w:rsidRPr="00FE7971" w:rsidRDefault="00FE7971" w:rsidP="00FE7971">
      <w:pPr>
        <w:rPr>
          <w:ins w:id="2606" w:author="Jens-Rainer Ohm" w:date="2022-10-22T14:16:00Z"/>
        </w:rPr>
      </w:pPr>
      <w:ins w:id="2607" w:author="Jens-Rainer Ohm" w:date="2022-10-22T14:16:00Z">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w:t>
        </w:r>
        <w:proofErr w:type="gramStart"/>
        <w:r w:rsidRPr="00FE7971">
          <w:t>x.xx</w:t>
        </w:r>
        <w:proofErr w:type="gramEnd"/>
        <w:r w:rsidRPr="00FE7971">
          <w:t>%, x.xx%, x.xx%, xxx%, xxx%} for AI and {x.xx%, x.xx%, x.xx%, xxx%, xxx%} for RA.</w:t>
        </w:r>
      </w:ins>
    </w:p>
    <w:p w14:paraId="531E7F73" w14:textId="079F3973" w:rsidR="001919D1" w:rsidRDefault="00FE7971" w:rsidP="001919D1">
      <w:pPr>
        <w:rPr>
          <w:ins w:id="2608" w:author="Jens-Rainer Ohm" w:date="2022-10-22T14:21:00Z"/>
        </w:rPr>
      </w:pPr>
      <w:ins w:id="2609" w:author="Jens-Rainer Ohm" w:date="2022-10-22T14:18:00Z">
        <w:r>
          <w:t xml:space="preserve">For AI, performance is expected to be </w:t>
        </w:r>
        <w:proofErr w:type="gramStart"/>
        <w:r>
          <w:t>0.06% bit</w:t>
        </w:r>
        <w:proofErr w:type="gramEnd"/>
        <w:r>
          <w:t xml:space="preserve"> rate reduction with 8</w:t>
        </w:r>
      </w:ins>
      <w:ins w:id="2610" w:author="Jens-Rainer Ohm" w:date="2022-10-22T14:19:00Z">
        <w:r>
          <w:t>% encoding time increase.</w:t>
        </w:r>
      </w:ins>
    </w:p>
    <w:p w14:paraId="7840EF7F" w14:textId="23819E77" w:rsidR="00FE7971" w:rsidRPr="00A64C95" w:rsidRDefault="00FE7971" w:rsidP="00FE7971">
      <w:pPr>
        <w:rPr>
          <w:ins w:id="2611" w:author="Jens-Rainer Ohm" w:date="2022-10-22T14:21:00Z"/>
          <w:lang w:val="en-GB"/>
        </w:rPr>
      </w:pPr>
      <w:bookmarkStart w:id="2612" w:name="_Hlk117349271"/>
      <w:ins w:id="2613" w:author="Jens-Rainer Ohm" w:date="2022-10-22T14:21:00Z">
        <w:r w:rsidRPr="00A64C95">
          <w:rPr>
            <w:highlight w:val="yellow"/>
            <w:lang w:val="en-GB"/>
          </w:rPr>
          <w:t>Investigate in EE</w:t>
        </w:r>
        <w:r>
          <w:rPr>
            <w:lang w:val="en-GB"/>
          </w:rPr>
          <w:t>, along with JVET-AB0110 and JVET-AB0104, but it would be expected to provide a significantly better tradeoff, i.e. further reducing encoder runtime while retaining or improving the compression.</w:t>
        </w:r>
      </w:ins>
    </w:p>
    <w:bookmarkEnd w:id="2612"/>
    <w:p w14:paraId="026BAFB9" w14:textId="77777777" w:rsidR="00FE7971" w:rsidRDefault="00FE7971" w:rsidP="001919D1"/>
    <w:p w14:paraId="4F8A380B" w14:textId="23D1EF39" w:rsidR="000B10A4" w:rsidRDefault="00495586" w:rsidP="00A64C95">
      <w:pPr>
        <w:pStyle w:val="berschrift9"/>
        <w:rPr>
          <w:sz w:val="24"/>
          <w:szCs w:val="24"/>
          <w:lang w:eastAsia="en-DE"/>
        </w:rPr>
      </w:pPr>
      <w:hyperlink r:id="rId633" w:history="1">
        <w:r w:rsidR="000B10A4" w:rsidRPr="009C44DB">
          <w:rPr>
            <w:color w:val="0000FF"/>
            <w:sz w:val="24"/>
            <w:szCs w:val="24"/>
            <w:u w:val="single"/>
            <w:lang w:val="en-CA" w:eastAsia="en-DE"/>
          </w:rPr>
          <w:t>JVET-AB0246</w:t>
        </w:r>
      </w:hyperlink>
      <w:r w:rsidR="000B10A4">
        <w:rPr>
          <w:sz w:val="24"/>
          <w:szCs w:val="24"/>
          <w:lang w:val="en-CA" w:eastAsia="en-DE"/>
        </w:rPr>
        <w:t xml:space="preserve"> </w:t>
      </w:r>
      <w:r w:rsidR="000B10A4" w:rsidRPr="009C44DB">
        <w:rPr>
          <w:sz w:val="24"/>
          <w:szCs w:val="24"/>
          <w:lang w:val="en-CA" w:eastAsia="en-DE"/>
        </w:rPr>
        <w:t>Crosscheck of JVET-AB0162 (EE2-ralated: On horizontal and vertical planar modes)</w:t>
      </w:r>
      <w:r w:rsidR="000B10A4">
        <w:rPr>
          <w:sz w:val="24"/>
          <w:szCs w:val="24"/>
          <w:lang w:val="en-CA" w:eastAsia="en-DE"/>
        </w:rPr>
        <w:t xml:space="preserve"> [</w:t>
      </w:r>
      <w:r w:rsidR="000B10A4" w:rsidRPr="009C44DB">
        <w:rPr>
          <w:sz w:val="24"/>
          <w:szCs w:val="24"/>
          <w:lang w:val="en-CA" w:eastAsia="en-DE"/>
        </w:rPr>
        <w:t>Z</w:t>
      </w:r>
      <w:r w:rsidR="000B10A4">
        <w:rPr>
          <w:sz w:val="24"/>
          <w:szCs w:val="24"/>
          <w:lang w:val="en-CA" w:eastAsia="en-DE"/>
        </w:rPr>
        <w:t>.</w:t>
      </w:r>
      <w:r w:rsidR="000B10A4" w:rsidRPr="009C44DB">
        <w:rPr>
          <w:sz w:val="24"/>
          <w:szCs w:val="24"/>
          <w:lang w:val="en-CA" w:eastAsia="en-DE"/>
        </w:rPr>
        <w:t xml:space="preserve"> Fan, Y</w:t>
      </w:r>
      <w:r w:rsidR="000B10A4">
        <w:rPr>
          <w:sz w:val="24"/>
          <w:szCs w:val="24"/>
          <w:lang w:val="en-CA" w:eastAsia="en-DE"/>
        </w:rPr>
        <w:t>.</w:t>
      </w:r>
      <w:r w:rsidR="000B10A4" w:rsidRPr="009C44DB">
        <w:rPr>
          <w:sz w:val="24"/>
          <w:szCs w:val="24"/>
          <w:lang w:val="en-CA" w:eastAsia="en-DE"/>
        </w:rPr>
        <w:t xml:space="preserve"> Yasugi, T</w:t>
      </w:r>
      <w:r w:rsidR="000B10A4">
        <w:rPr>
          <w:sz w:val="24"/>
          <w:szCs w:val="24"/>
          <w:lang w:val="en-CA" w:eastAsia="en-DE"/>
        </w:rPr>
        <w:t>.</w:t>
      </w:r>
      <w:r w:rsidR="000B10A4" w:rsidRPr="009C44DB">
        <w:rPr>
          <w:sz w:val="24"/>
          <w:szCs w:val="24"/>
          <w:lang w:val="en-CA" w:eastAsia="en-DE"/>
        </w:rPr>
        <w:t xml:space="preserve"> Ikai</w:t>
      </w:r>
      <w:r w:rsidR="000B10A4">
        <w:rPr>
          <w:sz w:val="24"/>
          <w:szCs w:val="24"/>
          <w:lang w:val="en-CA" w:eastAsia="en-DE"/>
        </w:rPr>
        <w:t xml:space="preserve"> </w:t>
      </w:r>
      <w:r w:rsidR="000B10A4" w:rsidRPr="009C44DB">
        <w:rPr>
          <w:sz w:val="24"/>
          <w:szCs w:val="24"/>
          <w:lang w:val="en-CA" w:eastAsia="en-DE"/>
        </w:rPr>
        <w:t>(Sharp)</w:t>
      </w:r>
      <w:r w:rsidR="000B10A4">
        <w:rPr>
          <w:sz w:val="24"/>
          <w:szCs w:val="24"/>
          <w:lang w:val="en-CA" w:eastAsia="en-DE"/>
        </w:rPr>
        <w:t xml:space="preserve">] </w:t>
      </w:r>
      <w:r w:rsidR="000B10A4" w:rsidRPr="00502C11">
        <w:rPr>
          <w:sz w:val="24"/>
          <w:szCs w:val="24"/>
          <w:lang w:val="en-CA" w:eastAsia="en-DE"/>
        </w:rPr>
        <w:t>[late]</w:t>
      </w:r>
    </w:p>
    <w:p w14:paraId="77AD545C" w14:textId="77777777" w:rsidR="000B10A4" w:rsidRPr="001919D1" w:rsidRDefault="000B10A4" w:rsidP="001919D1"/>
    <w:p w14:paraId="75D16E38" w14:textId="35FA9A48" w:rsidR="004415A2" w:rsidRDefault="00495586" w:rsidP="00F3617A">
      <w:pPr>
        <w:pStyle w:val="berschrift9"/>
        <w:rPr>
          <w:sz w:val="24"/>
          <w:szCs w:val="24"/>
          <w:lang w:val="en-CA"/>
        </w:rPr>
      </w:pPr>
      <w:hyperlink r:id="rId634" w:history="1">
        <w:r w:rsidR="004415A2" w:rsidRPr="00610F83">
          <w:rPr>
            <w:color w:val="0000FF"/>
            <w:sz w:val="24"/>
            <w:szCs w:val="24"/>
            <w:u w:val="single"/>
            <w:lang w:val="en-CA"/>
          </w:rPr>
          <w:t>JVET-AB0177</w:t>
        </w:r>
      </w:hyperlink>
      <w:r w:rsidR="004415A2" w:rsidRPr="00610F83">
        <w:rPr>
          <w:sz w:val="24"/>
          <w:szCs w:val="24"/>
          <w:lang w:val="en-CA"/>
        </w:rPr>
        <w:t xml:space="preserve"> EE2-related: Sub-block processing for affine DMVR [H. Huang, Y. Zhang, Z. Zhang, C.-C. Chen, V. Seregin, M. Karczewicz (Qualcomm</w:t>
      </w:r>
      <w:r w:rsidR="00CF3641" w:rsidRPr="00610F83">
        <w:rPr>
          <w:sz w:val="24"/>
          <w:szCs w:val="24"/>
          <w:lang w:val="en-CA"/>
        </w:rPr>
        <w:t>)</w:t>
      </w:r>
      <w:r w:rsidR="00CF3641">
        <w:rPr>
          <w:sz w:val="24"/>
          <w:szCs w:val="24"/>
          <w:lang w:val="en-CA"/>
        </w:rPr>
        <w:t xml:space="preserve">, </w:t>
      </w:r>
      <w:r w:rsidR="00CF3641" w:rsidRPr="00AF4DAE">
        <w:rPr>
          <w:sz w:val="24"/>
          <w:szCs w:val="24"/>
          <w:lang w:val="en-CA"/>
        </w:rPr>
        <w:t>J. Chen, R.-L. Liao, X. Li, Y. Ye (Alibaba</w:t>
      </w:r>
      <w:r w:rsidR="004415A2" w:rsidRPr="00610F83">
        <w:rPr>
          <w:sz w:val="24"/>
          <w:szCs w:val="24"/>
          <w:lang w:val="en-CA"/>
        </w:rPr>
        <w:t>)]</w:t>
      </w:r>
    </w:p>
    <w:p w14:paraId="7C0A53EA" w14:textId="161F19EE" w:rsidR="00125EAC" w:rsidRPr="00125EAC" w:rsidRDefault="00125EAC" w:rsidP="00125EAC">
      <w:pPr>
        <w:rPr>
          <w:ins w:id="2614" w:author="Jens-Rainer Ohm" w:date="2022-10-22T15:43:00Z"/>
        </w:rPr>
      </w:pPr>
      <w:ins w:id="2615" w:author="Jens-Rainer Ohm" w:date="2022-10-22T15:43:00Z">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ins>
    </w:p>
    <w:p w14:paraId="3447D8EA" w14:textId="42326CDE" w:rsidR="001919D1" w:rsidRDefault="008B04ED" w:rsidP="001919D1">
      <w:pPr>
        <w:rPr>
          <w:ins w:id="2616" w:author="Jens-Rainer Ohm" w:date="2022-10-22T15:55:00Z"/>
        </w:rPr>
      </w:pPr>
      <w:ins w:id="2617" w:author="Jens-Rainer Ohm" w:date="2022-10-22T15:47:00Z">
        <w:r>
          <w:t>Method without regression would give 0.15% bitrate reduction.</w:t>
        </w:r>
      </w:ins>
    </w:p>
    <w:p w14:paraId="23875D56" w14:textId="6B868106" w:rsidR="0011341D" w:rsidRDefault="0011341D" w:rsidP="001919D1">
      <w:pPr>
        <w:rPr>
          <w:ins w:id="2618" w:author="Jens-Rainer Ohm" w:date="2022-10-22T16:02:00Z"/>
        </w:rPr>
      </w:pPr>
      <w:ins w:id="2619" w:author="Jens-Rainer Ohm" w:date="2022-10-22T15:55:00Z">
        <w:r>
          <w:lastRenderedPageBreak/>
          <w:t xml:space="preserve">How much gain would be retained when used on top of </w:t>
        </w:r>
      </w:ins>
      <w:ins w:id="2620" w:author="Jens-Rainer Ohm" w:date="2022-10-22T15:56:00Z">
        <w:r>
          <w:t xml:space="preserve">EE2-2.6? Likely not much, if at all. The method without regression has same bit rate reduction as EE2-2.6, but </w:t>
        </w:r>
      </w:ins>
      <w:ins w:id="2621" w:author="Jens-Rainer Ohm" w:date="2022-10-22T15:59:00Z">
        <w:r>
          <w:t>it is claimed</w:t>
        </w:r>
      </w:ins>
      <w:ins w:id="2622" w:author="Jens-Rainer Ohm" w:date="2022-10-22T15:56:00Z">
        <w:r>
          <w:t xml:space="preserve"> </w:t>
        </w:r>
      </w:ins>
      <w:ins w:id="2623" w:author="Jens-Rainer Ohm" w:date="2022-10-22T15:57:00Z">
        <w:r>
          <w:t>to have less complexity (not necessarily in run time).</w:t>
        </w:r>
      </w:ins>
    </w:p>
    <w:p w14:paraId="2210C2DC" w14:textId="0C0F2F48" w:rsidR="0011341D" w:rsidRDefault="0011341D" w:rsidP="001919D1">
      <w:pPr>
        <w:rPr>
          <w:ins w:id="2624" w:author="Jens-Rainer Ohm" w:date="2022-10-22T16:05:00Z"/>
        </w:rPr>
      </w:pPr>
      <w:ins w:id="2625" w:author="Jens-Rainer Ohm" w:date="2022-10-22T16:02:00Z">
        <w:r>
          <w:t>Not enough unde</w:t>
        </w:r>
      </w:ins>
      <w:ins w:id="2626" w:author="Jens-Rainer Ohm" w:date="2022-10-22T16:03:00Z">
        <w:r>
          <w:t>rstanding about the potential benefit over the EE2-2.6 proposal, such that JVET would not reve</w:t>
        </w:r>
      </w:ins>
      <w:ins w:id="2627" w:author="Jens-Rainer Ohm" w:date="2022-10-22T16:05:00Z">
        <w:r w:rsidR="002E7B1D">
          <w:t>r</w:t>
        </w:r>
      </w:ins>
      <w:ins w:id="2628" w:author="Jens-Rainer Ohm" w:date="2022-10-22T16:03:00Z">
        <w:r>
          <w:t>t the decision made on that proposal.</w:t>
        </w:r>
      </w:ins>
    </w:p>
    <w:p w14:paraId="3D9597E7" w14:textId="339F24DE" w:rsidR="002E7B1D" w:rsidRDefault="002E7B1D" w:rsidP="001919D1">
      <w:ins w:id="2629" w:author="Jens-Rainer Ohm" w:date="2022-10-22T16:05:00Z">
        <w:r>
          <w:t xml:space="preserve">It is not known whether the proposal gives additional benefit on top of EE2-2.6, but that could be </w:t>
        </w:r>
        <w:r w:rsidRPr="002E7B1D">
          <w:rPr>
            <w:highlight w:val="yellow"/>
            <w:rPrChange w:id="2630" w:author="Jens-Rainer Ohm" w:date="2022-10-22T16:07:00Z">
              <w:rPr/>
            </w:rPrChange>
          </w:rPr>
          <w:t>investigate</w:t>
        </w:r>
      </w:ins>
      <w:ins w:id="2631" w:author="Jens-Rainer Ohm" w:date="2022-10-22T16:06:00Z">
        <w:r w:rsidRPr="002E7B1D">
          <w:rPr>
            <w:highlight w:val="yellow"/>
            <w:rPrChange w:id="2632" w:author="Jens-Rainer Ohm" w:date="2022-10-22T16:07:00Z">
              <w:rPr/>
            </w:rPrChange>
          </w:rPr>
          <w:t>d in EE</w:t>
        </w:r>
        <w:r>
          <w:t xml:space="preserve">, and the proponents are willing to participate. The purpose of that EE would </w:t>
        </w:r>
      </w:ins>
      <w:ins w:id="2633" w:author="Jens-Rainer Ohm" w:date="2022-10-22T16:07:00Z">
        <w:r>
          <w:t>not be to replace EE2-2.6</w:t>
        </w:r>
      </w:ins>
    </w:p>
    <w:p w14:paraId="65C942DE" w14:textId="77777777" w:rsidR="00E549A2" w:rsidRPr="002E57D4" w:rsidRDefault="00495586" w:rsidP="00E549A2">
      <w:pPr>
        <w:pStyle w:val="berschrift9"/>
        <w:rPr>
          <w:sz w:val="24"/>
          <w:szCs w:val="24"/>
          <w:lang w:val="en-CA" w:eastAsia="en-DE"/>
        </w:rPr>
      </w:pPr>
      <w:hyperlink r:id="rId635" w:history="1">
        <w:r w:rsidR="00E549A2" w:rsidRPr="002E57D4">
          <w:rPr>
            <w:color w:val="0000FF"/>
            <w:sz w:val="24"/>
            <w:szCs w:val="24"/>
            <w:u w:val="single"/>
            <w:lang w:val="en-CA" w:eastAsia="en-DE"/>
          </w:rPr>
          <w:t>JVET-AB0225</w:t>
        </w:r>
      </w:hyperlink>
      <w:r w:rsidR="00E549A2" w:rsidRPr="002E57D4">
        <w:rPr>
          <w:sz w:val="24"/>
          <w:szCs w:val="24"/>
          <w:lang w:val="en-CA" w:eastAsia="en-DE"/>
        </w:rPr>
        <w:t xml:space="preserve"> Cross-check of JVET-</w:t>
      </w:r>
      <w:r w:rsidR="00E549A2" w:rsidRPr="002E57D4">
        <w:rPr>
          <w:sz w:val="24"/>
          <w:szCs w:val="24"/>
          <w:lang w:val="en-CA"/>
        </w:rPr>
        <w:t>AB0177</w:t>
      </w:r>
      <w:r w:rsidR="00E549A2" w:rsidRPr="002E57D4">
        <w:rPr>
          <w:sz w:val="24"/>
          <w:szCs w:val="24"/>
          <w:lang w:val="en-CA" w:eastAsia="en-DE"/>
        </w:rPr>
        <w:t xml:space="preserve"> on Sub-block processing for affine DMVR [X. Li (Google)] [late] [miss]</w:t>
      </w:r>
    </w:p>
    <w:p w14:paraId="79164105" w14:textId="1FF0DDD5" w:rsidR="00E549A2" w:rsidRDefault="00E549A2" w:rsidP="001919D1"/>
    <w:p w14:paraId="66AA10DF" w14:textId="7863197A" w:rsidR="006F27C6" w:rsidRPr="00480F9C" w:rsidRDefault="00495586" w:rsidP="00B769BC">
      <w:pPr>
        <w:pStyle w:val="berschrift9"/>
        <w:rPr>
          <w:sz w:val="24"/>
          <w:szCs w:val="24"/>
          <w:lang w:eastAsia="en-DE"/>
        </w:rPr>
      </w:pPr>
      <w:hyperlink r:id="rId636" w:history="1">
        <w:r w:rsidR="006F27C6" w:rsidRPr="00480F9C">
          <w:rPr>
            <w:color w:val="0000FF"/>
            <w:sz w:val="24"/>
            <w:szCs w:val="24"/>
            <w:u w:val="single"/>
            <w:lang w:val="en-CA" w:eastAsia="en-DE"/>
          </w:rPr>
          <w:t>JVET-AB0231</w:t>
        </w:r>
      </w:hyperlink>
      <w:r w:rsidR="006F27C6" w:rsidRPr="00480F9C">
        <w:rPr>
          <w:sz w:val="24"/>
          <w:szCs w:val="24"/>
          <w:lang w:val="en-CA" w:eastAsia="en-DE"/>
        </w:rPr>
        <w:t xml:space="preserve"> Cross-check of JVET-AB0177 on Sub-block processing for affine DMVR [F. Galpin (InterDigital)] [late]</w:t>
      </w:r>
    </w:p>
    <w:p w14:paraId="767AF8DC" w14:textId="6BF10FC1" w:rsidR="006F27C6" w:rsidRDefault="006F27C6" w:rsidP="001919D1"/>
    <w:p w14:paraId="17AA16A1" w14:textId="77777777" w:rsidR="006D152A" w:rsidRDefault="00495586" w:rsidP="00A64C95">
      <w:pPr>
        <w:pStyle w:val="berschrift9"/>
        <w:rPr>
          <w:sz w:val="24"/>
          <w:szCs w:val="24"/>
          <w:lang w:eastAsia="en-DE"/>
        </w:rPr>
      </w:pPr>
      <w:hyperlink r:id="rId637" w:history="1">
        <w:r w:rsidR="006D152A" w:rsidRPr="009C44DB">
          <w:rPr>
            <w:color w:val="0000FF"/>
            <w:sz w:val="24"/>
            <w:szCs w:val="24"/>
            <w:u w:val="single"/>
            <w:lang w:val="en-CA" w:eastAsia="en-DE"/>
          </w:rPr>
          <w:t>JVET-AB0251</w:t>
        </w:r>
      </w:hyperlink>
      <w:r w:rsidR="006D152A">
        <w:rPr>
          <w:sz w:val="24"/>
          <w:szCs w:val="24"/>
          <w:lang w:val="en-CA" w:eastAsia="en-DE"/>
        </w:rPr>
        <w:t xml:space="preserve"> </w:t>
      </w:r>
      <w:r w:rsidR="006D152A" w:rsidRPr="009C44DB">
        <w:rPr>
          <w:sz w:val="24"/>
          <w:szCs w:val="24"/>
          <w:lang w:val="en-CA" w:eastAsia="en-DE"/>
        </w:rPr>
        <w:t>Crosscheck of JVET-AB0177 (EE2-related: Sub-block processing for affine DMVR)</w:t>
      </w:r>
      <w:r w:rsidR="006D152A">
        <w:rPr>
          <w:sz w:val="24"/>
          <w:szCs w:val="24"/>
          <w:lang w:val="en-CA" w:eastAsia="en-DE"/>
        </w:rPr>
        <w:t xml:space="preserve"> [</w:t>
      </w:r>
      <w:r w:rsidR="006D152A" w:rsidRPr="009C44DB">
        <w:rPr>
          <w:sz w:val="24"/>
          <w:szCs w:val="24"/>
          <w:lang w:val="en-CA" w:eastAsia="en-DE"/>
        </w:rPr>
        <w:t>F. Wang, Y. Yu</w:t>
      </w:r>
      <w:r w:rsidR="006D152A">
        <w:rPr>
          <w:sz w:val="24"/>
          <w:szCs w:val="24"/>
          <w:lang w:val="en-CA" w:eastAsia="en-DE"/>
        </w:rPr>
        <w:t xml:space="preserve"> </w:t>
      </w:r>
      <w:r w:rsidR="006D152A" w:rsidRPr="009C44DB">
        <w:rPr>
          <w:sz w:val="24"/>
          <w:szCs w:val="24"/>
          <w:lang w:val="en-CA" w:eastAsia="en-DE"/>
        </w:rPr>
        <w:t>(OPPO)</w:t>
      </w:r>
      <w:r w:rsidR="006D152A">
        <w:rPr>
          <w:sz w:val="24"/>
          <w:szCs w:val="24"/>
          <w:lang w:val="en-CA" w:eastAsia="en-DE"/>
        </w:rPr>
        <w:t xml:space="preserve">] </w:t>
      </w:r>
      <w:r w:rsidR="006D152A" w:rsidRPr="00502C11">
        <w:rPr>
          <w:sz w:val="24"/>
          <w:szCs w:val="24"/>
          <w:lang w:val="en-CA" w:eastAsia="en-DE"/>
        </w:rPr>
        <w:t>[late] [miss]</w:t>
      </w:r>
    </w:p>
    <w:p w14:paraId="19F64462" w14:textId="77777777" w:rsidR="006D152A" w:rsidRPr="001919D1" w:rsidRDefault="006D152A" w:rsidP="001919D1"/>
    <w:p w14:paraId="7E7E50BA" w14:textId="77053042" w:rsidR="004415A2" w:rsidRDefault="00495586" w:rsidP="00F3617A">
      <w:pPr>
        <w:pStyle w:val="berschrift9"/>
        <w:rPr>
          <w:sz w:val="24"/>
          <w:szCs w:val="24"/>
          <w:lang w:val="en-CA"/>
        </w:rPr>
      </w:pPr>
      <w:hyperlink r:id="rId638" w:history="1">
        <w:r w:rsidR="004415A2" w:rsidRPr="00610F83">
          <w:rPr>
            <w:color w:val="0000FF"/>
            <w:sz w:val="24"/>
            <w:szCs w:val="24"/>
            <w:u w:val="single"/>
            <w:lang w:val="en-CA"/>
          </w:rPr>
          <w:t>JVET-AB0178</w:t>
        </w:r>
      </w:hyperlink>
      <w:r w:rsidR="004415A2" w:rsidRPr="00610F83">
        <w:rPr>
          <w:sz w:val="24"/>
          <w:szCs w:val="24"/>
          <w:lang w:val="en-CA"/>
        </w:rPr>
        <w:t xml:space="preserve"> EE2-related: Control-point motion vector refinement for affine DMVR [H. Huang, C.-C. Chen, Y. Zhang, Z. Zhang, V. Seregin, M. Karczewicz (Qualcomm</w:t>
      </w:r>
      <w:r w:rsidR="00AF4DAE" w:rsidRPr="00AF4DAE">
        <w:rPr>
          <w:sz w:val="24"/>
          <w:szCs w:val="24"/>
          <w:lang w:val="en-CA"/>
        </w:rPr>
        <w:t>)</w:t>
      </w:r>
      <w:r w:rsidR="004415A2" w:rsidRPr="00610F83">
        <w:rPr>
          <w:sz w:val="24"/>
          <w:szCs w:val="24"/>
          <w:lang w:val="en-CA"/>
        </w:rPr>
        <w:t>]</w:t>
      </w:r>
    </w:p>
    <w:p w14:paraId="23A8B1E0" w14:textId="7962C9E1" w:rsidR="00755E45" w:rsidRDefault="00755E45" w:rsidP="00755E45">
      <w:pPr>
        <w:rPr>
          <w:ins w:id="2634" w:author="Jens-Rainer Ohm" w:date="2022-10-22T15:42:00Z"/>
        </w:rPr>
      </w:pPr>
      <w:ins w:id="2635" w:author="Jens-Rainer Ohm" w:date="2022-10-22T15:30:00Z">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ins>
    </w:p>
    <w:p w14:paraId="5DE7AA95" w14:textId="09D26F05" w:rsidR="00125EAC" w:rsidRPr="00755E45" w:rsidRDefault="00125EAC" w:rsidP="00755E45">
      <w:pPr>
        <w:rPr>
          <w:ins w:id="2636" w:author="Jens-Rainer Ohm" w:date="2022-10-22T15:30:00Z"/>
        </w:rPr>
      </w:pPr>
      <w:ins w:id="2637" w:author="Jens-Rainer Ohm" w:date="2022-10-22T15:42:00Z">
        <w:r>
          <w:t>A significant amount of bilateral matching steps is applied.</w:t>
        </w:r>
      </w:ins>
    </w:p>
    <w:p w14:paraId="309969DF" w14:textId="2D80BDC3" w:rsidR="00125EAC" w:rsidRDefault="00125EAC" w:rsidP="00125EAC">
      <w:pPr>
        <w:rPr>
          <w:ins w:id="2638" w:author="Jens-Rainer Ohm" w:date="2022-10-22T15:36:00Z"/>
          <w:lang w:val="en-US"/>
        </w:rPr>
      </w:pPr>
      <w:ins w:id="2639" w:author="Jens-Rainer Ohm" w:date="2022-10-22T15:36:00Z">
        <w:r>
          <w:rPr>
            <w:lang w:val="en-US"/>
          </w:rPr>
          <w:t xml:space="preserve">Interest was expressed to </w:t>
        </w:r>
        <w:r w:rsidRPr="007D5146">
          <w:rPr>
            <w:highlight w:val="yellow"/>
            <w:lang w:val="en-US"/>
          </w:rPr>
          <w:t>investigate in EE</w:t>
        </w:r>
      </w:ins>
      <w:ins w:id="2640" w:author="Jens-Rainer Ohm" w:date="2022-10-22T15:37:00Z">
        <w:r>
          <w:rPr>
            <w:lang w:val="en-US"/>
          </w:rPr>
          <w:t xml:space="preserve"> along with JVET</w:t>
        </w:r>
      </w:ins>
      <w:ins w:id="2641" w:author="Jens-Rainer Ohm" w:date="2022-10-22T15:38:00Z">
        <w:r>
          <w:rPr>
            <w:lang w:val="en-US"/>
          </w:rPr>
          <w:t>-AB0145.</w:t>
        </w:r>
      </w:ins>
      <w:ins w:id="2642" w:author="Jens-Rainer Ohm" w:date="2022-10-22T15:36:00Z">
        <w:r>
          <w:rPr>
            <w:lang w:val="en-US"/>
          </w:rPr>
          <w:t xml:space="preserve"> It was pointed out that encoding/decoding run times are </w:t>
        </w:r>
      </w:ins>
      <w:ins w:id="2643" w:author="Jens-Rainer Ohm" w:date="2022-10-22T15:37:00Z">
        <w:r>
          <w:rPr>
            <w:lang w:val="en-US"/>
          </w:rPr>
          <w:t>much too high to</w:t>
        </w:r>
      </w:ins>
      <w:ins w:id="2644" w:author="Jens-Rainer Ohm" w:date="2022-10-22T15:36:00Z">
        <w:r>
          <w:rPr>
            <w:lang w:val="en-US"/>
          </w:rPr>
          <w:t xml:space="preserve"> giv</w:t>
        </w:r>
      </w:ins>
      <w:ins w:id="2645" w:author="Jens-Rainer Ohm" w:date="2022-10-22T15:37:00Z">
        <w:r>
          <w:rPr>
            <w:lang w:val="en-US"/>
          </w:rPr>
          <w:t>e</w:t>
        </w:r>
      </w:ins>
      <w:ins w:id="2646" w:author="Jens-Rainer Ohm" w:date="2022-10-22T15:36:00Z">
        <w:r>
          <w:rPr>
            <w:lang w:val="en-US"/>
          </w:rPr>
          <w:t xml:space="preserve"> a </w:t>
        </w:r>
      </w:ins>
      <w:ins w:id="2647" w:author="Jens-Rainer Ohm" w:date="2022-10-22T15:38:00Z">
        <w:r>
          <w:rPr>
            <w:lang w:val="en-US"/>
          </w:rPr>
          <w:t>reasonable</w:t>
        </w:r>
      </w:ins>
      <w:ins w:id="2648" w:author="Jens-Rainer Ohm" w:date="2022-10-22T15:36:00Z">
        <w:r>
          <w:rPr>
            <w:lang w:val="en-US"/>
          </w:rPr>
          <w:t xml:space="preserve"> tradeoff with the compression benefit in the current version, </w:t>
        </w:r>
      </w:ins>
      <w:ins w:id="2649" w:author="Jens-Rainer Ohm" w:date="2022-10-22T15:38:00Z">
        <w:r>
          <w:rPr>
            <w:lang w:val="en-US"/>
          </w:rPr>
          <w:t>these</w:t>
        </w:r>
      </w:ins>
      <w:ins w:id="2650" w:author="Jens-Rainer Ohm" w:date="2022-10-22T15:36:00Z">
        <w:r>
          <w:rPr>
            <w:lang w:val="en-US"/>
          </w:rPr>
          <w:t xml:space="preserve"> would need to be significantly reduced.</w:t>
        </w:r>
      </w:ins>
      <w:ins w:id="2651" w:author="Jens-Rainer Ohm" w:date="2022-10-22T15:39:00Z">
        <w:r>
          <w:rPr>
            <w:lang w:val="en-US"/>
          </w:rPr>
          <w:t xml:space="preserve"> Report resul</w:t>
        </w:r>
      </w:ins>
      <w:ins w:id="2652" w:author="Jens-Rainer Ohm" w:date="2022-10-22T15:40:00Z">
        <w:r>
          <w:rPr>
            <w:lang w:val="en-US"/>
          </w:rPr>
          <w:t>ts with and without using the method in MMVD mode</w:t>
        </w:r>
      </w:ins>
    </w:p>
    <w:p w14:paraId="798F47B9" w14:textId="77777777" w:rsidR="001919D1" w:rsidRPr="001919D1" w:rsidRDefault="001919D1" w:rsidP="001919D1"/>
    <w:p w14:paraId="65EC704C" w14:textId="77777777" w:rsidR="004415A2" w:rsidRPr="00610F83" w:rsidRDefault="00495586" w:rsidP="00F3617A">
      <w:pPr>
        <w:pStyle w:val="berschrift9"/>
        <w:rPr>
          <w:sz w:val="24"/>
          <w:szCs w:val="24"/>
          <w:lang w:val="en-CA"/>
        </w:rPr>
      </w:pPr>
      <w:hyperlink r:id="rId639" w:history="1">
        <w:r w:rsidR="004415A2" w:rsidRPr="00610F83">
          <w:rPr>
            <w:color w:val="0000FF"/>
            <w:sz w:val="24"/>
            <w:szCs w:val="24"/>
            <w:u w:val="single"/>
            <w:lang w:val="en-CA"/>
          </w:rPr>
          <w:t>JVET-AB0186</w:t>
        </w:r>
      </w:hyperlink>
      <w:r w:rsidR="004415A2" w:rsidRPr="00610F83">
        <w:rPr>
          <w:sz w:val="24"/>
          <w:szCs w:val="24"/>
          <w:lang w:val="en-CA"/>
        </w:rPr>
        <w:t xml:space="preserve"> EE2-related: Modification of extended offline-filter taps for ALF [I. Jumakulyyev, N. Hu, V. Seregin, M. Karczewicz (Qualcomm)]</w:t>
      </w:r>
    </w:p>
    <w:p w14:paraId="142A9FFF" w14:textId="77777777" w:rsidR="00CC2061" w:rsidRPr="00CC2061" w:rsidRDefault="00CC2061" w:rsidP="00CC2061">
      <w:pPr>
        <w:rPr>
          <w:ins w:id="2653" w:author="Jens-Rainer Ohm" w:date="2022-10-22T16:27:00Z"/>
        </w:rPr>
      </w:pPr>
      <w:ins w:id="2654" w:author="Jens-Rainer Ohm" w:date="2022-10-22T16:27:00Z">
        <w:r w:rsidRPr="00CC2061">
          <w:t xml:space="preserve">In ECM-6.0, an online-trained adaptive loop filter contains 2 offline-filtered taps. In EE2-5.1, the number of offline-filtered taps is extended to 8. In this contribution, this number is further extended to 12. </w:t>
        </w:r>
      </w:ins>
    </w:p>
    <w:p w14:paraId="4248BBF3" w14:textId="77777777" w:rsidR="00CC2061" w:rsidRPr="00CC2061" w:rsidRDefault="00CC2061" w:rsidP="00CC2061">
      <w:pPr>
        <w:rPr>
          <w:ins w:id="2655" w:author="Jens-Rainer Ohm" w:date="2022-10-22T16:27:00Z"/>
        </w:rPr>
      </w:pPr>
      <w:ins w:id="2656" w:author="Jens-Rainer Ohm" w:date="2022-10-22T16:27:00Z">
        <w:r w:rsidRPr="00CC2061">
          <w:lastRenderedPageBreak/>
          <w:t>On top of ECM-6.0, simulation results are reported as below:</w:t>
        </w:r>
      </w:ins>
    </w:p>
    <w:p w14:paraId="7B5F2999" w14:textId="77777777" w:rsidR="00CC2061" w:rsidRPr="00CC2061" w:rsidRDefault="00CC2061" w:rsidP="00CC2061">
      <w:pPr>
        <w:rPr>
          <w:ins w:id="2657" w:author="Jens-Rainer Ohm" w:date="2022-10-22T16:27:00Z"/>
          <w:lang w:val="en-US"/>
        </w:rPr>
      </w:pPr>
      <w:ins w:id="2658" w:author="Jens-Rainer Ohm" w:date="2022-10-22T16:27:00Z">
        <w:r w:rsidRPr="00CC2061">
          <w:rPr>
            <w:lang w:val="en-US"/>
          </w:rPr>
          <w:t>AI: -0.11%, 0.02%, 0.02%, 104%, 104%,</w:t>
        </w:r>
      </w:ins>
    </w:p>
    <w:p w14:paraId="0CCBC800" w14:textId="77777777" w:rsidR="00CC2061" w:rsidRPr="00CC2061" w:rsidRDefault="00CC2061" w:rsidP="00CC2061">
      <w:pPr>
        <w:rPr>
          <w:ins w:id="2659" w:author="Jens-Rainer Ohm" w:date="2022-10-22T16:27:00Z"/>
        </w:rPr>
      </w:pPr>
      <w:ins w:id="2660" w:author="Jens-Rainer Ohm" w:date="2022-10-22T16:27:00Z">
        <w:r w:rsidRPr="00CC2061">
          <w:rPr>
            <w:lang w:val="en-US"/>
          </w:rPr>
          <w:t>RA: -0.18%, 0.02%, -0.02%, 101%, 102%.</w:t>
        </w:r>
      </w:ins>
    </w:p>
    <w:p w14:paraId="00C44D65" w14:textId="77777777" w:rsidR="00CC2061" w:rsidRPr="00CC2061" w:rsidRDefault="00CC2061" w:rsidP="00CC2061">
      <w:pPr>
        <w:rPr>
          <w:ins w:id="2661" w:author="Jens-Rainer Ohm" w:date="2022-10-22T16:27:00Z"/>
        </w:rPr>
      </w:pPr>
      <w:ins w:id="2662" w:author="Jens-Rainer Ohm" w:date="2022-10-22T16:27:00Z">
        <w:r w:rsidRPr="00CC2061">
          <w:t>On top of EE-2.5.1, simulation results are reported as below:</w:t>
        </w:r>
      </w:ins>
    </w:p>
    <w:p w14:paraId="05D9C14F" w14:textId="77777777" w:rsidR="00CC2061" w:rsidRPr="00CC2061" w:rsidRDefault="00CC2061" w:rsidP="00CC2061">
      <w:pPr>
        <w:rPr>
          <w:ins w:id="2663" w:author="Jens-Rainer Ohm" w:date="2022-10-22T16:27:00Z"/>
          <w:lang w:val="en-US"/>
        </w:rPr>
      </w:pPr>
      <w:ins w:id="2664" w:author="Jens-Rainer Ohm" w:date="2022-10-22T16:27:00Z">
        <w:r w:rsidRPr="00CC2061">
          <w:rPr>
            <w:lang w:val="en-US"/>
          </w:rPr>
          <w:t>AI: -0.02%, 0.01%, 0.01%, 102%, 102%,</w:t>
        </w:r>
      </w:ins>
    </w:p>
    <w:p w14:paraId="0DD9AE39" w14:textId="77777777" w:rsidR="00CC2061" w:rsidRPr="00CC2061" w:rsidRDefault="00CC2061" w:rsidP="00CC2061">
      <w:pPr>
        <w:rPr>
          <w:ins w:id="2665" w:author="Jens-Rainer Ohm" w:date="2022-10-22T16:27:00Z"/>
          <w:lang w:val="en-US"/>
        </w:rPr>
      </w:pPr>
      <w:ins w:id="2666" w:author="Jens-Rainer Ohm" w:date="2022-10-22T16:27:00Z">
        <w:r w:rsidRPr="00CC2061">
          <w:rPr>
            <w:lang w:val="en-US"/>
          </w:rPr>
          <w:t>RA: -0.04%, 0.01%, 0.01%, 100%, 101%.</w:t>
        </w:r>
      </w:ins>
    </w:p>
    <w:p w14:paraId="5493A9D6" w14:textId="0F6FE1ED" w:rsidR="004366B2" w:rsidRDefault="00826691" w:rsidP="004366B2">
      <w:pPr>
        <w:rPr>
          <w:ins w:id="2667" w:author="Jens-Rainer Ohm" w:date="2022-10-22T16:37:00Z"/>
        </w:rPr>
      </w:pPr>
      <w:ins w:id="2668" w:author="Jens-Rainer Ohm" w:date="2022-10-22T16:35:00Z">
        <w:r>
          <w:t>In terms of encoder run time for AI, the tradeoff with compression benefit is not as good.</w:t>
        </w:r>
      </w:ins>
      <w:ins w:id="2669" w:author="Jens-Rainer Ohm" w:date="2022-10-22T16:36:00Z">
        <w:r>
          <w:t xml:space="preserve"> </w:t>
        </w:r>
        <w:proofErr w:type="gramStart"/>
        <w:r>
          <w:t>Also</w:t>
        </w:r>
        <w:proofErr w:type="gramEnd"/>
        <w:r>
          <w:t xml:space="preserve"> according to crosscheckers, the runtime increase was found.</w:t>
        </w:r>
      </w:ins>
    </w:p>
    <w:p w14:paraId="523AE969" w14:textId="312AC19A" w:rsidR="00826691" w:rsidRDefault="00826691" w:rsidP="004366B2">
      <w:pPr>
        <w:rPr>
          <w:ins w:id="2670" w:author="Jens-Rainer Ohm" w:date="2022-10-22T16:36:00Z"/>
        </w:rPr>
      </w:pPr>
      <w:ins w:id="2671" w:author="Jens-Rainer Ohm" w:date="2022-10-22T16:37:00Z">
        <w:r>
          <w:t>No action</w:t>
        </w:r>
      </w:ins>
      <w:ins w:id="2672" w:author="Jens-Rainer Ohm" w:date="2022-10-22T16:38:00Z">
        <w:r>
          <w:t xml:space="preserve"> on this proposal.</w:t>
        </w:r>
      </w:ins>
    </w:p>
    <w:p w14:paraId="4BA837C2" w14:textId="77777777" w:rsidR="00826691" w:rsidRDefault="00826691" w:rsidP="004366B2"/>
    <w:p w14:paraId="79BB9262" w14:textId="0CD55D14" w:rsidR="006F27C6" w:rsidRPr="00480F9C" w:rsidRDefault="00495586" w:rsidP="00B769BC">
      <w:pPr>
        <w:pStyle w:val="berschrift9"/>
        <w:rPr>
          <w:sz w:val="24"/>
          <w:szCs w:val="24"/>
          <w:lang w:eastAsia="en-DE"/>
        </w:rPr>
      </w:pPr>
      <w:hyperlink r:id="rId640" w:history="1">
        <w:r w:rsidR="006F27C6" w:rsidRPr="00480F9C">
          <w:rPr>
            <w:color w:val="0000FF"/>
            <w:sz w:val="24"/>
            <w:szCs w:val="24"/>
            <w:u w:val="single"/>
            <w:lang w:val="en-CA" w:eastAsia="en-DE"/>
          </w:rPr>
          <w:t>JVET-AB0229</w:t>
        </w:r>
      </w:hyperlink>
      <w:r w:rsidR="006F27C6" w:rsidRPr="00480F9C">
        <w:rPr>
          <w:sz w:val="24"/>
          <w:szCs w:val="24"/>
          <w:lang w:val="en-CA" w:eastAsia="en-DE"/>
        </w:rPr>
        <w:t xml:space="preserve"> Cross-check of JVET-AB0186 (EE2-related: Modification of extended offline-filter taps for ALF) [K. Andersson</w:t>
      </w:r>
      <w:del w:id="2673" w:author="Jens-Rainer Ohm" w:date="2022-10-22T16:33:00Z">
        <w:r w:rsidR="006F27C6" w:rsidRPr="00480F9C" w:rsidDel="00CC2061">
          <w:rPr>
            <w:sz w:val="24"/>
            <w:szCs w:val="24"/>
            <w:lang w:val="en-CA" w:eastAsia="en-DE"/>
          </w:rPr>
          <w:delText>,</w:delText>
        </w:r>
      </w:del>
      <w:r w:rsidR="006F27C6" w:rsidRPr="00480F9C">
        <w:rPr>
          <w:sz w:val="24"/>
          <w:szCs w:val="24"/>
          <w:lang w:val="en-CA" w:eastAsia="en-DE"/>
        </w:rPr>
        <w:t xml:space="preserve"> (Ericsson)] [late]</w:t>
      </w:r>
    </w:p>
    <w:p w14:paraId="0FB7CA7B" w14:textId="7A383C39" w:rsidR="006F27C6" w:rsidRDefault="006F27C6" w:rsidP="004366B2"/>
    <w:p w14:paraId="54598EF9" w14:textId="77777777" w:rsidR="00474825" w:rsidRDefault="00495586" w:rsidP="00A64C95">
      <w:pPr>
        <w:pStyle w:val="berschrift9"/>
        <w:rPr>
          <w:sz w:val="24"/>
          <w:szCs w:val="24"/>
          <w:lang w:eastAsia="en-DE"/>
        </w:rPr>
      </w:pPr>
      <w:hyperlink r:id="rId641" w:history="1">
        <w:r w:rsidR="00474825" w:rsidRPr="009C44DB">
          <w:rPr>
            <w:color w:val="0000FF"/>
            <w:sz w:val="24"/>
            <w:szCs w:val="24"/>
            <w:u w:val="single"/>
            <w:lang w:val="en-CA" w:eastAsia="en-DE"/>
          </w:rPr>
          <w:t>JVET-AB0257</w:t>
        </w:r>
      </w:hyperlink>
      <w:r w:rsidR="00474825">
        <w:rPr>
          <w:sz w:val="24"/>
          <w:szCs w:val="24"/>
          <w:lang w:val="en-CA" w:eastAsia="en-DE"/>
        </w:rPr>
        <w:t xml:space="preserve"> </w:t>
      </w:r>
      <w:r w:rsidR="00474825" w:rsidRPr="009C44DB">
        <w:rPr>
          <w:sz w:val="24"/>
          <w:szCs w:val="24"/>
          <w:lang w:val="en-CA" w:eastAsia="en-DE"/>
        </w:rPr>
        <w:t>EE2</w:t>
      </w:r>
      <w:r w:rsidR="00474825">
        <w:rPr>
          <w:sz w:val="24"/>
          <w:szCs w:val="24"/>
          <w:lang w:val="en-CA" w:eastAsia="en-DE"/>
        </w:rPr>
        <w:t xml:space="preserve"> </w:t>
      </w:r>
      <w:r w:rsidR="00474825" w:rsidRPr="009C44DB">
        <w:rPr>
          <w:sz w:val="24"/>
          <w:szCs w:val="24"/>
          <w:lang w:val="en-CA" w:eastAsia="en-DE"/>
        </w:rPr>
        <w:t>related: Improved directional planar prediction</w:t>
      </w:r>
      <w:r w:rsidR="00474825">
        <w:rPr>
          <w:sz w:val="24"/>
          <w:szCs w:val="24"/>
          <w:lang w:val="en-CA" w:eastAsia="en-DE"/>
        </w:rPr>
        <w:t xml:space="preserve"> [</w:t>
      </w:r>
      <w:r w:rsidR="00474825" w:rsidRPr="009C44DB">
        <w:rPr>
          <w:sz w:val="24"/>
          <w:szCs w:val="24"/>
          <w:lang w:val="en-CA" w:eastAsia="en-DE"/>
        </w:rPr>
        <w:t>S. Yoo, J. Choi, J. Nam, M. Hong, J. Lim, S. Kim (LGE), K. Kim, D. Kim, J. Son, J. Kwak (WILUS), X. Li, R. Liao, J. Chen, Y. Ye (Alibaba)</w:t>
      </w:r>
      <w:r w:rsidR="00474825">
        <w:rPr>
          <w:sz w:val="24"/>
          <w:szCs w:val="24"/>
          <w:lang w:val="en-CA" w:eastAsia="en-DE"/>
        </w:rPr>
        <w:t xml:space="preserve">] </w:t>
      </w:r>
      <w:r w:rsidR="00474825" w:rsidRPr="00502C11">
        <w:rPr>
          <w:sz w:val="24"/>
          <w:szCs w:val="24"/>
          <w:lang w:val="en-CA" w:eastAsia="en-DE"/>
        </w:rPr>
        <w:t>[late]</w:t>
      </w:r>
    </w:p>
    <w:p w14:paraId="42C13DDA" w14:textId="77777777" w:rsidR="00826691" w:rsidRPr="00826691" w:rsidRDefault="00826691" w:rsidP="00826691">
      <w:pPr>
        <w:rPr>
          <w:ins w:id="2674" w:author="Jens-Rainer Ohm" w:date="2022-10-22T16:39:00Z"/>
        </w:rPr>
      </w:pPr>
      <w:ins w:id="2675" w:author="Jens-Rainer Ohm" w:date="2022-10-22T16:39:00Z">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ins>
    </w:p>
    <w:p w14:paraId="0A6EB4EE" w14:textId="77777777" w:rsidR="00826691" w:rsidRPr="00826691" w:rsidRDefault="00826691" w:rsidP="00826691">
      <w:pPr>
        <w:numPr>
          <w:ilvl w:val="1"/>
          <w:numId w:val="79"/>
        </w:numPr>
        <w:rPr>
          <w:ins w:id="2676" w:author="Jens-Rainer Ohm" w:date="2022-10-22T16:39:00Z"/>
        </w:rPr>
      </w:pPr>
      <w:ins w:id="2677" w:author="Jens-Rainer Ohm" w:date="2022-10-22T16:39:00Z">
        <w:r w:rsidRPr="00826691">
          <w:t xml:space="preserve">AI: </w:t>
        </w:r>
        <w:proofErr w:type="gramStart"/>
        <w:r w:rsidRPr="00826691">
          <w:t>X.XX</w:t>
        </w:r>
        <w:proofErr w:type="gramEnd"/>
        <w:r w:rsidRPr="00826691">
          <w:t xml:space="preserve">% / X.XX% / X.XX% for Y/U/V, </w:t>
        </w:r>
        <w:r w:rsidRPr="00826691">
          <w:rPr>
            <w:rFonts w:hint="eastAsia"/>
          </w:rPr>
          <w:t>XXX% / XXX% for EncT, DecT</w:t>
        </w:r>
      </w:ins>
    </w:p>
    <w:p w14:paraId="541FD50B" w14:textId="77777777" w:rsidR="00826691" w:rsidRPr="00826691" w:rsidRDefault="00826691" w:rsidP="00826691">
      <w:pPr>
        <w:numPr>
          <w:ilvl w:val="1"/>
          <w:numId w:val="79"/>
        </w:numPr>
        <w:rPr>
          <w:ins w:id="2678" w:author="Jens-Rainer Ohm" w:date="2022-10-22T16:39:00Z"/>
        </w:rPr>
      </w:pPr>
      <w:ins w:id="2679" w:author="Jens-Rainer Ohm" w:date="2022-10-22T16:39:00Z">
        <w:r w:rsidRPr="00826691">
          <w:t xml:space="preserve">RA: </w:t>
        </w:r>
        <w:proofErr w:type="gramStart"/>
        <w:r w:rsidRPr="00826691">
          <w:t>X.XX</w:t>
        </w:r>
        <w:proofErr w:type="gramEnd"/>
        <w:r w:rsidRPr="00826691">
          <w:t xml:space="preserve">% / X.XX% / X.XX% for Y/U/V, </w:t>
        </w:r>
        <w:r w:rsidRPr="00826691">
          <w:rPr>
            <w:rFonts w:hint="eastAsia"/>
          </w:rPr>
          <w:t>XXX% / XXX% for EncT, DecT</w:t>
        </w:r>
      </w:ins>
    </w:p>
    <w:p w14:paraId="45664ED7" w14:textId="0607E407" w:rsidR="00826691" w:rsidRPr="00A64C95" w:rsidRDefault="00826691" w:rsidP="00826691">
      <w:pPr>
        <w:rPr>
          <w:ins w:id="2680" w:author="Jens-Rainer Ohm" w:date="2022-10-22T16:40:00Z"/>
          <w:lang w:val="en-GB"/>
        </w:rPr>
      </w:pPr>
      <w:ins w:id="2681" w:author="Jens-Rainer Ohm" w:date="2022-10-22T16:40:00Z">
        <w:r w:rsidRPr="00A64C95">
          <w:rPr>
            <w:highlight w:val="yellow"/>
            <w:lang w:val="en-GB"/>
          </w:rPr>
          <w:t>Investigate in EE</w:t>
        </w:r>
        <w:r>
          <w:rPr>
            <w:lang w:val="en-GB"/>
          </w:rPr>
          <w:t>, along with JVET-AB0110</w:t>
        </w:r>
      </w:ins>
      <w:ins w:id="2682" w:author="Jens-Rainer Ohm" w:date="2022-10-22T16:41:00Z">
        <w:r>
          <w:rPr>
            <w:lang w:val="en-GB"/>
          </w:rPr>
          <w:t>, JVET-AB0162,</w:t>
        </w:r>
      </w:ins>
      <w:ins w:id="2683" w:author="Jens-Rainer Ohm" w:date="2022-10-22T16:40:00Z">
        <w:r>
          <w:rPr>
            <w:lang w:val="en-GB"/>
          </w:rPr>
          <w:t xml:space="preserve"> and JVET-AB0104, but it would be expected to provide a significantly better tradeoff, i.e. further reducing encoder runtime while retaining or improving the compression.</w:t>
        </w:r>
      </w:ins>
    </w:p>
    <w:p w14:paraId="5A6B44C7" w14:textId="22641C52" w:rsidR="00474825" w:rsidRDefault="00474825" w:rsidP="004366B2">
      <w:pPr>
        <w:rPr>
          <w:ins w:id="2684" w:author="Jens-Rainer Ohm" w:date="2022-10-22T11:02:00Z"/>
        </w:rPr>
      </w:pPr>
    </w:p>
    <w:p w14:paraId="7B22CDB9" w14:textId="77777777" w:rsidR="0048250F" w:rsidRPr="00AE0594" w:rsidRDefault="0048250F">
      <w:pPr>
        <w:pStyle w:val="berschrift9"/>
        <w:rPr>
          <w:ins w:id="2685" w:author="Jens-Rainer Ohm" w:date="2022-10-22T11:02:00Z"/>
          <w:sz w:val="24"/>
          <w:szCs w:val="24"/>
          <w:lang w:eastAsia="en-DE"/>
        </w:rPr>
        <w:pPrChange w:id="2686" w:author="Jens-Rainer Ohm" w:date="2022-10-22T11:02:00Z">
          <w:pPr>
            <w:tabs>
              <w:tab w:val="left" w:pos="991"/>
              <w:tab w:val="left" w:pos="2956"/>
            </w:tabs>
          </w:pPr>
        </w:pPrChange>
      </w:pPr>
      <w:ins w:id="2687" w:author="Jens-Rainer Ohm" w:date="2022-10-22T11:02:00Z">
        <w:r w:rsidRPr="00AE0594">
          <w:rPr>
            <w:sz w:val="24"/>
            <w:szCs w:val="24"/>
            <w:lang w:val="en-CA" w:eastAsia="en-DE"/>
          </w:rPr>
          <w:fldChar w:fldCharType="begin"/>
        </w:r>
        <w:r w:rsidRPr="00AE0594">
          <w:rPr>
            <w:sz w:val="24"/>
            <w:szCs w:val="24"/>
            <w:lang w:val="en-CA" w:eastAsia="en-DE"/>
          </w:rPr>
          <w:instrText xml:space="preserve"> HYPERLINK "https://jvet-experts.org/doc_end_user/current_document.php?id=12191" </w:instrText>
        </w:r>
        <w:r w:rsidRPr="00AE0594">
          <w:rPr>
            <w:sz w:val="24"/>
            <w:szCs w:val="24"/>
            <w:lang w:val="en-CA" w:eastAsia="en-DE"/>
          </w:rPr>
          <w:fldChar w:fldCharType="separate"/>
        </w:r>
        <w:r w:rsidRPr="00AE0594">
          <w:rPr>
            <w:color w:val="0000FF"/>
            <w:sz w:val="24"/>
            <w:szCs w:val="24"/>
            <w:u w:val="single"/>
            <w:lang w:val="en-CA" w:eastAsia="en-DE"/>
          </w:rPr>
          <w:t>JVET-AB0262</w:t>
        </w:r>
        <w:r w:rsidRPr="00AE0594">
          <w:rPr>
            <w:sz w:val="24"/>
            <w:szCs w:val="24"/>
            <w:lang w:val="en-CA" w:eastAsia="en-DE"/>
          </w:rPr>
          <w:fldChar w:fldCharType="end"/>
        </w:r>
        <w:r w:rsidRPr="00AE0594">
          <w:rPr>
            <w:sz w:val="24"/>
            <w:szCs w:val="24"/>
            <w:lang w:val="en-CA" w:eastAsia="en-DE"/>
          </w:rPr>
          <w:t xml:space="preserve"> Crosscheck of JVET-AB0257 (EE2-related: Improved directional planar prediction) [D. Kim, S.-C. Lim (ETRI)] [late]</w:t>
        </w:r>
      </w:ins>
    </w:p>
    <w:p w14:paraId="759F424A" w14:textId="77777777" w:rsidR="0048250F" w:rsidRPr="00CF512D" w:rsidRDefault="0048250F" w:rsidP="004366B2"/>
    <w:p w14:paraId="7EB2E448" w14:textId="0F9D695D" w:rsidR="00E03821" w:rsidRPr="00CF512D" w:rsidRDefault="005A1D71" w:rsidP="00B0633D">
      <w:pPr>
        <w:pStyle w:val="berschrift3"/>
      </w:pPr>
      <w:bookmarkStart w:id="2688" w:name="_Ref109221765"/>
      <w:r w:rsidRPr="00CF512D">
        <w:lastRenderedPageBreak/>
        <w:t xml:space="preserve">ECM </w:t>
      </w:r>
      <w:r w:rsidR="005D3495" w:rsidRPr="00CF512D">
        <w:t>modifications</w:t>
      </w:r>
      <w:r w:rsidR="00E03821" w:rsidRPr="00CF512D">
        <w:t xml:space="preserve"> </w:t>
      </w:r>
      <w:r w:rsidR="005D3495" w:rsidRPr="00CF512D">
        <w:t xml:space="preserve">beyond EE2 </w:t>
      </w:r>
      <w:r w:rsidR="00E03821" w:rsidRPr="00CF512D">
        <w:t>(</w:t>
      </w:r>
      <w:del w:id="2689" w:author="Jens-Rainer Ohm" w:date="2022-10-22T16:43:00Z">
        <w:r w:rsidR="007B1015" w:rsidRPr="00CF512D" w:rsidDel="00826691">
          <w:delText>2</w:delText>
        </w:r>
        <w:r w:rsidR="007B1015" w:rsidDel="00826691">
          <w:delText>7</w:delText>
        </w:r>
      </w:del>
      <w:ins w:id="2690" w:author="Jens-Rainer Ohm" w:date="2022-10-22T16:43:00Z">
        <w:r w:rsidR="00826691" w:rsidRPr="00CF512D">
          <w:t>2</w:t>
        </w:r>
        <w:r w:rsidR="00826691">
          <w:t>8</w:t>
        </w:r>
      </w:ins>
      <w:r w:rsidR="00E03821" w:rsidRPr="00CF512D">
        <w:t>)</w:t>
      </w:r>
      <w:bookmarkEnd w:id="2430"/>
      <w:bookmarkEnd w:id="2431"/>
      <w:bookmarkEnd w:id="2688"/>
    </w:p>
    <w:p w14:paraId="3FE75F91" w14:textId="1521C6BB" w:rsidR="004366B2" w:rsidRDefault="004366B2" w:rsidP="004366B2">
      <w:bookmarkStart w:id="2691" w:name="_Ref37794812"/>
      <w:bookmarkStart w:id="2692" w:name="_Ref92384935"/>
      <w:bookmarkStart w:id="2693" w:name="_Ref518893239"/>
      <w:bookmarkStart w:id="2694" w:name="_Ref20610870"/>
      <w:bookmarkStart w:id="2695" w:name="_Hlk37015736"/>
      <w:bookmarkStart w:id="2696" w:name="_Ref511637164"/>
      <w:bookmarkStart w:id="2697" w:name="_Ref534462031"/>
      <w:bookmarkStart w:id="2698" w:name="_Ref451632402"/>
      <w:bookmarkStart w:id="2699" w:name="_Ref432590081"/>
      <w:bookmarkStart w:id="2700" w:name="_Ref345950302"/>
      <w:bookmarkStart w:id="2701" w:name="_Ref392897275"/>
      <w:bookmarkStart w:id="2702" w:name="_Ref421891381"/>
      <w:bookmarkEnd w:id="2410"/>
      <w:r w:rsidRPr="00CF512D">
        <w:t xml:space="preserve">Contributions in this area were discussed at </w:t>
      </w:r>
      <w:del w:id="2703" w:author="Jens-Rainer Ohm" w:date="2022-10-22T16:41:00Z">
        <w:r w:rsidDel="00826691">
          <w:delText>XXXX</w:delText>
        </w:r>
      </w:del>
      <w:ins w:id="2704" w:author="Jens-Rainer Ohm" w:date="2022-10-22T16:41:00Z">
        <w:r w:rsidR="00826691">
          <w:t>1700</w:t>
        </w:r>
      </w:ins>
      <w:r w:rsidRPr="00CF512D">
        <w:t>–</w:t>
      </w:r>
      <w:del w:id="2705" w:author="Jens-Rainer Ohm" w:date="2022-10-22T22:12:00Z">
        <w:r w:rsidDel="00420220">
          <w:delText>XXXX</w:delText>
        </w:r>
        <w:r w:rsidRPr="00CF512D" w:rsidDel="00420220">
          <w:delText xml:space="preserve"> </w:delText>
        </w:r>
      </w:del>
      <w:ins w:id="2706" w:author="Jens-Rainer Ohm" w:date="2022-10-22T22:12:00Z">
        <w:r w:rsidR="00420220">
          <w:t>2010</w:t>
        </w:r>
        <w:r w:rsidR="00420220" w:rsidRPr="00CF512D">
          <w:t xml:space="preserve"> </w:t>
        </w:r>
      </w:ins>
      <w:r w:rsidRPr="00CF512D">
        <w:t xml:space="preserve">on </w:t>
      </w:r>
      <w:del w:id="2707" w:author="Jens-Rainer Ohm" w:date="2022-10-22T16:41:00Z">
        <w:r w:rsidDel="00826691">
          <w:delText>XX</w:delText>
        </w:r>
        <w:r w:rsidRPr="00CF512D" w:rsidDel="00826691">
          <w:delText xml:space="preserve">day </w:delText>
        </w:r>
      </w:del>
      <w:ins w:id="2708" w:author="Jens-Rainer Ohm" w:date="2022-10-22T16:41:00Z">
        <w:r w:rsidR="00826691">
          <w:t>Satur</w:t>
        </w:r>
        <w:r w:rsidR="00826691" w:rsidRPr="00CF512D">
          <w:t xml:space="preserve">day </w:t>
        </w:r>
      </w:ins>
      <w:del w:id="2709" w:author="Jens-Rainer Ohm" w:date="2022-10-22T16:42:00Z">
        <w:r w:rsidDel="00826691">
          <w:delText>XX</w:delText>
        </w:r>
        <w:r w:rsidRPr="00CF512D" w:rsidDel="00826691">
          <w:delText xml:space="preserve"> </w:delText>
        </w:r>
      </w:del>
      <w:ins w:id="2710" w:author="Jens-Rainer Ohm" w:date="2022-10-22T16:42:00Z">
        <w:r w:rsidR="00826691">
          <w:t>22</w:t>
        </w:r>
        <w:r w:rsidR="00826691" w:rsidRPr="00CF512D">
          <w:t xml:space="preserve"> </w:t>
        </w:r>
      </w:ins>
      <w:r>
        <w:t>October</w:t>
      </w:r>
      <w:r w:rsidRPr="00CF512D">
        <w:t xml:space="preserve"> 2022 (chaired by JRO)</w:t>
      </w:r>
      <w:ins w:id="2711" w:author="Jens-Rainer Ohm" w:date="2022-10-22T22:12:00Z">
        <w:r w:rsidR="00420220">
          <w:t>, and XXXX</w:t>
        </w:r>
        <w:r w:rsidR="00420220" w:rsidRPr="00CF512D">
          <w:t>–</w:t>
        </w:r>
        <w:r w:rsidR="00420220">
          <w:t>XXXX</w:t>
        </w:r>
        <w:r w:rsidR="00420220" w:rsidRPr="00CF512D">
          <w:t xml:space="preserve"> </w:t>
        </w:r>
        <w:r w:rsidR="00420220" w:rsidRPr="00CF512D">
          <w:t xml:space="preserve">on </w:t>
        </w:r>
        <w:r w:rsidR="00420220">
          <w:t>XX</w:t>
        </w:r>
        <w:r w:rsidR="00420220" w:rsidRPr="00CF512D">
          <w:t xml:space="preserve">day </w:t>
        </w:r>
      </w:ins>
      <w:ins w:id="2712" w:author="Jens-Rainer Ohm" w:date="2022-10-22T22:13:00Z">
        <w:r w:rsidR="00420220">
          <w:t>XX</w:t>
        </w:r>
      </w:ins>
      <w:ins w:id="2713" w:author="Jens-Rainer Ohm" w:date="2022-10-22T22:12:00Z">
        <w:r w:rsidR="00420220" w:rsidRPr="00CF512D">
          <w:t xml:space="preserve"> </w:t>
        </w:r>
        <w:r w:rsidR="00420220">
          <w:t>October</w:t>
        </w:r>
        <w:r w:rsidR="00420220" w:rsidRPr="00CF512D">
          <w:t xml:space="preserve"> 2022 (chaired by </w:t>
        </w:r>
      </w:ins>
      <w:ins w:id="2714" w:author="Jens-Rainer Ohm" w:date="2022-10-22T22:13:00Z">
        <w:r w:rsidR="00420220">
          <w:t>XXX</w:t>
        </w:r>
      </w:ins>
      <w:ins w:id="2715" w:author="Jens-Rainer Ohm" w:date="2022-10-22T22:12:00Z">
        <w:r w:rsidR="00420220" w:rsidRPr="00CF512D">
          <w:t>)</w:t>
        </w:r>
      </w:ins>
      <w:r w:rsidRPr="00CF512D">
        <w:t>.</w:t>
      </w:r>
    </w:p>
    <w:p w14:paraId="7C75E4F4" w14:textId="66397E77" w:rsidR="000C01D1" w:rsidRDefault="00495586" w:rsidP="00F3617A">
      <w:pPr>
        <w:pStyle w:val="berschrift9"/>
        <w:rPr>
          <w:sz w:val="24"/>
          <w:szCs w:val="24"/>
        </w:rPr>
      </w:pPr>
      <w:hyperlink r:id="rId642" w:history="1">
        <w:r w:rsidR="000C01D1" w:rsidRPr="00610F83">
          <w:rPr>
            <w:color w:val="0000FF"/>
            <w:sz w:val="24"/>
            <w:szCs w:val="24"/>
            <w:u w:val="single"/>
          </w:rPr>
          <w:t>JVET-AB0065</w:t>
        </w:r>
      </w:hyperlink>
      <w:r w:rsidR="000C01D1" w:rsidRPr="00610F83">
        <w:rPr>
          <w:sz w:val="24"/>
          <w:szCs w:val="24"/>
        </w:rPr>
        <w:t xml:space="preserve"> Non-EE2: </w:t>
      </w:r>
      <w:r w:rsidR="000C01D1" w:rsidRPr="00F3617A">
        <w:rPr>
          <w:sz w:val="24"/>
          <w:szCs w:val="24"/>
          <w:lang w:val="en-CA"/>
        </w:rPr>
        <w:t>Adaptive</w:t>
      </w:r>
      <w:r w:rsidR="000C01D1" w:rsidRPr="00610F83">
        <w:rPr>
          <w:sz w:val="24"/>
          <w:szCs w:val="24"/>
        </w:rPr>
        <w:t xml:space="preserve"> reference region DIMD [Z. Fan, Y. Yasugi, T. Ikai (Sharp)]</w:t>
      </w:r>
    </w:p>
    <w:p w14:paraId="26CB194C" w14:textId="52E8817A" w:rsidR="00E346E6" w:rsidRPr="00C53927" w:rsidRDefault="00E346E6" w:rsidP="00E346E6">
      <w:pPr>
        <w:rPr>
          <w:ins w:id="2716" w:author="Jens-Rainer Ohm" w:date="2022-10-22T17:06:00Z"/>
          <w:lang w:eastAsia="ja-JP"/>
        </w:rPr>
      </w:pPr>
      <w:ins w:id="2717" w:author="Jens-Rainer Ohm" w:date="2022-10-22T17:06:00Z">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ins>
      <w:ins w:id="2718" w:author="Jens-Rainer Ohm" w:date="2022-10-22T17:13:00Z">
        <w:r w:rsidR="00DA04E8">
          <w:rPr>
            <w:lang w:eastAsia="ja-JP"/>
          </w:rPr>
          <w:t>,</w:t>
        </w:r>
      </w:ins>
      <w:ins w:id="2719" w:author="Jens-Rainer Ohm" w:date="2022-10-22T17:06:00Z">
        <w:r>
          <w:rPr>
            <w:rFonts w:hint="eastAsia"/>
            <w:lang w:eastAsia="ja-JP"/>
          </w:rPr>
          <w:t xml:space="preserve"> </w:t>
        </w:r>
        <w:r w:rsidRPr="00987AAB">
          <w:rPr>
            <w:lang w:eastAsia="ja-JP"/>
          </w:rPr>
          <w:t>respectively.</w:t>
        </w:r>
      </w:ins>
    </w:p>
    <w:p w14:paraId="46B5936A" w14:textId="05C9A50C" w:rsidR="001919D1" w:rsidRDefault="00DA04E8" w:rsidP="001919D1">
      <w:pPr>
        <w:rPr>
          <w:ins w:id="2720" w:author="Jens-Rainer Ohm" w:date="2022-10-22T17:12:00Z"/>
          <w:lang w:val="en-US"/>
        </w:rPr>
      </w:pPr>
      <w:ins w:id="2721" w:author="Jens-Rainer Ohm" w:date="2022-10-22T17:09:00Z">
        <w:r>
          <w:rPr>
            <w:lang w:val="en-US"/>
          </w:rPr>
          <w:t xml:space="preserve">Signaling </w:t>
        </w:r>
      </w:ins>
      <w:ins w:id="2722" w:author="Jens-Rainer Ohm" w:date="2022-10-22T17:10:00Z">
        <w:r>
          <w:rPr>
            <w:lang w:val="en-US"/>
          </w:rPr>
          <w:t xml:space="preserve">and switching between the different </w:t>
        </w:r>
      </w:ins>
      <w:ins w:id="2723" w:author="Jens-Rainer Ohm" w:date="2022-10-22T17:11:00Z">
        <w:r>
          <w:rPr>
            <w:lang w:val="en-US"/>
          </w:rPr>
          <w:t xml:space="preserve">DIMD modes is </w:t>
        </w:r>
      </w:ins>
      <w:ins w:id="2724" w:author="Jens-Rainer Ohm" w:date="2022-10-22T17:10:00Z">
        <w:r>
          <w:rPr>
            <w:lang w:val="en-US"/>
          </w:rPr>
          <w:t>performed at block level.</w:t>
        </w:r>
      </w:ins>
    </w:p>
    <w:p w14:paraId="23CD78C8" w14:textId="66297C72" w:rsidR="00DA04E8" w:rsidRDefault="00DA04E8" w:rsidP="001919D1">
      <w:pPr>
        <w:rPr>
          <w:ins w:id="2725" w:author="Jens-Rainer Ohm" w:date="2022-10-22T17:12:00Z"/>
          <w:lang w:val="en-US"/>
        </w:rPr>
      </w:pPr>
      <w:ins w:id="2726" w:author="Jens-Rainer Ohm" w:date="2022-10-22T17:12:00Z">
        <w:r>
          <w:rPr>
            <w:lang w:val="en-US"/>
          </w:rPr>
          <w:t>Encoder runtime increase</w:t>
        </w:r>
      </w:ins>
      <w:ins w:id="2727" w:author="Jens-Rainer Ohm" w:date="2022-10-22T17:13:00Z">
        <w:r>
          <w:rPr>
            <w:lang w:val="en-US"/>
          </w:rPr>
          <w:t>d by 15% in AI</w:t>
        </w:r>
      </w:ins>
      <w:ins w:id="2728" w:author="Jens-Rainer Ohm" w:date="2022-10-22T17:14:00Z">
        <w:r>
          <w:rPr>
            <w:lang w:val="en-US"/>
          </w:rPr>
          <w:t>, due to additional RD decisions</w:t>
        </w:r>
      </w:ins>
      <w:ins w:id="2729" w:author="Jens-Rainer Ohm" w:date="2022-10-22T17:13:00Z">
        <w:r>
          <w:rPr>
            <w:lang w:val="en-US"/>
          </w:rPr>
          <w:t>.</w:t>
        </w:r>
      </w:ins>
    </w:p>
    <w:p w14:paraId="4EB5A864" w14:textId="60981986" w:rsidR="00DA04E8" w:rsidRDefault="00DA04E8" w:rsidP="001919D1">
      <w:pPr>
        <w:rPr>
          <w:ins w:id="2730" w:author="Jens-Rainer Ohm" w:date="2022-10-22T17:16:00Z"/>
          <w:lang w:val="en-US"/>
        </w:rPr>
      </w:pPr>
      <w:ins w:id="2731" w:author="Jens-Rainer Ohm" w:date="2022-10-22T17:12:00Z">
        <w:r>
          <w:rPr>
            <w:lang w:val="en-US"/>
          </w:rPr>
          <w:t>The different DIMD modes have different number of samples.</w:t>
        </w:r>
      </w:ins>
    </w:p>
    <w:p w14:paraId="46180A0A" w14:textId="4B5E74A9" w:rsidR="00DA04E8" w:rsidRDefault="00DA04E8" w:rsidP="001919D1">
      <w:pPr>
        <w:rPr>
          <w:ins w:id="2732" w:author="Jens-Rainer Ohm" w:date="2022-10-22T17:17:00Z"/>
          <w:lang w:val="en-US"/>
        </w:rPr>
      </w:pPr>
      <w:ins w:id="2733" w:author="Jens-Rainer Ohm" w:date="2022-10-22T17:16:00Z">
        <w:r>
          <w:rPr>
            <w:lang w:val="en-US"/>
          </w:rPr>
          <w:t xml:space="preserve">Several experts expressed interest to </w:t>
        </w:r>
        <w:r w:rsidRPr="00DA04E8">
          <w:rPr>
            <w:highlight w:val="yellow"/>
            <w:lang w:val="en-US"/>
            <w:rPrChange w:id="2734" w:author="Jens-Rainer Ohm" w:date="2022-10-22T17:16:00Z">
              <w:rPr>
                <w:lang w:val="en-US"/>
              </w:rPr>
            </w:rPrChange>
          </w:rPr>
          <w:t>investigate in EE</w:t>
        </w:r>
        <w:r>
          <w:rPr>
            <w:lang w:val="en-US"/>
          </w:rPr>
          <w:t xml:space="preserve">. One primary goal should be to achieve a muchg better tradeoff </w:t>
        </w:r>
      </w:ins>
      <w:ins w:id="2735" w:author="Jens-Rainer Ohm" w:date="2022-10-22T17:17:00Z">
        <w:r w:rsidR="00726337">
          <w:rPr>
            <w:lang w:val="en-US"/>
          </w:rPr>
          <w:t>between encoder runtime and coding gain.</w:t>
        </w:r>
      </w:ins>
    </w:p>
    <w:p w14:paraId="01AE52BC" w14:textId="77777777" w:rsidR="00726337" w:rsidRPr="00DA04E8" w:rsidRDefault="00726337" w:rsidP="001919D1">
      <w:pPr>
        <w:rPr>
          <w:lang w:val="en-US"/>
          <w:rPrChange w:id="2736" w:author="Jens-Rainer Ohm" w:date="2022-10-22T17:09:00Z">
            <w:rPr>
              <w:lang w:val="x-none"/>
            </w:rPr>
          </w:rPrChange>
        </w:rPr>
      </w:pPr>
    </w:p>
    <w:p w14:paraId="3FB3A5A9" w14:textId="70607033" w:rsidR="0086205A" w:rsidRPr="000451F4" w:rsidRDefault="00495586" w:rsidP="00EF135D">
      <w:pPr>
        <w:pStyle w:val="berschrift9"/>
        <w:rPr>
          <w:sz w:val="24"/>
          <w:szCs w:val="24"/>
          <w:lang w:eastAsia="en-DE"/>
        </w:rPr>
      </w:pPr>
      <w:hyperlink r:id="rId643" w:history="1">
        <w:r w:rsidR="0086205A" w:rsidRPr="000451F4">
          <w:rPr>
            <w:color w:val="0000FF"/>
            <w:sz w:val="24"/>
            <w:szCs w:val="24"/>
            <w:u w:val="single"/>
            <w:lang w:val="en-CA" w:eastAsia="en-DE"/>
          </w:rPr>
          <w:t>JVET-AB0201</w:t>
        </w:r>
      </w:hyperlink>
      <w:r w:rsidR="0086205A" w:rsidRPr="000451F4">
        <w:rPr>
          <w:sz w:val="24"/>
          <w:szCs w:val="24"/>
          <w:lang w:val="en-CA" w:eastAsia="en-DE"/>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826691" w:rsidP="00826691">
      <w:pPr>
        <w:pStyle w:val="berschrift9"/>
        <w:rPr>
          <w:ins w:id="2737" w:author="Jens-Rainer Ohm" w:date="2022-10-22T16:43:00Z"/>
          <w:sz w:val="24"/>
          <w:szCs w:val="24"/>
        </w:rPr>
      </w:pPr>
      <w:ins w:id="2738" w:author="Jens-Rainer Ohm" w:date="2022-10-22T16:43:00Z">
        <w:r>
          <w:fldChar w:fldCharType="begin"/>
        </w:r>
        <w:r>
          <w:instrText xml:space="preserve"> HYPERLINK "https://jvet-experts.org/doc_end_user/current_document.php?id=12009" </w:instrText>
        </w:r>
        <w:r>
          <w:fldChar w:fldCharType="separate"/>
        </w:r>
        <w:r w:rsidRPr="00610F83">
          <w:rPr>
            <w:color w:val="0000FF"/>
            <w:sz w:val="24"/>
            <w:szCs w:val="24"/>
            <w:u w:val="single"/>
          </w:rPr>
          <w:t>JVET-AB0082</w:t>
        </w:r>
        <w:r>
          <w:rPr>
            <w:color w:val="0000FF"/>
            <w:sz w:val="24"/>
            <w:szCs w:val="24"/>
            <w:u w:val="single"/>
          </w:rPr>
          <w:fldChar w:fldCharType="end"/>
        </w:r>
        <w:r w:rsidRPr="00610F83">
          <w:rPr>
            <w:sz w:val="24"/>
            <w:szCs w:val="24"/>
          </w:rPr>
          <w:t xml:space="preserve"> AHG12: Fixes for RPR [K. Andersson, R. Yu (Ericsson)]</w:t>
        </w:r>
      </w:ins>
    </w:p>
    <w:p w14:paraId="7CA2605C" w14:textId="77777777" w:rsidR="00726337" w:rsidRPr="00726337" w:rsidRDefault="00726337" w:rsidP="00726337">
      <w:pPr>
        <w:rPr>
          <w:ins w:id="2739" w:author="Jens-Rainer Ohm" w:date="2022-10-22T17:18:00Z"/>
        </w:rPr>
      </w:pPr>
      <w:ins w:id="2740" w:author="Jens-Rainer Ohm" w:date="2022-10-22T17:18:00Z">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ins>
    </w:p>
    <w:p w14:paraId="7C57940B" w14:textId="77777777" w:rsidR="00726337" w:rsidRPr="00726337" w:rsidRDefault="00726337" w:rsidP="00726337">
      <w:pPr>
        <w:rPr>
          <w:ins w:id="2741" w:author="Jens-Rainer Ohm" w:date="2022-10-22T17:18:00Z"/>
        </w:rPr>
      </w:pPr>
      <w:ins w:id="2742" w:author="Jens-Rainer Ohm" w:date="2022-10-22T17:18:00Z">
        <w:r w:rsidRPr="00726337">
          <w:t xml:space="preserve">The encoder/decoder issue was fixed by increasing the code size from 9 to 10 bit for encoding lambda in ARMC. </w:t>
        </w:r>
      </w:ins>
    </w:p>
    <w:p w14:paraId="46D7561E" w14:textId="77777777" w:rsidR="00726337" w:rsidRPr="00726337" w:rsidRDefault="00726337" w:rsidP="00726337">
      <w:pPr>
        <w:rPr>
          <w:ins w:id="2743" w:author="Jens-Rainer Ohm" w:date="2022-10-22T17:18:00Z"/>
        </w:rPr>
      </w:pPr>
      <w:ins w:id="2744" w:author="Jens-Rainer Ohm" w:date="2022-10-22T17:18:00Z">
        <w:r w:rsidRPr="00726337">
          <w:t>The fix of the luma filter length from 8-tap to 12-tap gives compared to ECM-6.0 including the first fix for RPR CTC LDB (with switch of resolution every 0.5s):</w:t>
        </w:r>
      </w:ins>
    </w:p>
    <w:p w14:paraId="4E0F9AEF" w14:textId="2965761B" w:rsidR="00726337" w:rsidRPr="00726337" w:rsidRDefault="00726337" w:rsidP="00726337">
      <w:pPr>
        <w:rPr>
          <w:ins w:id="2745" w:author="Jens-Rainer Ohm" w:date="2022-10-22T17:18:00Z"/>
        </w:rPr>
      </w:pPr>
      <w:ins w:id="2746" w:author="Jens-Rainer Ohm" w:date="2022-10-22T17:18:00Z">
        <w:r w:rsidRPr="00726337">
          <w:t>2x:  Y/U/V:   -1,70%/0,04%/-0,12%</w:t>
        </w:r>
      </w:ins>
    </w:p>
    <w:p w14:paraId="47B79B17" w14:textId="77777777" w:rsidR="00726337" w:rsidRPr="00726337" w:rsidRDefault="00726337" w:rsidP="00726337">
      <w:pPr>
        <w:rPr>
          <w:ins w:id="2747" w:author="Jens-Rainer Ohm" w:date="2022-10-22T17:18:00Z"/>
        </w:rPr>
      </w:pPr>
      <w:ins w:id="2748" w:author="Jens-Rainer Ohm" w:date="2022-10-22T17:18:00Z">
        <w:r w:rsidRPr="00726337">
          <w:t>1.5x: Y/U/V:   -2,03%/-0,16%/-0,05%</w:t>
        </w:r>
      </w:ins>
    </w:p>
    <w:p w14:paraId="69C59A25" w14:textId="409FDE05" w:rsidR="00726337" w:rsidRDefault="00726337" w:rsidP="00726337">
      <w:pPr>
        <w:rPr>
          <w:ins w:id="2749" w:author="Jens-Rainer Ohm" w:date="2022-10-22T17:18:00Z"/>
        </w:rPr>
      </w:pPr>
      <w:ins w:id="2750" w:author="Jens-Rainer Ohm" w:date="2022-10-22T17:18:00Z">
        <w:r w:rsidRPr="00726337">
          <w:t>It is suggested to consider the two fixes for next version of ECM.</w:t>
        </w:r>
      </w:ins>
    </w:p>
    <w:p w14:paraId="50152BF3" w14:textId="45E6B772" w:rsidR="00726337" w:rsidRPr="00726337" w:rsidRDefault="00726337" w:rsidP="00726337">
      <w:pPr>
        <w:rPr>
          <w:ins w:id="2751" w:author="Jens-Rainer Ohm" w:date="2022-10-22T17:18:00Z"/>
        </w:rPr>
      </w:pPr>
      <w:ins w:id="2752" w:author="Jens-Rainer Ohm" w:date="2022-10-22T17:21:00Z">
        <w:r>
          <w:t xml:space="preserve">It was reported that </w:t>
        </w:r>
      </w:ins>
      <w:ins w:id="2753" w:author="Jens-Rainer Ohm" w:date="2022-10-22T17:22:00Z">
        <w:r>
          <w:t>potentially further problems in interaction between RPR and other parts of ECM implementation.</w:t>
        </w:r>
      </w:ins>
    </w:p>
    <w:p w14:paraId="39E9EECE" w14:textId="2B2D6AA8" w:rsidR="00826691" w:rsidRDefault="00726337" w:rsidP="00826691">
      <w:pPr>
        <w:rPr>
          <w:ins w:id="2754" w:author="Jens-Rainer Ohm" w:date="2022-10-22T17:29:00Z"/>
          <w:lang w:val="en-US"/>
        </w:rPr>
      </w:pPr>
      <w:ins w:id="2755" w:author="Jens-Rainer Ohm" w:date="2022-10-22T17:25:00Z">
        <w:r>
          <w:rPr>
            <w:lang w:val="en-US"/>
          </w:rPr>
          <w:lastRenderedPageBreak/>
          <w:t xml:space="preserve">It was confirmed by original </w:t>
        </w:r>
      </w:ins>
      <w:ins w:id="2756" w:author="Jens-Rainer Ohm" w:date="2022-10-22T17:26:00Z">
        <w:r>
          <w:rPr>
            <w:lang w:val="en-US"/>
          </w:rPr>
          <w:t>proponents of ARMC that the change of lambda encoding is necessary (this would need to be asserted as a normative change, but is fixing a b</w:t>
        </w:r>
      </w:ins>
      <w:ins w:id="2757" w:author="Jens-Rainer Ohm" w:date="2022-10-22T17:27:00Z">
        <w:r>
          <w:rPr>
            <w:lang w:val="en-US"/>
          </w:rPr>
          <w:t>ug for the non-CTC case of low QP).</w:t>
        </w:r>
        <w:r w:rsidR="00A26026">
          <w:rPr>
            <w:lang w:val="en-US"/>
          </w:rPr>
          <w:t xml:space="preserve"> Its interaction with the software crash </w:t>
        </w:r>
      </w:ins>
      <w:ins w:id="2758" w:author="Jens-Rainer Ohm" w:date="2022-10-22T17:28:00Z">
        <w:r w:rsidR="00A26026">
          <w:rPr>
            <w:lang w:val="en-US"/>
          </w:rPr>
          <w:t xml:space="preserve">with RPR seems to be somewhat random, as it </w:t>
        </w:r>
      </w:ins>
      <w:ins w:id="2759" w:author="Jens-Rainer Ohm" w:date="2022-10-22T17:29:00Z">
        <w:r w:rsidR="00A26026">
          <w:rPr>
            <w:lang w:val="en-US"/>
          </w:rPr>
          <w:t>should not cause problems in CTC.</w:t>
        </w:r>
      </w:ins>
    </w:p>
    <w:p w14:paraId="08617E9C" w14:textId="48875E2B" w:rsidR="00A26026" w:rsidRDefault="00A26026" w:rsidP="00826691">
      <w:pPr>
        <w:rPr>
          <w:ins w:id="2760" w:author="Jens-Rainer Ohm" w:date="2022-10-22T17:36:00Z"/>
          <w:lang w:val="en-US"/>
        </w:rPr>
      </w:pPr>
      <w:ins w:id="2761" w:author="Jens-Rainer Ohm" w:date="2022-10-22T17:29:00Z">
        <w:r>
          <w:rPr>
            <w:lang w:val="en-US"/>
          </w:rPr>
          <w:t xml:space="preserve">The </w:t>
        </w:r>
      </w:ins>
      <w:ins w:id="2762" w:author="Jens-Rainer Ohm" w:date="2022-10-22T17:30:00Z">
        <w:r>
          <w:rPr>
            <w:lang w:val="en-US"/>
          </w:rPr>
          <w:t>modification</w:t>
        </w:r>
      </w:ins>
      <w:ins w:id="2763" w:author="Jens-Rainer Ohm" w:date="2022-10-22T17:29:00Z">
        <w:r>
          <w:rPr>
            <w:lang w:val="en-US"/>
          </w:rPr>
          <w:t xml:space="preserve"> of filter length is </w:t>
        </w:r>
      </w:ins>
      <w:ins w:id="2764" w:author="Jens-Rainer Ohm" w:date="2022-10-22T17:32:00Z">
        <w:r>
          <w:rPr>
            <w:lang w:val="en-US"/>
          </w:rPr>
          <w:t xml:space="preserve">intended for improving the performance for out-of-loop </w:t>
        </w:r>
      </w:ins>
      <w:ins w:id="2765" w:author="Jens-Rainer Ohm" w:date="2022-10-22T17:30:00Z">
        <w:r>
          <w:rPr>
            <w:lang w:val="en-US"/>
          </w:rPr>
          <w:t>post processing</w:t>
        </w:r>
      </w:ins>
      <w:ins w:id="2766" w:author="Jens-Rainer Ohm" w:date="2022-10-22T17:32:00Z">
        <w:r>
          <w:rPr>
            <w:lang w:val="en-US"/>
          </w:rPr>
          <w:t xml:space="preserve"> in case of low-resolution coding</w:t>
        </w:r>
      </w:ins>
      <w:ins w:id="2767" w:author="Jens-Rainer Ohm" w:date="2022-10-22T17:34:00Z">
        <w:r>
          <w:rPr>
            <w:lang w:val="en-US"/>
          </w:rPr>
          <w:t xml:space="preserve"> and upscaling</w:t>
        </w:r>
      </w:ins>
      <w:ins w:id="2768" w:author="Jens-Rainer Ohm" w:date="2022-10-22T17:30:00Z">
        <w:r>
          <w:rPr>
            <w:lang w:val="en-US"/>
          </w:rPr>
          <w:t>.</w:t>
        </w:r>
      </w:ins>
      <w:ins w:id="2769" w:author="Jens-Rainer Ohm" w:date="2022-10-22T17:31:00Z">
        <w:r>
          <w:rPr>
            <w:lang w:val="en-US"/>
          </w:rPr>
          <w:t xml:space="preserve"> </w:t>
        </w:r>
      </w:ins>
      <w:ins w:id="2770" w:author="Jens-Rainer Ohm" w:date="2022-10-22T17:33:00Z">
        <w:r>
          <w:rPr>
            <w:lang w:val="en-US"/>
          </w:rPr>
          <w:t xml:space="preserve">The RPR filters (used in-loop) were already changed to 12 </w:t>
        </w:r>
        <w:proofErr w:type="gramStart"/>
        <w:r>
          <w:rPr>
            <w:lang w:val="en-US"/>
          </w:rPr>
          <w:t>tap</w:t>
        </w:r>
      </w:ins>
      <w:proofErr w:type="gramEnd"/>
      <w:ins w:id="2771" w:author="Jens-Rainer Ohm" w:date="2022-10-22T17:34:00Z">
        <w:r>
          <w:rPr>
            <w:lang w:val="en-US"/>
          </w:rPr>
          <w:t xml:space="preserve"> in ECM (6-tap for chroma),</w:t>
        </w:r>
      </w:ins>
      <w:ins w:id="2772" w:author="Jens-Rainer Ohm" w:date="2022-10-22T17:31:00Z">
        <w:r>
          <w:rPr>
            <w:lang w:val="en-US"/>
          </w:rPr>
          <w:t xml:space="preserve"> </w:t>
        </w:r>
      </w:ins>
      <w:ins w:id="2773" w:author="Jens-Rainer Ohm" w:date="2022-10-22T17:34:00Z">
        <w:r>
          <w:rPr>
            <w:lang w:val="en-US"/>
          </w:rPr>
          <w:t xml:space="preserve">whereas the upscaling filters for luma were </w:t>
        </w:r>
      </w:ins>
      <w:ins w:id="2774" w:author="Jens-Rainer Ohm" w:date="2022-10-22T17:35:00Z">
        <w:r>
          <w:rPr>
            <w:lang w:val="en-US"/>
          </w:rPr>
          <w:t>still 8-tap.</w:t>
        </w:r>
      </w:ins>
    </w:p>
    <w:p w14:paraId="0C3484A5" w14:textId="39110BB2" w:rsidR="00A26026" w:rsidRDefault="00A26026" w:rsidP="00826691">
      <w:pPr>
        <w:rPr>
          <w:ins w:id="2775" w:author="Jens-Rainer Ohm" w:date="2022-10-22T17:38:00Z"/>
          <w:lang w:val="en-US"/>
        </w:rPr>
      </w:pPr>
      <w:proofErr w:type="gramStart"/>
      <w:ins w:id="2776" w:author="Jens-Rainer Ohm" w:date="2022-10-22T17:36:00Z">
        <w:r w:rsidRPr="00E4309E">
          <w:rPr>
            <w:highlight w:val="yellow"/>
            <w:lang w:val="en-US"/>
            <w:rPrChange w:id="2777" w:author="Jens-Rainer Ohm" w:date="2022-10-22T17:38:00Z">
              <w:rPr>
                <w:lang w:val="en-US"/>
              </w:rPr>
            </w:rPrChange>
          </w:rPr>
          <w:t>Decision(</w:t>
        </w:r>
      </w:ins>
      <w:proofErr w:type="gramEnd"/>
      <w:ins w:id="2778" w:author="Jens-Rainer Ohm" w:date="2022-10-22T17:37:00Z">
        <w:r w:rsidRPr="00E4309E">
          <w:rPr>
            <w:highlight w:val="yellow"/>
            <w:lang w:val="en-US"/>
            <w:rPrChange w:id="2779" w:author="Jens-Rainer Ohm" w:date="2022-10-22T17:38:00Z">
              <w:rPr>
                <w:lang w:val="en-US"/>
              </w:rPr>
            </w:rPrChange>
          </w:rPr>
          <w:t>BF)</w:t>
        </w:r>
        <w:r>
          <w:rPr>
            <w:lang w:val="en-US"/>
          </w:rPr>
          <w:t xml:space="preserve">: </w:t>
        </w:r>
        <w:r w:rsidR="00E4309E">
          <w:rPr>
            <w:lang w:val="en-US"/>
          </w:rPr>
          <w:t>Increase the syntax element for signaling lambda in ARMC from 9 to 10 bits.</w:t>
        </w:r>
      </w:ins>
    </w:p>
    <w:p w14:paraId="5DFA6C67" w14:textId="2F9F54EC" w:rsidR="00E4309E" w:rsidRDefault="00E4309E" w:rsidP="00826691">
      <w:pPr>
        <w:rPr>
          <w:ins w:id="2780" w:author="Jens-Rainer Ohm" w:date="2022-10-22T17:30:00Z"/>
          <w:lang w:val="en-US"/>
        </w:rPr>
      </w:pPr>
      <w:proofErr w:type="gramStart"/>
      <w:ins w:id="2781" w:author="Jens-Rainer Ohm" w:date="2022-10-22T17:38:00Z">
        <w:r w:rsidRPr="00E4309E">
          <w:rPr>
            <w:highlight w:val="yellow"/>
            <w:lang w:val="en-US"/>
            <w:rPrChange w:id="2782" w:author="Jens-Rainer Ohm" w:date="2022-10-22T17:40:00Z">
              <w:rPr>
                <w:lang w:val="en-US"/>
              </w:rPr>
            </w:rPrChange>
          </w:rPr>
          <w:t>Decision(</w:t>
        </w:r>
        <w:proofErr w:type="gramEnd"/>
        <w:r w:rsidRPr="00E4309E">
          <w:rPr>
            <w:highlight w:val="yellow"/>
            <w:lang w:val="en-US"/>
            <w:rPrChange w:id="2783" w:author="Jens-Rainer Ohm" w:date="2022-10-22T17:40:00Z">
              <w:rPr>
                <w:lang w:val="en-US"/>
              </w:rPr>
            </w:rPrChange>
          </w:rPr>
          <w:t>SW)</w:t>
        </w:r>
        <w:r>
          <w:rPr>
            <w:lang w:val="en-US"/>
          </w:rPr>
          <w:t>: Modify upscaling filters (post processing for</w:t>
        </w:r>
      </w:ins>
      <w:ins w:id="2784" w:author="Jens-Rainer Ohm" w:date="2022-10-22T17:39:00Z">
        <w:r>
          <w:rPr>
            <w:lang w:val="en-US"/>
          </w:rPr>
          <w:t xml:space="preserve"> upscaling into original resolution) such that they are identical with motion compensation filters</w:t>
        </w:r>
      </w:ins>
      <w:ins w:id="2785" w:author="Jens-Rainer Ohm" w:date="2022-10-22T17:40:00Z">
        <w:r>
          <w:rPr>
            <w:lang w:val="en-US"/>
          </w:rPr>
          <w:t>.</w:t>
        </w:r>
      </w:ins>
    </w:p>
    <w:p w14:paraId="6B63B5B9" w14:textId="77777777" w:rsidR="00A26026" w:rsidRPr="00726337" w:rsidRDefault="00A26026" w:rsidP="00826691">
      <w:pPr>
        <w:rPr>
          <w:ins w:id="2786" w:author="Jens-Rainer Ohm" w:date="2022-10-22T16:43:00Z"/>
          <w:lang w:val="en-US"/>
          <w:rPrChange w:id="2787" w:author="Jens-Rainer Ohm" w:date="2022-10-22T17:25:00Z">
            <w:rPr>
              <w:ins w:id="2788" w:author="Jens-Rainer Ohm" w:date="2022-10-22T16:43:00Z"/>
              <w:lang w:val="x-none"/>
            </w:rPr>
          </w:rPrChange>
        </w:rPr>
      </w:pPr>
    </w:p>
    <w:p w14:paraId="5E7B168C" w14:textId="77777777" w:rsidR="00826691" w:rsidRDefault="00826691" w:rsidP="00826691">
      <w:pPr>
        <w:pStyle w:val="berschrift9"/>
        <w:rPr>
          <w:ins w:id="2789" w:author="Jens-Rainer Ohm" w:date="2022-10-22T16:43:00Z"/>
          <w:sz w:val="24"/>
          <w:szCs w:val="24"/>
          <w:lang w:eastAsia="en-DE"/>
        </w:rPr>
      </w:pPr>
      <w:ins w:id="2790" w:author="Jens-Rainer Ohm" w:date="2022-10-22T16:43:00Z">
        <w:r>
          <w:fldChar w:fldCharType="begin"/>
        </w:r>
        <w:r>
          <w:instrText xml:space="preserve"> HYPERLINK "https://jvet-experts.org/doc_end_user/current_document.php?id=12181" </w:instrText>
        </w:r>
        <w:r>
          <w:fldChar w:fldCharType="separate"/>
        </w:r>
        <w:r w:rsidRPr="009C44DB">
          <w:rPr>
            <w:color w:val="0000FF"/>
            <w:sz w:val="24"/>
            <w:szCs w:val="24"/>
            <w:u w:val="single"/>
            <w:lang w:val="en-CA" w:eastAsia="en-DE"/>
          </w:rPr>
          <w:t>JVET-AB0252</w:t>
        </w:r>
        <w:r>
          <w:rPr>
            <w:color w:val="0000FF"/>
            <w:sz w:val="24"/>
            <w:szCs w:val="24"/>
            <w:u w:val="single"/>
            <w:lang w:val="en-CA" w:eastAsia="en-DE"/>
          </w:rPr>
          <w:fldChar w:fldCharType="end"/>
        </w:r>
        <w:r>
          <w:rPr>
            <w:sz w:val="24"/>
            <w:szCs w:val="24"/>
            <w:lang w:val="en-CA" w:eastAsia="en-DE"/>
          </w:rPr>
          <w:t xml:space="preserve"> </w:t>
        </w:r>
        <w:r w:rsidRPr="00A64C95">
          <w:rPr>
            <w:sz w:val="24"/>
            <w:szCs w:val="24"/>
          </w:rPr>
          <w:t>Crosscheck</w:t>
        </w:r>
        <w:r w:rsidRPr="009C44DB">
          <w:rPr>
            <w:sz w:val="24"/>
            <w:szCs w:val="24"/>
            <w:lang w:val="en-CA" w:eastAsia="en-DE"/>
          </w:rPr>
          <w:t xml:space="preserve"> of JVET-AB0082 (AHG12: Fixes for RPR)</w:t>
        </w:r>
        <w:r>
          <w:rPr>
            <w:sz w:val="24"/>
            <w:szCs w:val="24"/>
            <w:lang w:val="en-CA" w:eastAsia="en-DE"/>
          </w:rPr>
          <w:t xml:space="preserve"> [</w:t>
        </w:r>
        <w:r w:rsidRPr="009C44DB">
          <w:rPr>
            <w:sz w:val="24"/>
            <w:szCs w:val="24"/>
            <w:lang w:val="en-CA" w:eastAsia="en-DE"/>
          </w:rPr>
          <w:t>C. S. Coban (Qualcomm)</w:t>
        </w:r>
        <w:r>
          <w:rPr>
            <w:sz w:val="24"/>
            <w:szCs w:val="24"/>
            <w:lang w:val="en-CA" w:eastAsia="en-DE"/>
          </w:rPr>
          <w:t xml:space="preserve">] </w:t>
        </w:r>
        <w:r w:rsidRPr="00502C11">
          <w:rPr>
            <w:sz w:val="24"/>
            <w:szCs w:val="24"/>
            <w:lang w:val="en-CA" w:eastAsia="en-DE"/>
          </w:rPr>
          <w:t>[late] [miss]</w:t>
        </w:r>
      </w:ins>
    </w:p>
    <w:p w14:paraId="331CDE2A" w14:textId="77777777" w:rsidR="00826691" w:rsidRPr="00E30856" w:rsidRDefault="00826691" w:rsidP="00826691">
      <w:pPr>
        <w:rPr>
          <w:ins w:id="2791" w:author="Jens-Rainer Ohm" w:date="2022-10-22T16:43:00Z"/>
          <w:lang w:val="x-none"/>
        </w:rPr>
      </w:pPr>
    </w:p>
    <w:p w14:paraId="0B777CAD" w14:textId="1288D704" w:rsidR="00185B52" w:rsidRDefault="00495586" w:rsidP="00F3617A">
      <w:pPr>
        <w:pStyle w:val="berschrift9"/>
        <w:rPr>
          <w:sz w:val="24"/>
          <w:szCs w:val="24"/>
        </w:rPr>
      </w:pPr>
      <w:hyperlink r:id="rId644" w:history="1">
        <w:r w:rsidR="00185B52" w:rsidRPr="00610F83">
          <w:rPr>
            <w:color w:val="0000FF"/>
            <w:sz w:val="24"/>
            <w:szCs w:val="24"/>
            <w:u w:val="single"/>
          </w:rPr>
          <w:t>JVET-AB0094</w:t>
        </w:r>
      </w:hyperlink>
      <w:r w:rsidR="00185B52" w:rsidRPr="00610F83">
        <w:rPr>
          <w:sz w:val="24"/>
          <w:szCs w:val="24"/>
        </w:rPr>
        <w:t xml:space="preserve"> Non-EE2: Direct block vector (DBV) mode for chroma prediction [J.-Y. Huo, X. Hao, Y.-Z. Ma, F.-Z. Yang (Xidian Univ.), J. Ren, M. Li (OPPO)]</w:t>
      </w:r>
    </w:p>
    <w:p w14:paraId="44A0C0B1" w14:textId="77777777" w:rsidR="00E4309E" w:rsidRPr="00E4309E" w:rsidRDefault="00E4309E" w:rsidP="00E4309E">
      <w:pPr>
        <w:rPr>
          <w:ins w:id="2792" w:author="Jens-Rainer Ohm" w:date="2022-10-22T17:44:00Z"/>
        </w:rPr>
      </w:pPr>
      <w:ins w:id="2793" w:author="Jens-Rainer Ohm" w:date="2022-10-22T17:44:00Z">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ins>
    </w:p>
    <w:p w14:paraId="660D27A1" w14:textId="77777777" w:rsidR="00E4309E" w:rsidRPr="00E4309E" w:rsidRDefault="00E4309E" w:rsidP="00E4309E">
      <w:pPr>
        <w:rPr>
          <w:ins w:id="2794" w:author="Jens-Rainer Ohm" w:date="2022-10-22T17:44:00Z"/>
          <w:lang w:val="en-US"/>
        </w:rPr>
      </w:pPr>
      <w:ins w:id="2795" w:author="Jens-Rainer Ohm" w:date="2022-10-22T17:44:00Z">
        <w:r w:rsidRPr="00E4309E">
          <w:rPr>
            <w:lang w:val="en-US"/>
          </w:rPr>
          <w:t xml:space="preserve">For AI configuration: </w:t>
        </w:r>
      </w:ins>
    </w:p>
    <w:p w14:paraId="21B649D2" w14:textId="77777777" w:rsidR="00E4309E" w:rsidRPr="00E4309E" w:rsidRDefault="00E4309E" w:rsidP="00E4309E">
      <w:pPr>
        <w:rPr>
          <w:ins w:id="2796" w:author="Jens-Rainer Ohm" w:date="2022-10-22T17:44:00Z"/>
          <w:lang w:val="en-US"/>
        </w:rPr>
      </w:pPr>
      <w:proofErr w:type="gramStart"/>
      <w:ins w:id="2797" w:author="Jens-Rainer Ohm" w:date="2022-10-22T17:44:00Z">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ins>
    </w:p>
    <w:p w14:paraId="693ABA34" w14:textId="77777777" w:rsidR="00E4309E" w:rsidRPr="00E4309E" w:rsidRDefault="00E4309E" w:rsidP="00E4309E">
      <w:pPr>
        <w:rPr>
          <w:ins w:id="2798" w:author="Jens-Rainer Ohm" w:date="2022-10-22T17:44:00Z"/>
          <w:lang w:val="en-US"/>
        </w:rPr>
      </w:pPr>
      <w:proofErr w:type="gramStart"/>
      <w:ins w:id="2799" w:author="Jens-Rainer Ohm" w:date="2022-10-22T17:44:00Z">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ins>
    </w:p>
    <w:p w14:paraId="0D065095" w14:textId="77777777" w:rsidR="00E4309E" w:rsidRPr="00E4309E" w:rsidRDefault="00E4309E" w:rsidP="00E4309E">
      <w:pPr>
        <w:rPr>
          <w:ins w:id="2800" w:author="Jens-Rainer Ohm" w:date="2022-10-22T17:44:00Z"/>
          <w:lang w:val="en-US"/>
        </w:rPr>
      </w:pPr>
      <w:ins w:id="2801" w:author="Jens-Rainer Ohm" w:date="2022-10-22T17:44:00Z">
        <w:r w:rsidRPr="00E4309E">
          <w:rPr>
            <w:lang w:val="en-US"/>
          </w:rPr>
          <w:t xml:space="preserve">For RA configuration: </w:t>
        </w:r>
      </w:ins>
    </w:p>
    <w:p w14:paraId="464E28FD" w14:textId="77777777" w:rsidR="00E4309E" w:rsidRPr="00E4309E" w:rsidRDefault="00E4309E" w:rsidP="00E4309E">
      <w:pPr>
        <w:rPr>
          <w:ins w:id="2802" w:author="Jens-Rainer Ohm" w:date="2022-10-22T17:44:00Z"/>
          <w:lang w:val="en-US"/>
        </w:rPr>
      </w:pPr>
      <w:ins w:id="2803" w:author="Jens-Rainer Ohm" w:date="2022-10-22T17:44:00Z">
        <w:r w:rsidRPr="00E4309E">
          <w:rPr>
            <w:lang w:val="en-US"/>
          </w:rPr>
          <w:t>F: -0.24%, -0.10%, and -0.26 %, with xxx % EncT, xxx% DecT.</w:t>
        </w:r>
        <w:r w:rsidRPr="00E4309E">
          <w:rPr>
            <w:rFonts w:hint="eastAsia"/>
            <w:lang w:val="en-US"/>
          </w:rPr>
          <w:t xml:space="preserve"> </w:t>
        </w:r>
      </w:ins>
    </w:p>
    <w:p w14:paraId="3F8748FA" w14:textId="104E11F2" w:rsidR="00E4309E" w:rsidRDefault="00E4309E" w:rsidP="00E4309E">
      <w:pPr>
        <w:rPr>
          <w:ins w:id="2804" w:author="Jens-Rainer Ohm" w:date="2022-10-22T17:48:00Z"/>
          <w:lang w:val="en-US"/>
        </w:rPr>
      </w:pPr>
      <w:ins w:id="2805" w:author="Jens-Rainer Ohm" w:date="2022-10-22T17:44:00Z">
        <w:r w:rsidRPr="00E4309E">
          <w:rPr>
            <w:lang w:val="en-US"/>
          </w:rPr>
          <w:t>TGM: -0.58%, -0.57%, and -0.74%, with xxx% EncT, xxx% DecT.</w:t>
        </w:r>
      </w:ins>
    </w:p>
    <w:p w14:paraId="1E1319AD" w14:textId="5DCCD47E" w:rsidR="00590980" w:rsidRDefault="00590980" w:rsidP="00E4309E">
      <w:pPr>
        <w:rPr>
          <w:ins w:id="2806" w:author="Jens-Rainer Ohm" w:date="2022-10-22T17:48:00Z"/>
          <w:lang w:val="en-US"/>
        </w:rPr>
      </w:pPr>
    </w:p>
    <w:p w14:paraId="1600CD07" w14:textId="2BDADA6D" w:rsidR="00590980" w:rsidRDefault="00590980" w:rsidP="00E4309E">
      <w:pPr>
        <w:rPr>
          <w:ins w:id="2807" w:author="Jens-Rainer Ohm" w:date="2022-10-22T17:52:00Z"/>
          <w:lang w:val="en-US"/>
        </w:rPr>
      </w:pPr>
      <w:ins w:id="2808" w:author="Jens-Rainer Ohm" w:date="2022-10-22T17:48:00Z">
        <w:r>
          <w:rPr>
            <w:lang w:val="en-US"/>
          </w:rPr>
          <w:t>Effe</w:t>
        </w:r>
      </w:ins>
      <w:ins w:id="2809" w:author="Jens-Rainer Ohm" w:date="2022-10-22T17:49:00Z">
        <w:r>
          <w:rPr>
            <w:lang w:val="en-US"/>
          </w:rPr>
          <w:t xml:space="preserve">ct on camera-captured content is </w:t>
        </w:r>
      </w:ins>
      <w:ins w:id="2810" w:author="Jens-Rainer Ohm" w:date="2022-10-22T17:50:00Z">
        <w:r>
          <w:rPr>
            <w:lang w:val="en-US"/>
          </w:rPr>
          <w:t>very small,</w:t>
        </w:r>
      </w:ins>
      <w:ins w:id="2811" w:author="Jens-Rainer Ohm" w:date="2022-10-22T17:51:00Z">
        <w:r>
          <w:rPr>
            <w:lang w:val="en-US"/>
          </w:rPr>
          <w:t xml:space="preserve"> as it is only effective when IBC is used for luma</w:t>
        </w:r>
      </w:ins>
      <w:ins w:id="2812" w:author="Jens-Rainer Ohm" w:date="2022-10-22T17:49:00Z">
        <w:r>
          <w:rPr>
            <w:lang w:val="en-US"/>
          </w:rPr>
          <w:t>.</w:t>
        </w:r>
      </w:ins>
    </w:p>
    <w:p w14:paraId="05FA5274" w14:textId="2B59C98D" w:rsidR="00590980" w:rsidRDefault="00590980" w:rsidP="00E4309E">
      <w:pPr>
        <w:rPr>
          <w:ins w:id="2813" w:author="Jens-Rainer Ohm" w:date="2022-10-22T17:49:00Z"/>
          <w:lang w:val="en-US"/>
        </w:rPr>
      </w:pPr>
      <w:ins w:id="2814" w:author="Jens-Rainer Ohm" w:date="2022-10-22T17:52:00Z">
        <w:r>
          <w:rPr>
            <w:lang w:val="en-US"/>
          </w:rPr>
          <w:t xml:space="preserve">No encoder run time </w:t>
        </w:r>
      </w:ins>
      <w:ins w:id="2815" w:author="Jens-Rainer Ohm" w:date="2022-10-22T17:53:00Z">
        <w:r>
          <w:rPr>
            <w:lang w:val="en-US"/>
          </w:rPr>
          <w:t>results available. It is asserted to be small, as only on</w:t>
        </w:r>
      </w:ins>
      <w:ins w:id="2816" w:author="Jens-Rainer Ohm" w:date="2022-10-22T17:54:00Z">
        <w:r>
          <w:rPr>
            <w:lang w:val="en-US"/>
          </w:rPr>
          <w:t>e additional mode is checked for chroma (cross checker estimates this to be 1-2%, but results not finished y</w:t>
        </w:r>
      </w:ins>
      <w:ins w:id="2817" w:author="Jens-Rainer Ohm" w:date="2022-10-22T17:55:00Z">
        <w:r>
          <w:rPr>
            <w:lang w:val="en-US"/>
          </w:rPr>
          <w:t>et).</w:t>
        </w:r>
      </w:ins>
    </w:p>
    <w:p w14:paraId="096D3204" w14:textId="669BBE4D" w:rsidR="00590980" w:rsidRPr="00E4309E" w:rsidRDefault="00590980" w:rsidP="00E4309E">
      <w:pPr>
        <w:rPr>
          <w:ins w:id="2818" w:author="Jens-Rainer Ohm" w:date="2022-10-22T17:44:00Z"/>
          <w:lang w:val="en-US"/>
        </w:rPr>
      </w:pPr>
      <w:ins w:id="2819" w:author="Jens-Rainer Ohm" w:date="2022-10-22T17:55:00Z">
        <w:r>
          <w:rPr>
            <w:lang w:val="en-US"/>
          </w:rPr>
          <w:t xml:space="preserve">Several experts expressed interest to </w:t>
        </w:r>
        <w:r w:rsidRPr="007D5146">
          <w:rPr>
            <w:highlight w:val="yellow"/>
            <w:lang w:val="en-US"/>
          </w:rPr>
          <w:t>investigate in EE</w:t>
        </w:r>
        <w:r>
          <w:rPr>
            <w:lang w:val="en-US"/>
          </w:rPr>
          <w:t>.</w:t>
        </w:r>
      </w:ins>
      <w:ins w:id="2820" w:author="Jens-Rainer Ohm" w:date="2022-10-22T18:12:00Z">
        <w:r w:rsidR="00111A6B">
          <w:rPr>
            <w:lang w:val="en-US"/>
          </w:rPr>
          <w:t xml:space="preserve"> The EE should also compare against the method of VVC/VTM, where just the co-located luma IBC vector is used for chroma </w:t>
        </w:r>
      </w:ins>
      <w:ins w:id="2821" w:author="Jens-Rainer Ohm" w:date="2022-10-22T18:13:00Z">
        <w:r w:rsidR="00111A6B">
          <w:rPr>
            <w:lang w:val="en-US"/>
          </w:rPr>
          <w:t xml:space="preserve">as well (without additional signaling). </w:t>
        </w:r>
      </w:ins>
      <w:ins w:id="2822" w:author="Jens-Rainer Ohm" w:date="2022-10-22T18:14:00Z">
        <w:r w:rsidR="00111A6B">
          <w:rPr>
            <w:lang w:val="en-US"/>
          </w:rPr>
          <w:t>G. Li (Tencent) volunteers performing this test.</w:t>
        </w:r>
      </w:ins>
    </w:p>
    <w:p w14:paraId="26AD6CF3" w14:textId="6ED26F6C" w:rsidR="001919D1" w:rsidRDefault="001919D1" w:rsidP="001919D1">
      <w:pPr>
        <w:rPr>
          <w:ins w:id="2823" w:author="Jens-Rainer Ohm" w:date="2022-10-22T11:01:00Z"/>
          <w:lang w:val="x-none"/>
        </w:rPr>
      </w:pPr>
    </w:p>
    <w:p w14:paraId="7870C4C8" w14:textId="77777777" w:rsidR="0048250F" w:rsidRPr="00AE0594" w:rsidRDefault="0048250F">
      <w:pPr>
        <w:pStyle w:val="berschrift9"/>
        <w:rPr>
          <w:ins w:id="2824" w:author="Jens-Rainer Ohm" w:date="2022-10-22T11:01:00Z"/>
          <w:sz w:val="24"/>
          <w:szCs w:val="24"/>
          <w:lang w:eastAsia="en-DE"/>
        </w:rPr>
        <w:pPrChange w:id="2825" w:author="Jens-Rainer Ohm" w:date="2022-10-22T11:01:00Z">
          <w:pPr>
            <w:tabs>
              <w:tab w:val="left" w:pos="991"/>
              <w:tab w:val="left" w:pos="2956"/>
            </w:tabs>
          </w:pPr>
        </w:pPrChange>
      </w:pPr>
      <w:ins w:id="2826" w:author="Jens-Rainer Ohm" w:date="2022-10-22T11:01:00Z">
        <w:r w:rsidRPr="00AE0594">
          <w:rPr>
            <w:sz w:val="24"/>
            <w:szCs w:val="24"/>
            <w:lang w:val="en-CA" w:eastAsia="en-DE"/>
          </w:rPr>
          <w:lastRenderedPageBreak/>
          <w:fldChar w:fldCharType="begin"/>
        </w:r>
        <w:r w:rsidRPr="00AE0594">
          <w:rPr>
            <w:sz w:val="24"/>
            <w:szCs w:val="24"/>
            <w:lang w:val="en-CA" w:eastAsia="en-DE"/>
          </w:rPr>
          <w:instrText xml:space="preserve"> HYPERLINK "https://jvet-experts.org/doc_end_user/current_document.php?id=12189" </w:instrText>
        </w:r>
        <w:r w:rsidRPr="00AE0594">
          <w:rPr>
            <w:sz w:val="24"/>
            <w:szCs w:val="24"/>
            <w:lang w:val="en-CA" w:eastAsia="en-DE"/>
          </w:rPr>
          <w:fldChar w:fldCharType="separate"/>
        </w:r>
        <w:r w:rsidRPr="00AE0594">
          <w:rPr>
            <w:color w:val="0000FF"/>
            <w:sz w:val="24"/>
            <w:szCs w:val="24"/>
            <w:u w:val="single"/>
            <w:lang w:val="en-CA" w:eastAsia="en-DE"/>
          </w:rPr>
          <w:t>JVET-AB0260</w:t>
        </w:r>
        <w:r w:rsidRPr="00AE0594">
          <w:rPr>
            <w:sz w:val="24"/>
            <w:szCs w:val="24"/>
            <w:lang w:val="en-CA" w:eastAsia="en-DE"/>
          </w:rPr>
          <w:fldChar w:fldCharType="end"/>
        </w:r>
        <w:r w:rsidRPr="00AE0594">
          <w:rPr>
            <w:sz w:val="24"/>
            <w:szCs w:val="24"/>
            <w:lang w:val="en-CA" w:eastAsia="en-DE"/>
          </w:rPr>
          <w:t xml:space="preserve"> Crosscheck of JVET-</w:t>
        </w:r>
        <w:r w:rsidRPr="0048250F">
          <w:rPr>
            <w:sz w:val="24"/>
            <w:szCs w:val="24"/>
            <w:rPrChange w:id="2827" w:author="Jens-Rainer Ohm" w:date="2022-10-22T11:01:00Z">
              <w:rPr>
                <w:b/>
                <w:sz w:val="24"/>
                <w:szCs w:val="24"/>
                <w:lang w:eastAsia="en-DE"/>
              </w:rPr>
            </w:rPrChange>
          </w:rPr>
          <w:t>AB0094</w:t>
        </w:r>
        <w:r w:rsidRPr="00AE0594">
          <w:rPr>
            <w:sz w:val="24"/>
            <w:szCs w:val="24"/>
            <w:lang w:val="en-CA" w:eastAsia="en-DE"/>
          </w:rPr>
          <w:t xml:space="preserve"> (Non-EE2: Direct block vector (DBV) mode for chroma prediction) [X. Li (Alibaba)] [late] [miss]</w:t>
        </w:r>
      </w:ins>
    </w:p>
    <w:p w14:paraId="1A0978EC" w14:textId="77777777" w:rsidR="0048250F" w:rsidRPr="001919D1" w:rsidRDefault="0048250F" w:rsidP="001919D1">
      <w:pPr>
        <w:rPr>
          <w:lang w:val="x-none"/>
        </w:rPr>
      </w:pPr>
    </w:p>
    <w:p w14:paraId="20E56330" w14:textId="4871FB13" w:rsidR="00185B52" w:rsidRDefault="00495586" w:rsidP="00F3617A">
      <w:pPr>
        <w:pStyle w:val="berschrift9"/>
        <w:rPr>
          <w:sz w:val="24"/>
          <w:szCs w:val="24"/>
        </w:rPr>
      </w:pPr>
      <w:hyperlink r:id="rId645" w:history="1">
        <w:r w:rsidR="00185B52" w:rsidRPr="00610F83">
          <w:rPr>
            <w:color w:val="0000FF"/>
            <w:sz w:val="24"/>
            <w:szCs w:val="24"/>
            <w:u w:val="single"/>
          </w:rPr>
          <w:t>JVET-AB0095</w:t>
        </w:r>
      </w:hyperlink>
      <w:r w:rsidR="00185B52" w:rsidRPr="00610F83">
        <w:rPr>
          <w:sz w:val="24"/>
          <w:szCs w:val="24"/>
        </w:rPr>
        <w:t xml:space="preserve"> Non-EE2: Block Vector Difference Sign Prediction (BVDSP) for IBC blocks [J.-Y. Huo, X. Hao, Y.-Z. Ma, F.-Z. Yang (Xidian Univ.), J. Ren, M. Li (OPPO)]</w:t>
      </w:r>
    </w:p>
    <w:p w14:paraId="249D910E" w14:textId="49029AC8" w:rsidR="00590980" w:rsidRPr="00590980" w:rsidRDefault="00590980" w:rsidP="00590980">
      <w:pPr>
        <w:rPr>
          <w:ins w:id="2828" w:author="Jens-Rainer Ohm" w:date="2022-10-22T17:57:00Z"/>
        </w:rPr>
      </w:pPr>
      <w:ins w:id="2829" w:author="Jens-Rainer Ohm" w:date="2022-10-22T17:57:00Z">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ins>
      <w:ins w:id="2830" w:author="Jens-Rainer Ohm" w:date="2022-10-22T17:58:00Z">
        <w:r w:rsidR="00535B71">
          <w:rPr>
            <w:lang w:val="en-US"/>
          </w:rPr>
          <w:t xml:space="preserve"> </w:t>
        </w:r>
      </w:ins>
      <w:ins w:id="2831" w:author="Jens-Rainer Ohm" w:date="2022-10-22T17:57:00Z">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ins>
    </w:p>
    <w:p w14:paraId="4BD27E6E" w14:textId="77777777" w:rsidR="00590980" w:rsidRPr="00590980" w:rsidRDefault="00590980" w:rsidP="00590980">
      <w:pPr>
        <w:rPr>
          <w:ins w:id="2832" w:author="Jens-Rainer Ohm" w:date="2022-10-22T17:57:00Z"/>
          <w:lang w:val="en-US"/>
        </w:rPr>
      </w:pPr>
      <w:ins w:id="2833" w:author="Jens-Rainer Ohm" w:date="2022-10-22T17:57:00Z">
        <w:r w:rsidRPr="00590980">
          <w:rPr>
            <w:lang w:val="en-US"/>
          </w:rPr>
          <w:t xml:space="preserve">For AI configuration: </w:t>
        </w:r>
      </w:ins>
    </w:p>
    <w:p w14:paraId="65493294" w14:textId="3187FD06" w:rsidR="00590980" w:rsidRPr="00590980" w:rsidRDefault="00590980" w:rsidP="00590980">
      <w:pPr>
        <w:rPr>
          <w:ins w:id="2834" w:author="Jens-Rainer Ohm" w:date="2022-10-22T17:57:00Z"/>
          <w:lang w:val="en-US"/>
        </w:rPr>
      </w:pPr>
      <w:ins w:id="2835" w:author="Jens-Rainer Ohm" w:date="2022-10-22T17:57:00Z">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ins>
    </w:p>
    <w:p w14:paraId="442631D4" w14:textId="5A42035D" w:rsidR="00590980" w:rsidRPr="00590980" w:rsidRDefault="00590980" w:rsidP="00590980">
      <w:pPr>
        <w:rPr>
          <w:ins w:id="2836" w:author="Jens-Rainer Ohm" w:date="2022-10-22T17:57:00Z"/>
          <w:lang w:val="en-US"/>
        </w:rPr>
      </w:pPr>
      <w:ins w:id="2837" w:author="Jens-Rainer Ohm" w:date="2022-10-22T17:57:00Z">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ins>
    </w:p>
    <w:p w14:paraId="08527899" w14:textId="77777777" w:rsidR="00590980" w:rsidRPr="00590980" w:rsidRDefault="00590980" w:rsidP="00590980">
      <w:pPr>
        <w:rPr>
          <w:ins w:id="2838" w:author="Jens-Rainer Ohm" w:date="2022-10-22T17:57:00Z"/>
          <w:lang w:val="en-US"/>
        </w:rPr>
      </w:pPr>
      <w:ins w:id="2839" w:author="Jens-Rainer Ohm" w:date="2022-10-22T17:57:00Z">
        <w:r w:rsidRPr="00590980">
          <w:rPr>
            <w:lang w:val="en-US"/>
          </w:rPr>
          <w:t xml:space="preserve">For RA configuration: </w:t>
        </w:r>
      </w:ins>
    </w:p>
    <w:p w14:paraId="5EE92C3E" w14:textId="77777777" w:rsidR="00590980" w:rsidRPr="00590980" w:rsidRDefault="00590980" w:rsidP="00590980">
      <w:pPr>
        <w:rPr>
          <w:ins w:id="2840" w:author="Jens-Rainer Ohm" w:date="2022-10-22T17:57:00Z"/>
          <w:lang w:val="en-US"/>
        </w:rPr>
      </w:pPr>
      <w:ins w:id="2841" w:author="Jens-Rainer Ohm" w:date="2022-10-22T17:57:00Z">
        <w:r w:rsidRPr="00590980">
          <w:rPr>
            <w:lang w:val="en-US"/>
          </w:rPr>
          <w:t>F: -0.06 %, -0.04%, and -0.11 %, with xxx % EncT, xxx% DecT.</w:t>
        </w:r>
        <w:r w:rsidRPr="00590980">
          <w:rPr>
            <w:rFonts w:hint="eastAsia"/>
            <w:lang w:val="en-US"/>
          </w:rPr>
          <w:t xml:space="preserve"> </w:t>
        </w:r>
      </w:ins>
    </w:p>
    <w:p w14:paraId="32533C3D" w14:textId="77777777" w:rsidR="00590980" w:rsidRPr="00590980" w:rsidRDefault="00590980" w:rsidP="00590980">
      <w:pPr>
        <w:rPr>
          <w:ins w:id="2842" w:author="Jens-Rainer Ohm" w:date="2022-10-22T17:57:00Z"/>
          <w:lang w:val="en-US"/>
        </w:rPr>
      </w:pPr>
      <w:ins w:id="2843" w:author="Jens-Rainer Ohm" w:date="2022-10-22T17:57:00Z">
        <w:r w:rsidRPr="00590980">
          <w:rPr>
            <w:lang w:val="en-US"/>
          </w:rPr>
          <w:t>TGM: -0.27 %, -0.36 %, and -0.28 %, with xxx% EncT, xxx% DecT.</w:t>
        </w:r>
        <w:r w:rsidRPr="00590980">
          <w:rPr>
            <w:rFonts w:hint="eastAsia"/>
            <w:lang w:val="en-US"/>
          </w:rPr>
          <w:t xml:space="preserve"> </w:t>
        </w:r>
      </w:ins>
    </w:p>
    <w:p w14:paraId="0FCA9262" w14:textId="77777777" w:rsidR="00535B71" w:rsidRDefault="00535B71" w:rsidP="001919D1">
      <w:pPr>
        <w:rPr>
          <w:ins w:id="2844" w:author="Jens-Rainer Ohm" w:date="2022-10-22T18:07:00Z"/>
          <w:lang w:val="en-US"/>
        </w:rPr>
      </w:pPr>
    </w:p>
    <w:p w14:paraId="7B2C5B92" w14:textId="539B2F73" w:rsidR="00535B71" w:rsidRDefault="00535B71" w:rsidP="001919D1">
      <w:pPr>
        <w:rPr>
          <w:ins w:id="2845" w:author="Jens-Rainer Ohm" w:date="2022-10-22T18:09:00Z"/>
          <w:lang w:val="en-US"/>
        </w:rPr>
      </w:pPr>
      <w:ins w:id="2846" w:author="Jens-Rainer Ohm" w:date="2022-10-22T18:02:00Z">
        <w:r>
          <w:rPr>
            <w:lang w:val="en-US"/>
          </w:rPr>
          <w:t xml:space="preserve">The method is </w:t>
        </w:r>
      </w:ins>
      <w:ins w:id="2847" w:author="Jens-Rainer Ohm" w:date="2022-10-22T18:04:00Z">
        <w:r>
          <w:rPr>
            <w:lang w:val="en-US"/>
          </w:rPr>
          <w:t xml:space="preserve">different (but conceptually similar) to the method of sign prediction </w:t>
        </w:r>
      </w:ins>
      <w:ins w:id="2848" w:author="Jens-Rainer Ohm" w:date="2022-10-22T18:05:00Z">
        <w:r>
          <w:rPr>
            <w:lang w:val="en-US"/>
          </w:rPr>
          <w:t xml:space="preserve">used in MV coding. </w:t>
        </w:r>
      </w:ins>
      <w:ins w:id="2849" w:author="Jens-Rainer Ohm" w:date="2022-10-22T18:07:00Z">
        <w:r w:rsidR="00111A6B">
          <w:rPr>
            <w:lang w:val="en-US"/>
          </w:rPr>
          <w:t xml:space="preserve">Proponents claim </w:t>
        </w:r>
      </w:ins>
      <w:ins w:id="2850" w:author="Jens-Rainer Ohm" w:date="2022-10-22T18:08:00Z">
        <w:r w:rsidR="00111A6B">
          <w:rPr>
            <w:lang w:val="en-US"/>
          </w:rPr>
          <w:t xml:space="preserve">it is simpler. </w:t>
        </w:r>
      </w:ins>
      <w:proofErr w:type="gramStart"/>
      <w:ins w:id="2851" w:author="Jens-Rainer Ohm" w:date="2022-10-22T18:05:00Z">
        <w:r>
          <w:rPr>
            <w:lang w:val="en-US"/>
          </w:rPr>
          <w:t>Also</w:t>
        </w:r>
        <w:proofErr w:type="gramEnd"/>
        <w:r>
          <w:rPr>
            <w:lang w:val="en-US"/>
          </w:rPr>
          <w:t xml:space="preserve"> the coding of sign difference is different.</w:t>
        </w:r>
      </w:ins>
    </w:p>
    <w:p w14:paraId="0378355C" w14:textId="63CD6857" w:rsidR="00111A6B" w:rsidRDefault="00111A6B" w:rsidP="001919D1">
      <w:pPr>
        <w:rPr>
          <w:ins w:id="2852" w:author="Jens-Rainer Ohm" w:date="2022-10-22T18:06:00Z"/>
          <w:lang w:val="en-US"/>
        </w:rPr>
      </w:pPr>
      <w:ins w:id="2853" w:author="Jens-Rainer Ohm" w:date="2022-10-22T18:09:00Z">
        <w:r>
          <w:rPr>
            <w:lang w:val="en-US"/>
          </w:rPr>
          <w:t xml:space="preserve">Several experts expressed interest to </w:t>
        </w:r>
        <w:r w:rsidRPr="007D5146">
          <w:rPr>
            <w:highlight w:val="yellow"/>
            <w:lang w:val="en-US"/>
          </w:rPr>
          <w:t>investigate in EE</w:t>
        </w:r>
        <w:r>
          <w:rPr>
            <w:lang w:val="en-US"/>
          </w:rPr>
          <w:t>.</w:t>
        </w:r>
      </w:ins>
    </w:p>
    <w:p w14:paraId="42C98E44" w14:textId="77777777" w:rsidR="00535B71" w:rsidRPr="00535B71" w:rsidRDefault="00535B71" w:rsidP="001919D1">
      <w:pPr>
        <w:rPr>
          <w:ins w:id="2854" w:author="Jens-Rainer Ohm" w:date="2022-10-22T11:02:00Z"/>
          <w:lang w:val="en-US"/>
          <w:rPrChange w:id="2855" w:author="Jens-Rainer Ohm" w:date="2022-10-22T18:02:00Z">
            <w:rPr>
              <w:ins w:id="2856" w:author="Jens-Rainer Ohm" w:date="2022-10-22T11:02:00Z"/>
              <w:lang w:val="x-none"/>
            </w:rPr>
          </w:rPrChange>
        </w:rPr>
      </w:pPr>
    </w:p>
    <w:p w14:paraId="6476360A" w14:textId="77777777" w:rsidR="0048250F" w:rsidRPr="00AE0594" w:rsidRDefault="0048250F">
      <w:pPr>
        <w:pStyle w:val="berschrift9"/>
        <w:rPr>
          <w:ins w:id="2857" w:author="Jens-Rainer Ohm" w:date="2022-10-22T11:02:00Z"/>
          <w:sz w:val="24"/>
          <w:szCs w:val="24"/>
          <w:lang w:eastAsia="en-DE"/>
        </w:rPr>
        <w:pPrChange w:id="2858" w:author="Jens-Rainer Ohm" w:date="2022-10-22T11:02:00Z">
          <w:pPr>
            <w:tabs>
              <w:tab w:val="left" w:pos="991"/>
              <w:tab w:val="left" w:pos="2956"/>
            </w:tabs>
          </w:pPr>
        </w:pPrChange>
      </w:pPr>
      <w:ins w:id="2859" w:author="Jens-Rainer Ohm" w:date="2022-10-22T11:02:00Z">
        <w:r w:rsidRPr="00AE0594">
          <w:rPr>
            <w:sz w:val="24"/>
            <w:szCs w:val="24"/>
            <w:lang w:val="en-CA" w:eastAsia="en-DE"/>
          </w:rPr>
          <w:fldChar w:fldCharType="begin"/>
        </w:r>
        <w:r w:rsidRPr="00AE0594">
          <w:rPr>
            <w:sz w:val="24"/>
            <w:szCs w:val="24"/>
            <w:lang w:val="en-CA" w:eastAsia="en-DE"/>
          </w:rPr>
          <w:instrText xml:space="preserve"> HYPERLINK "https://jvet-experts.org/doc_end_user/current_document.php?id=12190" </w:instrText>
        </w:r>
        <w:r w:rsidRPr="00AE0594">
          <w:rPr>
            <w:sz w:val="24"/>
            <w:szCs w:val="24"/>
            <w:lang w:val="en-CA" w:eastAsia="en-DE"/>
          </w:rPr>
          <w:fldChar w:fldCharType="separate"/>
        </w:r>
        <w:r w:rsidRPr="00AE0594">
          <w:rPr>
            <w:color w:val="0000FF"/>
            <w:sz w:val="24"/>
            <w:szCs w:val="24"/>
            <w:u w:val="single"/>
            <w:lang w:val="en-CA" w:eastAsia="en-DE"/>
          </w:rPr>
          <w:t>JVET-AB0261</w:t>
        </w:r>
        <w:r w:rsidRPr="00AE0594">
          <w:rPr>
            <w:sz w:val="24"/>
            <w:szCs w:val="24"/>
            <w:lang w:val="en-CA" w:eastAsia="en-DE"/>
          </w:rPr>
          <w:fldChar w:fldCharType="end"/>
        </w:r>
        <w:r w:rsidRPr="00AE0594">
          <w:rPr>
            <w:sz w:val="24"/>
            <w:szCs w:val="24"/>
            <w:lang w:val="en-CA" w:eastAsia="en-DE"/>
          </w:rPr>
          <w:t xml:space="preserve"> Crosscheck of JVET-</w:t>
        </w:r>
        <w:r w:rsidRPr="0048250F">
          <w:rPr>
            <w:sz w:val="24"/>
            <w:szCs w:val="24"/>
            <w:rPrChange w:id="2860" w:author="Jens-Rainer Ohm" w:date="2022-10-22T11:02:00Z">
              <w:rPr>
                <w:b/>
                <w:sz w:val="24"/>
                <w:szCs w:val="24"/>
                <w:lang w:eastAsia="en-DE"/>
              </w:rPr>
            </w:rPrChange>
          </w:rPr>
          <w:t>AB0095</w:t>
        </w:r>
        <w:r w:rsidRPr="00AE0594">
          <w:rPr>
            <w:sz w:val="24"/>
            <w:szCs w:val="24"/>
            <w:lang w:val="en-CA" w:eastAsia="en-DE"/>
          </w:rPr>
          <w:t xml:space="preserve"> (Non-EE2: Block Vector Difference Sign Prediction (BVDSP) for IBC blocks) [X. Li (Alibaba)] [late] [miss]</w:t>
        </w:r>
      </w:ins>
    </w:p>
    <w:p w14:paraId="6C39120C" w14:textId="77777777" w:rsidR="0048250F" w:rsidRPr="001919D1" w:rsidRDefault="0048250F" w:rsidP="001919D1">
      <w:pPr>
        <w:rPr>
          <w:lang w:val="x-none"/>
        </w:rPr>
      </w:pPr>
    </w:p>
    <w:p w14:paraId="3DAF72AB" w14:textId="329F0946" w:rsidR="00E747D6" w:rsidRDefault="00495586" w:rsidP="00F3617A">
      <w:pPr>
        <w:pStyle w:val="berschrift9"/>
        <w:rPr>
          <w:sz w:val="24"/>
          <w:szCs w:val="24"/>
        </w:rPr>
      </w:pPr>
      <w:hyperlink r:id="rId646" w:history="1">
        <w:r w:rsidR="00E747D6" w:rsidRPr="00610F83">
          <w:rPr>
            <w:color w:val="0000FF"/>
            <w:sz w:val="24"/>
            <w:szCs w:val="24"/>
            <w:u w:val="single"/>
          </w:rPr>
          <w:t>JVET-AB0099</w:t>
        </w:r>
      </w:hyperlink>
      <w:r w:rsidR="00E747D6" w:rsidRPr="00610F83">
        <w:rPr>
          <w:sz w:val="24"/>
          <w:szCs w:val="24"/>
        </w:rPr>
        <w:t xml:space="preserve"> Non-EE2: CCCM </w:t>
      </w:r>
      <w:r w:rsidR="00E747D6" w:rsidRPr="00F3617A">
        <w:rPr>
          <w:sz w:val="24"/>
          <w:szCs w:val="24"/>
          <w:lang w:val="en-CA"/>
        </w:rPr>
        <w:t>with</w:t>
      </w:r>
      <w:r w:rsidR="00E747D6" w:rsidRPr="00610F83">
        <w:rPr>
          <w:sz w:val="24"/>
          <w:szCs w:val="24"/>
        </w:rPr>
        <w:t xml:space="preserve"> Multi-shape filters [C. Fang, S. Peng, D. Jiang, J. Lin, X. Zhang (Dahua)]</w:t>
      </w:r>
    </w:p>
    <w:p w14:paraId="64639AC3" w14:textId="77777777" w:rsidR="00111A6B" w:rsidRPr="00111A6B" w:rsidRDefault="00111A6B" w:rsidP="00111A6B">
      <w:pPr>
        <w:rPr>
          <w:ins w:id="2861" w:author="Jens-Rainer Ohm" w:date="2022-10-22T18:15:00Z"/>
        </w:rPr>
      </w:pPr>
      <w:ins w:id="2862" w:author="Jens-Rainer Ohm" w:date="2022-10-22T18:15:00Z">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ins>
    </w:p>
    <w:p w14:paraId="5C35245F" w14:textId="77777777" w:rsidR="00111A6B" w:rsidRPr="00111A6B" w:rsidRDefault="00111A6B" w:rsidP="00111A6B">
      <w:pPr>
        <w:rPr>
          <w:ins w:id="2863" w:author="Jens-Rainer Ohm" w:date="2022-10-22T18:15:00Z"/>
        </w:rPr>
      </w:pPr>
      <w:ins w:id="2864" w:author="Jens-Rainer Ohm" w:date="2022-10-22T18:15:00Z">
        <w:r w:rsidRPr="00111A6B">
          <w:t>AI: -0.01%, -0.85%, -0.83%, 110% (EncT), 98% (DecT)</w:t>
        </w:r>
      </w:ins>
    </w:p>
    <w:p w14:paraId="1A33989A" w14:textId="05421740" w:rsidR="001919D1" w:rsidRDefault="00D46BDE" w:rsidP="001919D1">
      <w:pPr>
        <w:rPr>
          <w:ins w:id="2865" w:author="Jens-Rainer Ohm" w:date="2022-10-22T18:21:00Z"/>
          <w:lang w:val="en-US"/>
        </w:rPr>
      </w:pPr>
      <w:ins w:id="2866" w:author="Jens-Rainer Ohm" w:date="2022-10-22T18:20:00Z">
        <w:r>
          <w:rPr>
            <w:lang w:val="en-US"/>
          </w:rPr>
          <w:t xml:space="preserve">In terms of </w:t>
        </w:r>
        <w:r w:rsidR="00845510">
          <w:rPr>
            <w:lang w:val="en-US"/>
          </w:rPr>
          <w:t>tradeoff encoder runtime vs. compression benefit, this does not show advantage over the previous propos</w:t>
        </w:r>
      </w:ins>
      <w:ins w:id="2867" w:author="Jens-Rainer Ohm" w:date="2022-10-22T18:21:00Z">
        <w:r w:rsidR="00845510">
          <w:rPr>
            <w:lang w:val="en-US"/>
          </w:rPr>
          <w:t>als from EE2-1.7.</w:t>
        </w:r>
      </w:ins>
    </w:p>
    <w:p w14:paraId="53829C6F" w14:textId="7BF06968" w:rsidR="00845510" w:rsidRDefault="00845510" w:rsidP="001919D1">
      <w:pPr>
        <w:rPr>
          <w:ins w:id="2868" w:author="Jens-Rainer Ohm" w:date="2022-10-22T18:21:00Z"/>
          <w:lang w:val="en-US"/>
        </w:rPr>
      </w:pPr>
      <w:ins w:id="2869" w:author="Jens-Rainer Ohm" w:date="2022-10-22T18:21:00Z">
        <w:r>
          <w:rPr>
            <w:lang w:val="en-US"/>
          </w:rPr>
          <w:t>No action.</w:t>
        </w:r>
      </w:ins>
    </w:p>
    <w:p w14:paraId="5108C3E6" w14:textId="77777777" w:rsidR="00845510" w:rsidRPr="00D46BDE" w:rsidRDefault="00845510" w:rsidP="001919D1">
      <w:pPr>
        <w:rPr>
          <w:lang w:val="en-US"/>
          <w:rPrChange w:id="2870" w:author="Jens-Rainer Ohm" w:date="2022-10-22T18:20:00Z">
            <w:rPr>
              <w:lang w:val="x-none"/>
            </w:rPr>
          </w:rPrChange>
        </w:rPr>
      </w:pPr>
    </w:p>
    <w:p w14:paraId="0ECEDE45" w14:textId="0BF7672C" w:rsidR="00E747D6" w:rsidRDefault="00495586" w:rsidP="00F3617A">
      <w:pPr>
        <w:pStyle w:val="berschrift9"/>
        <w:rPr>
          <w:sz w:val="24"/>
          <w:szCs w:val="24"/>
        </w:rPr>
      </w:pPr>
      <w:hyperlink r:id="rId647" w:history="1">
        <w:r w:rsidR="00E747D6" w:rsidRPr="00610F83">
          <w:rPr>
            <w:color w:val="0000FF"/>
            <w:sz w:val="24"/>
            <w:szCs w:val="24"/>
            <w:u w:val="single"/>
          </w:rPr>
          <w:t>JVET-AB0100</w:t>
        </w:r>
      </w:hyperlink>
      <w:r w:rsidR="00E747D6" w:rsidRPr="00610F83">
        <w:rPr>
          <w:sz w:val="24"/>
          <w:szCs w:val="24"/>
        </w:rPr>
        <w:t xml:space="preserve"> Non-EE2: </w:t>
      </w:r>
      <w:r w:rsidR="00E747D6" w:rsidRPr="00F3617A">
        <w:rPr>
          <w:sz w:val="24"/>
          <w:szCs w:val="24"/>
          <w:lang w:val="en-CA"/>
        </w:rPr>
        <w:t>Separable</w:t>
      </w:r>
      <w:r w:rsidR="00E747D6" w:rsidRPr="00610F83">
        <w:rPr>
          <w:sz w:val="24"/>
          <w:szCs w:val="24"/>
        </w:rPr>
        <w:t xml:space="preserve"> KLT for intra coding [M. Koo, J. Zhao, J. Lim, S. Kim (LGE)]</w:t>
      </w:r>
    </w:p>
    <w:p w14:paraId="05F0A0AE" w14:textId="698F2108" w:rsidR="00845510" w:rsidRDefault="00845510" w:rsidP="00845510">
      <w:pPr>
        <w:rPr>
          <w:ins w:id="2871" w:author="Jens-Rainer Ohm" w:date="2022-10-22T18:30:00Z"/>
        </w:rPr>
      </w:pPr>
      <w:ins w:id="2872" w:author="Jens-Rainer Ohm" w:date="2022-10-22T18:22:00Z">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ins>
    </w:p>
    <w:p w14:paraId="32F31057" w14:textId="0F1D738F" w:rsidR="00845510" w:rsidRDefault="009E6F3E" w:rsidP="00845510">
      <w:pPr>
        <w:rPr>
          <w:ins w:id="2873" w:author="Jens-Rainer Ohm" w:date="2022-10-22T18:31:00Z"/>
        </w:rPr>
      </w:pPr>
      <w:ins w:id="2874" w:author="Jens-Rainer Ohm" w:date="2022-10-22T18:30:00Z">
        <w:r>
          <w:t xml:space="preserve">Explicit signalling, one more primary transform </w:t>
        </w:r>
      </w:ins>
      <w:ins w:id="2875" w:author="Jens-Rainer Ohm" w:date="2022-10-22T18:31:00Z">
        <w:r>
          <w:t xml:space="preserve">– </w:t>
        </w:r>
      </w:ins>
      <w:ins w:id="2876" w:author="Jens-Rainer Ohm" w:date="2022-10-22T18:30:00Z">
        <w:r>
          <w:t>likel</w:t>
        </w:r>
      </w:ins>
      <w:ins w:id="2877" w:author="Jens-Rainer Ohm" w:date="2022-10-22T18:31:00Z">
        <w:r>
          <w:t>y reason for the increased encoder run time.</w:t>
        </w:r>
      </w:ins>
    </w:p>
    <w:p w14:paraId="77E6DE9B" w14:textId="00C83D35" w:rsidR="009E6F3E" w:rsidRDefault="009E6F3E" w:rsidP="00845510">
      <w:pPr>
        <w:rPr>
          <w:ins w:id="2878" w:author="Jens-Rainer Ohm" w:date="2022-10-22T18:34:00Z"/>
        </w:rPr>
      </w:pPr>
      <w:ins w:id="2879" w:author="Jens-Rainer Ohm" w:date="2022-10-22T18:31:00Z">
        <w:r>
          <w:t xml:space="preserve">Higher gain for higher resolutions – how was the training set compiled? </w:t>
        </w:r>
      </w:ins>
      <w:ins w:id="2880" w:author="Jens-Rainer Ohm" w:date="2022-10-22T18:32:00Z">
        <w:r>
          <w:t>It was a mixture of various resolutions.</w:t>
        </w:r>
      </w:ins>
    </w:p>
    <w:p w14:paraId="1CE0BA40" w14:textId="0A673A04" w:rsidR="009E6F3E" w:rsidRDefault="009E6F3E" w:rsidP="00845510">
      <w:pPr>
        <w:rPr>
          <w:ins w:id="2881" w:author="Jens-Rainer Ohm" w:date="2022-10-22T18:37:00Z"/>
        </w:rPr>
      </w:pPr>
      <w:ins w:id="2882" w:author="Jens-Rainer Ohm" w:date="2022-10-22T18:36:00Z">
        <w:r>
          <w:t xml:space="preserve">Proponents believe they could reduce the </w:t>
        </w:r>
      </w:ins>
      <w:ins w:id="2883" w:author="Jens-Rainer Ohm" w:date="2022-10-22T18:37:00Z">
        <w:r>
          <w:t>encoding time.</w:t>
        </w:r>
      </w:ins>
    </w:p>
    <w:p w14:paraId="3529745C" w14:textId="09E7FE88" w:rsidR="009E6F3E" w:rsidRDefault="009E6F3E" w:rsidP="00845510">
      <w:pPr>
        <w:rPr>
          <w:ins w:id="2884" w:author="Jens-Rainer Ohm" w:date="2022-10-22T18:41:00Z"/>
        </w:rPr>
      </w:pPr>
      <w:ins w:id="2885" w:author="Jens-Rainer Ohm" w:date="2022-10-22T18:37:00Z">
        <w:r>
          <w:t>Transforms are not mode dependent</w:t>
        </w:r>
      </w:ins>
      <w:ins w:id="2886" w:author="Jens-Rainer Ohm" w:date="2022-10-22T18:38:00Z">
        <w:r>
          <w:t>, just different kernels for the different block sizes.</w:t>
        </w:r>
      </w:ins>
      <w:ins w:id="2887" w:author="Jens-Rainer Ohm" w:date="2022-10-22T18:41:00Z">
        <w:r w:rsidR="00FE6B51">
          <w:t xml:space="preserve"> All transforms are integer.</w:t>
        </w:r>
      </w:ins>
    </w:p>
    <w:p w14:paraId="241C709D" w14:textId="3AAAA83C" w:rsidR="00FE6B51" w:rsidRDefault="00FE6B51" w:rsidP="00845510">
      <w:pPr>
        <w:rPr>
          <w:ins w:id="2888" w:author="Jens-Rainer Ohm" w:date="2022-10-22T18:42:00Z"/>
        </w:rPr>
      </w:pPr>
      <w:ins w:id="2889" w:author="Jens-Rainer Ohm" w:date="2022-10-22T18:42:00Z">
        <w:r>
          <w:t>With the current version, the tradeoff encoder complexity vs. compression gain is not attractive.</w:t>
        </w:r>
      </w:ins>
    </w:p>
    <w:p w14:paraId="4004D812" w14:textId="560884E5" w:rsidR="00FE6B51" w:rsidRDefault="00FE6B51" w:rsidP="00845510">
      <w:pPr>
        <w:rPr>
          <w:ins w:id="2890" w:author="Jens-Rainer Ohm" w:date="2022-10-22T18:43:00Z"/>
        </w:rPr>
      </w:pPr>
      <w:ins w:id="2891" w:author="Jens-Rainer Ohm" w:date="2022-10-22T18:43:00Z">
        <w:r>
          <w:t>Questions were asked how much benefit comes by the combination with length-4 DCT.</w:t>
        </w:r>
      </w:ins>
    </w:p>
    <w:p w14:paraId="1FDF2075" w14:textId="77777777" w:rsidR="00FE6B51" w:rsidRDefault="00FE6B51" w:rsidP="00845510">
      <w:pPr>
        <w:rPr>
          <w:ins w:id="2892" w:author="Jens-Rainer Ohm" w:date="2022-10-22T18:43:00Z"/>
        </w:rPr>
      </w:pPr>
    </w:p>
    <w:p w14:paraId="752520FF" w14:textId="7C2072FC" w:rsidR="009E6F3E" w:rsidRDefault="00FE6B51" w:rsidP="00845510">
      <w:pPr>
        <w:rPr>
          <w:ins w:id="2893" w:author="Jens-Rainer Ohm" w:date="2022-10-22T18:32:00Z"/>
        </w:rPr>
      </w:pPr>
      <w:ins w:id="2894" w:author="Jens-Rainer Ohm" w:date="2022-10-22T18:45:00Z">
        <w:r>
          <w:rPr>
            <w:lang w:val="en-US"/>
          </w:rPr>
          <w:t>Further study recommended, better tradeoff should be demonstrated.</w:t>
        </w:r>
      </w:ins>
    </w:p>
    <w:p w14:paraId="5F1D440B" w14:textId="77777777" w:rsidR="009E6F3E" w:rsidRPr="00845510" w:rsidRDefault="009E6F3E" w:rsidP="00845510">
      <w:pPr>
        <w:rPr>
          <w:ins w:id="2895" w:author="Jens-Rainer Ohm" w:date="2022-10-22T18:22:00Z"/>
        </w:rPr>
      </w:pPr>
    </w:p>
    <w:p w14:paraId="2D3DB03E" w14:textId="77777777" w:rsidR="001919D1" w:rsidRPr="001919D1" w:rsidRDefault="001919D1" w:rsidP="001919D1">
      <w:pPr>
        <w:rPr>
          <w:lang w:val="x-none"/>
        </w:rPr>
      </w:pPr>
    </w:p>
    <w:p w14:paraId="2C535359" w14:textId="526DD716" w:rsidR="00B0633D" w:rsidRDefault="00495586" w:rsidP="00F3617A">
      <w:pPr>
        <w:pStyle w:val="berschrift9"/>
        <w:rPr>
          <w:sz w:val="24"/>
          <w:szCs w:val="24"/>
        </w:rPr>
      </w:pPr>
      <w:hyperlink r:id="rId648" w:history="1">
        <w:r w:rsidR="00B0633D" w:rsidRPr="00610F83">
          <w:rPr>
            <w:color w:val="0000FF"/>
            <w:sz w:val="24"/>
            <w:szCs w:val="24"/>
            <w:u w:val="single"/>
          </w:rPr>
          <w:t>JVET-AB0111</w:t>
        </w:r>
      </w:hyperlink>
      <w:r w:rsidR="00B0633D" w:rsidRPr="00610F83">
        <w:rPr>
          <w:sz w:val="24"/>
          <w:szCs w:val="24"/>
        </w:rPr>
        <w:t xml:space="preserve"> Non-EE2: </w:t>
      </w:r>
      <w:r w:rsidR="00D05D3A">
        <w:rPr>
          <w:sz w:val="24"/>
          <w:szCs w:val="24"/>
          <w:lang w:val="en-US"/>
        </w:rPr>
        <w:t>I</w:t>
      </w:r>
      <w:r w:rsidR="00D05D3A" w:rsidRPr="00610F83">
        <w:rPr>
          <w:sz w:val="24"/>
          <w:szCs w:val="24"/>
        </w:rPr>
        <w:t xml:space="preserve">ntra </w:t>
      </w:r>
      <w:r w:rsidR="00B0633D" w:rsidRPr="00610F83">
        <w:rPr>
          <w:sz w:val="24"/>
          <w:szCs w:val="24"/>
        </w:rPr>
        <w:t>prediction fusion with PMPM list [G. Moon, D. Park, Y.-U. Yoon, J.-G. Kim (KAU)]</w:t>
      </w:r>
    </w:p>
    <w:p w14:paraId="5193C150" w14:textId="77777777" w:rsidR="00133D58" w:rsidRPr="00133D58" w:rsidRDefault="00133D58" w:rsidP="00133D58">
      <w:pPr>
        <w:rPr>
          <w:ins w:id="2896" w:author="Jens-Rainer Ohm" w:date="2022-10-22T19:17:00Z"/>
        </w:rPr>
      </w:pPr>
      <w:ins w:id="2897" w:author="Jens-Rainer Ohm" w:date="2022-10-22T19:17:00Z">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ins>
    </w:p>
    <w:p w14:paraId="2C6C0151" w14:textId="77777777" w:rsidR="00133D58" w:rsidRPr="00133D58" w:rsidRDefault="00133D58" w:rsidP="00133D58">
      <w:pPr>
        <w:numPr>
          <w:ilvl w:val="0"/>
          <w:numId w:val="486"/>
        </w:numPr>
        <w:rPr>
          <w:ins w:id="2898" w:author="Jens-Rainer Ohm" w:date="2022-10-22T19:17:00Z"/>
        </w:rPr>
      </w:pPr>
      <w:ins w:id="2899" w:author="Jens-Rainer Ohm" w:date="2022-10-22T19:17:00Z">
        <w:r w:rsidRPr="00133D58">
          <w:t>AI: x.x%, x.x%, x.x%, x% (EncT), x% (DecT)</w:t>
        </w:r>
      </w:ins>
    </w:p>
    <w:p w14:paraId="467B3F71" w14:textId="77777777" w:rsidR="00133D58" w:rsidRPr="00133D58" w:rsidRDefault="00133D58" w:rsidP="00133D58">
      <w:pPr>
        <w:numPr>
          <w:ilvl w:val="0"/>
          <w:numId w:val="486"/>
        </w:numPr>
        <w:rPr>
          <w:ins w:id="2900" w:author="Jens-Rainer Ohm" w:date="2022-10-22T19:17:00Z"/>
        </w:rPr>
      </w:pPr>
      <w:ins w:id="2901" w:author="Jens-Rainer Ohm" w:date="2022-10-22T19:17:00Z">
        <w:r w:rsidRPr="00133D58">
          <w:t>RA: x.x%, x.x%, x.x%, x% (EncT), x% (DecT)</w:t>
        </w:r>
      </w:ins>
    </w:p>
    <w:p w14:paraId="013DA2AE" w14:textId="5CBDDFC5" w:rsidR="00133D58" w:rsidRDefault="00133D58" w:rsidP="00133D58">
      <w:pPr>
        <w:rPr>
          <w:ins w:id="2902" w:author="Jens-Rainer Ohm" w:date="2022-10-22T19:17:00Z"/>
        </w:rPr>
      </w:pPr>
    </w:p>
    <w:p w14:paraId="7B3E65B3" w14:textId="6A3C989B" w:rsidR="00133D58" w:rsidRDefault="00DD0745" w:rsidP="00133D58">
      <w:pPr>
        <w:rPr>
          <w:ins w:id="2903" w:author="Jens-Rainer Ohm" w:date="2022-10-22T19:25:00Z"/>
        </w:rPr>
      </w:pPr>
      <w:ins w:id="2904" w:author="Jens-Rainer Ohm" w:date="2022-10-22T19:20:00Z">
        <w:r>
          <w:t xml:space="preserve">Preliminary results indicate </w:t>
        </w:r>
        <w:r w:rsidR="00817FB3">
          <w:t>0.12% gain with 15% encoder run time in</w:t>
        </w:r>
      </w:ins>
      <w:ins w:id="2905" w:author="Jens-Rainer Ohm" w:date="2022-10-22T19:21:00Z">
        <w:r w:rsidR="00817FB3">
          <w:t>crease.</w:t>
        </w:r>
      </w:ins>
      <w:ins w:id="2906" w:author="Jens-Rainer Ohm" w:date="2022-10-22T19:23:00Z">
        <w:r w:rsidR="00817FB3">
          <w:t xml:space="preserve"> Currently, a full RD compa</w:t>
        </w:r>
      </w:ins>
      <w:ins w:id="2907" w:author="Jens-Rainer Ohm" w:date="2022-10-22T19:24:00Z">
        <w:r w:rsidR="00817FB3">
          <w:t xml:space="preserve">rison of different modes (see slide 5 of PPT presentation version 1) is </w:t>
        </w:r>
      </w:ins>
      <w:ins w:id="2908" w:author="Jens-Rainer Ohm" w:date="2022-10-22T19:25:00Z">
        <w:r w:rsidR="00817FB3">
          <w:t>conducted.</w:t>
        </w:r>
      </w:ins>
    </w:p>
    <w:p w14:paraId="31B76D58" w14:textId="1FB3B08B" w:rsidR="00817FB3" w:rsidRPr="00133D58" w:rsidRDefault="00817FB3" w:rsidP="00133D58">
      <w:pPr>
        <w:rPr>
          <w:ins w:id="2909" w:author="Jens-Rainer Ohm" w:date="2022-10-22T19:17:00Z"/>
        </w:rPr>
      </w:pPr>
      <w:ins w:id="2910" w:author="Jens-Rainer Ohm" w:date="2022-10-22T19:25:00Z">
        <w:r>
          <w:t>Further study recommended to reduce the encoder run time without losing much of the coding gain</w:t>
        </w:r>
      </w:ins>
      <w:ins w:id="2911" w:author="Jens-Rainer Ohm" w:date="2022-10-22T19:26:00Z">
        <w:r>
          <w:t>.</w:t>
        </w:r>
      </w:ins>
    </w:p>
    <w:p w14:paraId="11913DAA" w14:textId="77777777" w:rsidR="001919D1" w:rsidRPr="001919D1" w:rsidRDefault="001919D1" w:rsidP="001919D1">
      <w:pPr>
        <w:rPr>
          <w:lang w:val="x-none"/>
        </w:rPr>
      </w:pPr>
    </w:p>
    <w:p w14:paraId="7BA815F8" w14:textId="31915025" w:rsidR="00086FE5" w:rsidRDefault="00495586" w:rsidP="00F3617A">
      <w:pPr>
        <w:pStyle w:val="berschrift9"/>
        <w:rPr>
          <w:sz w:val="24"/>
          <w:szCs w:val="24"/>
        </w:rPr>
      </w:pPr>
      <w:hyperlink r:id="rId649" w:history="1">
        <w:r w:rsidR="00086FE5" w:rsidRPr="00610F83">
          <w:rPr>
            <w:color w:val="0000FF"/>
            <w:sz w:val="24"/>
            <w:szCs w:val="24"/>
            <w:u w:val="single"/>
          </w:rPr>
          <w:t>JVET-AB0116</w:t>
        </w:r>
      </w:hyperlink>
      <w:r w:rsidR="00086FE5" w:rsidRPr="00610F83">
        <w:rPr>
          <w:sz w:val="24"/>
          <w:szCs w:val="24"/>
        </w:rPr>
        <w:t xml:space="preserve"> AHG12 - </w:t>
      </w:r>
      <w:r w:rsidR="00086FE5" w:rsidRPr="00F3617A">
        <w:rPr>
          <w:sz w:val="24"/>
          <w:szCs w:val="24"/>
          <w:lang w:val="en-CA"/>
        </w:rPr>
        <w:t>Location</w:t>
      </w:r>
      <w:r w:rsidR="00086FE5" w:rsidRPr="00610F83">
        <w:rPr>
          <w:sz w:val="24"/>
          <w:szCs w:val="24"/>
        </w:rPr>
        <w:t>-dependent Decoder-side Intra Mode Derivation [S. Blasi, J. Lainema (Nokia)]</w:t>
      </w:r>
    </w:p>
    <w:p w14:paraId="60B964F6" w14:textId="77777777" w:rsidR="00817FB3" w:rsidRPr="00817FB3" w:rsidRDefault="00817FB3" w:rsidP="00817FB3">
      <w:pPr>
        <w:rPr>
          <w:ins w:id="2912" w:author="Jens-Rainer Ohm" w:date="2022-10-22T19:27:00Z"/>
        </w:rPr>
      </w:pPr>
      <w:ins w:id="2913" w:author="Jens-Rainer Ohm" w:date="2022-10-22T19:27:00Z">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ins>
    </w:p>
    <w:p w14:paraId="43630DD4" w14:textId="77777777" w:rsidR="00817FB3" w:rsidRPr="00817FB3" w:rsidRDefault="00817FB3" w:rsidP="00817FB3">
      <w:pPr>
        <w:rPr>
          <w:ins w:id="2914" w:author="Jens-Rainer Ohm" w:date="2022-10-22T19:27:00Z"/>
        </w:rPr>
      </w:pPr>
      <w:ins w:id="2915" w:author="Jens-Rainer Ohm" w:date="2022-10-22T19:27:00Z">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ins>
    </w:p>
    <w:p w14:paraId="2EBC63F9" w14:textId="33FBD2BC" w:rsidR="001919D1" w:rsidRDefault="001919D1" w:rsidP="001919D1">
      <w:pPr>
        <w:rPr>
          <w:ins w:id="2916" w:author="Jens-Rainer Ohm" w:date="2022-10-22T19:29:00Z"/>
          <w:lang w:val="x-none"/>
        </w:rPr>
      </w:pPr>
    </w:p>
    <w:p w14:paraId="5ED039E1" w14:textId="1FC208B9" w:rsidR="00817FB3" w:rsidRDefault="00817FB3" w:rsidP="001919D1">
      <w:pPr>
        <w:rPr>
          <w:ins w:id="2917" w:author="Jens-Rainer Ohm" w:date="2022-10-22T19:31:00Z"/>
          <w:lang w:val="en-US"/>
        </w:rPr>
      </w:pPr>
      <w:ins w:id="2918" w:author="Jens-Rainer Ohm" w:date="2022-10-22T19:29:00Z">
        <w:r>
          <w:rPr>
            <w:lang w:val="en-US"/>
          </w:rPr>
          <w:t xml:space="preserve">Histograms from templates above and left are used to determine the </w:t>
        </w:r>
      </w:ins>
      <w:ins w:id="2919" w:author="Jens-Rainer Ohm" w:date="2022-10-22T19:30:00Z">
        <w:r>
          <w:rPr>
            <w:lang w:val="en-US"/>
          </w:rPr>
          <w:t>weights.</w:t>
        </w:r>
      </w:ins>
      <w:ins w:id="2920" w:author="Jens-Rainer Ohm" w:date="2022-10-22T19:38:00Z">
        <w:r w:rsidR="00F855BC">
          <w:rPr>
            <w:lang w:val="en-US"/>
          </w:rPr>
          <w:t xml:space="preserve"> Integer approximations of weight are used.</w:t>
        </w:r>
      </w:ins>
    </w:p>
    <w:p w14:paraId="706C492C" w14:textId="678000B9" w:rsidR="00F855BC" w:rsidRDefault="00F855BC" w:rsidP="001919D1">
      <w:pPr>
        <w:rPr>
          <w:ins w:id="2921" w:author="Jens-Rainer Ohm" w:date="2022-10-22T19:34:00Z"/>
          <w:lang w:val="en-US"/>
        </w:rPr>
      </w:pPr>
      <w:ins w:id="2922" w:author="Jens-Rainer Ohm" w:date="2022-10-22T19:31:00Z">
        <w:r>
          <w:rPr>
            <w:lang w:val="en-US"/>
          </w:rPr>
          <w:t>Encoder/decoder run ti</w:t>
        </w:r>
      </w:ins>
      <w:ins w:id="2923" w:author="Jens-Rainer Ohm" w:date="2022-10-22T19:32:00Z">
        <w:r>
          <w:rPr>
            <w:lang w:val="en-US"/>
          </w:rPr>
          <w:t xml:space="preserve">mes are changing only </w:t>
        </w:r>
      </w:ins>
      <w:ins w:id="2924" w:author="Jens-Rainer Ohm" w:date="2022-10-22T19:33:00Z">
        <w:r>
          <w:rPr>
            <w:lang w:val="en-US"/>
          </w:rPr>
          <w:t>by minimum (confirmed by cross-check)</w:t>
        </w:r>
      </w:ins>
      <w:ins w:id="2925" w:author="Jens-Rainer Ohm" w:date="2022-10-22T19:34:00Z">
        <w:r>
          <w:rPr>
            <w:lang w:val="en-US"/>
          </w:rPr>
          <w:t>.</w:t>
        </w:r>
      </w:ins>
    </w:p>
    <w:p w14:paraId="34A8ADB9" w14:textId="2EBEA3EB" w:rsidR="00F855BC" w:rsidRDefault="00F855BC" w:rsidP="001919D1">
      <w:pPr>
        <w:rPr>
          <w:ins w:id="2926" w:author="Jens-Rainer Ohm" w:date="2022-10-22T19:35:00Z"/>
          <w:lang w:val="en-US"/>
        </w:rPr>
      </w:pPr>
      <w:ins w:id="2927" w:author="Jens-Rainer Ohm" w:date="2022-10-22T19:34:00Z">
        <w:r>
          <w:rPr>
            <w:lang w:val="en-US"/>
          </w:rPr>
          <w:t>It was suggested to study the combination with JVET-AB0065.</w:t>
        </w:r>
      </w:ins>
    </w:p>
    <w:p w14:paraId="62A33C25" w14:textId="630498F5" w:rsidR="00F855BC" w:rsidRDefault="00F855BC" w:rsidP="001919D1">
      <w:pPr>
        <w:rPr>
          <w:ins w:id="2928" w:author="Jens-Rainer Ohm" w:date="2022-10-22T19:30:00Z"/>
          <w:lang w:val="en-US"/>
        </w:rPr>
      </w:pPr>
      <w:ins w:id="2929" w:author="Jens-Rainer Ohm" w:date="2022-10-22T19:35:00Z">
        <w:r w:rsidRPr="00F855BC">
          <w:rPr>
            <w:highlight w:val="yellow"/>
            <w:lang w:val="en-US"/>
            <w:rPrChange w:id="2930" w:author="Jens-Rainer Ohm" w:date="2022-10-22T19:35:00Z">
              <w:rPr>
                <w:lang w:val="en-US"/>
              </w:rPr>
            </w:rPrChange>
          </w:rPr>
          <w:t>Study in EE</w:t>
        </w:r>
        <w:r>
          <w:rPr>
            <w:lang w:val="en-US"/>
          </w:rPr>
          <w:t>.</w:t>
        </w:r>
      </w:ins>
    </w:p>
    <w:p w14:paraId="6EE86941" w14:textId="77777777" w:rsidR="00817FB3" w:rsidRPr="00817FB3" w:rsidRDefault="00817FB3" w:rsidP="001919D1">
      <w:pPr>
        <w:rPr>
          <w:lang w:val="en-US"/>
          <w:rPrChange w:id="2931" w:author="Jens-Rainer Ohm" w:date="2022-10-22T19:29:00Z">
            <w:rPr>
              <w:lang w:val="x-none"/>
            </w:rPr>
          </w:rPrChange>
        </w:rPr>
      </w:pPr>
    </w:p>
    <w:p w14:paraId="52F70699" w14:textId="77777777" w:rsidR="006D152A" w:rsidRDefault="00495586" w:rsidP="00A64C95">
      <w:pPr>
        <w:pStyle w:val="berschrift9"/>
        <w:rPr>
          <w:sz w:val="24"/>
          <w:szCs w:val="24"/>
          <w:lang w:eastAsia="en-DE"/>
        </w:rPr>
      </w:pPr>
      <w:hyperlink r:id="rId650" w:history="1">
        <w:r w:rsidR="006D152A" w:rsidRPr="009C44DB">
          <w:rPr>
            <w:color w:val="0000FF"/>
            <w:sz w:val="24"/>
            <w:szCs w:val="24"/>
            <w:u w:val="single"/>
            <w:lang w:val="en-CA" w:eastAsia="en-DE"/>
          </w:rPr>
          <w:t>JVET-AB0255</w:t>
        </w:r>
      </w:hyperlink>
      <w:r w:rsidR="006D152A">
        <w:rPr>
          <w:sz w:val="24"/>
          <w:szCs w:val="24"/>
          <w:lang w:val="en-CA" w:eastAsia="en-DE"/>
        </w:rPr>
        <w:t xml:space="preserve"> </w:t>
      </w:r>
      <w:r w:rsidR="006D152A" w:rsidRPr="009C44DB">
        <w:rPr>
          <w:sz w:val="24"/>
          <w:szCs w:val="24"/>
          <w:lang w:val="en-CA" w:eastAsia="en-DE"/>
        </w:rPr>
        <w:t>Cross-check of JVET-AB0116: “</w:t>
      </w:r>
      <w:r w:rsidR="006D152A" w:rsidRPr="00A64C95">
        <w:rPr>
          <w:sz w:val="24"/>
          <w:szCs w:val="24"/>
        </w:rPr>
        <w:t>AHG12</w:t>
      </w:r>
      <w:r w:rsidR="006D152A" w:rsidRPr="009C44DB">
        <w:rPr>
          <w:sz w:val="24"/>
          <w:szCs w:val="24"/>
          <w:lang w:val="en-CA" w:eastAsia="en-DE"/>
        </w:rPr>
        <w:t xml:space="preserve"> - Location-dependent Decoder-side Intra Mode Derivation</w:t>
      </w:r>
      <w:r w:rsidR="006D152A">
        <w:rPr>
          <w:sz w:val="24"/>
          <w:szCs w:val="24"/>
          <w:lang w:val="en-CA" w:eastAsia="en-DE"/>
        </w:rPr>
        <w:t xml:space="preserve"> [</w:t>
      </w:r>
      <w:r w:rsidR="006D152A" w:rsidRPr="009C44DB">
        <w:rPr>
          <w:sz w:val="24"/>
          <w:szCs w:val="24"/>
          <w:lang w:val="en-CA" w:eastAsia="en-DE"/>
        </w:rPr>
        <w:t>T. Dumas (InterDigital)</w:t>
      </w:r>
      <w:r w:rsidR="006D152A">
        <w:rPr>
          <w:sz w:val="24"/>
          <w:szCs w:val="24"/>
          <w:lang w:val="en-CA" w:eastAsia="en-DE"/>
        </w:rPr>
        <w:t xml:space="preserve">] </w:t>
      </w:r>
      <w:r w:rsidR="006D152A" w:rsidRPr="00502C11">
        <w:rPr>
          <w:sz w:val="24"/>
          <w:szCs w:val="24"/>
          <w:lang w:val="en-CA" w:eastAsia="en-DE"/>
        </w:rPr>
        <w:t>[late]</w:t>
      </w:r>
    </w:p>
    <w:p w14:paraId="5E21D50C" w14:textId="77777777" w:rsidR="006D152A" w:rsidRPr="001919D1" w:rsidRDefault="006D152A" w:rsidP="001919D1">
      <w:pPr>
        <w:rPr>
          <w:lang w:val="x-none"/>
        </w:rPr>
      </w:pPr>
    </w:p>
    <w:p w14:paraId="7A5FD290" w14:textId="1AAFE883" w:rsidR="00086FE5" w:rsidRDefault="00495586" w:rsidP="00F3617A">
      <w:pPr>
        <w:pStyle w:val="berschrift9"/>
        <w:rPr>
          <w:sz w:val="24"/>
          <w:szCs w:val="24"/>
        </w:rPr>
      </w:pPr>
      <w:hyperlink r:id="rId651" w:history="1">
        <w:r w:rsidR="00086FE5" w:rsidRPr="00610F83">
          <w:rPr>
            <w:color w:val="0000FF"/>
            <w:sz w:val="24"/>
            <w:szCs w:val="24"/>
            <w:u w:val="single"/>
          </w:rPr>
          <w:t>JVET-AB0117</w:t>
        </w:r>
      </w:hyperlink>
      <w:r w:rsidR="00086FE5" w:rsidRPr="00610F83">
        <w:rPr>
          <w:sz w:val="24"/>
          <w:szCs w:val="24"/>
        </w:rPr>
        <w:t xml:space="preserve"> AHG12 - </w:t>
      </w:r>
      <w:r w:rsidR="00086FE5" w:rsidRPr="00F3617A">
        <w:rPr>
          <w:sz w:val="24"/>
          <w:szCs w:val="24"/>
          <w:lang w:val="en-CA"/>
        </w:rPr>
        <w:t>Template</w:t>
      </w:r>
      <w:r w:rsidR="00086FE5" w:rsidRPr="00610F83">
        <w:rPr>
          <w:sz w:val="24"/>
          <w:szCs w:val="24"/>
        </w:rPr>
        <w:t>-based Intra Mode Derivation with Directional blending [S. Blasi, J. Lainema, I. Zupancic, D. Bugdayci Sansli (Nokia)]</w:t>
      </w:r>
    </w:p>
    <w:p w14:paraId="5011F764" w14:textId="77777777" w:rsidR="00F855BC" w:rsidRPr="00F855BC" w:rsidRDefault="00F855BC" w:rsidP="00F855BC">
      <w:pPr>
        <w:rPr>
          <w:ins w:id="2932" w:author="Jens-Rainer Ohm" w:date="2022-10-22T19:40:00Z"/>
        </w:rPr>
      </w:pPr>
      <w:ins w:id="2933" w:author="Jens-Rainer Ohm" w:date="2022-10-22T19:40:00Z">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ins>
    </w:p>
    <w:p w14:paraId="5C4C8DA5" w14:textId="69464222" w:rsidR="00F855BC" w:rsidRDefault="00F855BC" w:rsidP="00F855BC">
      <w:pPr>
        <w:rPr>
          <w:ins w:id="2934" w:author="Jens-Rainer Ohm" w:date="2022-10-22T19:44:00Z"/>
        </w:rPr>
      </w:pPr>
      <w:ins w:id="2935" w:author="Jens-Rainer Ohm" w:date="2022-10-22T19:40:00Z">
        <w:r w:rsidRPr="00F855BC">
          <w:t xml:space="preserve">It is reported that adding directional TIMD to ECM provides -0.19%, -0.08% and 0.09% BD-rate impact in AI configuration for Y, U and V, respectively.  </w:t>
        </w:r>
      </w:ins>
      <w:ins w:id="2936" w:author="Blasi, Saverio (Nokia - GB/London)" w:date="2022-10-21T09:02:00Z">
        <w:r w:rsidRPr="00F855BC">
          <w:t>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ins>
    </w:p>
    <w:p w14:paraId="47641002" w14:textId="6AA7F22B" w:rsidR="00B4080F" w:rsidRPr="00F855BC" w:rsidRDefault="00B4080F" w:rsidP="00F855BC">
      <w:pPr>
        <w:rPr>
          <w:ins w:id="2937" w:author="Jens-Rainer Ohm" w:date="2022-10-22T19:40:00Z"/>
        </w:rPr>
      </w:pPr>
      <w:ins w:id="2938" w:author="Jens-Rainer Ohm" w:date="2022-10-22T19:44:00Z">
        <w:r w:rsidRPr="00B4080F">
          <w:rPr>
            <w:highlight w:val="yellow"/>
            <w:rPrChange w:id="2939" w:author="Jens-Rainer Ohm" w:date="2022-10-22T19:44:00Z">
              <w:rPr/>
            </w:rPrChange>
          </w:rPr>
          <w:t>Study in EE</w:t>
        </w:r>
      </w:ins>
      <w:ins w:id="2940" w:author="Jens-Rainer Ohm" w:date="2022-10-22T19:45:00Z">
        <w:r>
          <w:rPr>
            <w:highlight w:val="yellow"/>
          </w:rPr>
          <w:t>,</w:t>
        </w:r>
        <w:r w:rsidRPr="00B4080F">
          <w:rPr>
            <w:rPrChange w:id="2941" w:author="Jens-Rainer Ohm" w:date="2022-10-22T19:45:00Z">
              <w:rPr>
                <w:highlight w:val="yellow"/>
              </w:rPr>
            </w:rPrChange>
          </w:rPr>
          <w:t xml:space="preserve"> </w:t>
        </w:r>
        <w:r>
          <w:t>also in combination with JVET-AB0116 and JVET-AB0065.</w:t>
        </w:r>
      </w:ins>
    </w:p>
    <w:p w14:paraId="6977BCC2" w14:textId="77777777" w:rsidR="001919D1" w:rsidRPr="001919D1" w:rsidRDefault="001919D1" w:rsidP="001919D1">
      <w:pPr>
        <w:rPr>
          <w:lang w:val="x-none"/>
        </w:rPr>
      </w:pPr>
    </w:p>
    <w:p w14:paraId="340CE06E" w14:textId="6E371B97" w:rsidR="00086FE5" w:rsidRDefault="00495586" w:rsidP="00F3617A">
      <w:pPr>
        <w:pStyle w:val="berschrift9"/>
        <w:rPr>
          <w:sz w:val="24"/>
          <w:szCs w:val="24"/>
        </w:rPr>
      </w:pPr>
      <w:hyperlink r:id="rId652" w:history="1">
        <w:r w:rsidR="00086FE5" w:rsidRPr="00610F83">
          <w:rPr>
            <w:color w:val="0000FF"/>
            <w:sz w:val="24"/>
            <w:szCs w:val="24"/>
            <w:u w:val="single"/>
          </w:rPr>
          <w:t>JVET-AB0119</w:t>
        </w:r>
      </w:hyperlink>
      <w:r w:rsidR="00086FE5" w:rsidRPr="00610F83">
        <w:rPr>
          <w:sz w:val="24"/>
          <w:szCs w:val="24"/>
        </w:rPr>
        <w:t xml:space="preserve"> Non-EE2: </w:t>
      </w:r>
      <w:r w:rsidR="00086FE5" w:rsidRPr="00F3617A">
        <w:rPr>
          <w:sz w:val="24"/>
          <w:szCs w:val="24"/>
          <w:lang w:val="en-CA"/>
        </w:rPr>
        <w:t>Gradient</w:t>
      </w:r>
      <w:r w:rsidR="00086FE5" w:rsidRPr="00610F83">
        <w:rPr>
          <w:sz w:val="24"/>
          <w:szCs w:val="24"/>
        </w:rPr>
        <w:t xml:space="preserve"> and location based convolutional cross-component model (GL-CCCM) for intra prediction [R. G. Youvalari, P. Astola, J. Lainema (Nokia)]</w:t>
      </w:r>
    </w:p>
    <w:p w14:paraId="6EDBBE7A" w14:textId="77777777" w:rsidR="004D3AB9" w:rsidRPr="004D3AB9" w:rsidRDefault="004D3AB9" w:rsidP="004D3AB9">
      <w:pPr>
        <w:rPr>
          <w:ins w:id="2942" w:author="Jens-Rainer Ohm" w:date="2022-10-22T19:53:00Z"/>
        </w:rPr>
      </w:pPr>
      <w:ins w:id="2943" w:author="Jens-Rainer Ohm" w:date="2022-10-22T19:53:00Z">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ins>
    </w:p>
    <w:p w14:paraId="7F274DD8" w14:textId="77777777" w:rsidR="004D3AB9" w:rsidRPr="004D3AB9" w:rsidRDefault="004D3AB9" w:rsidP="004D3AB9">
      <w:pPr>
        <w:rPr>
          <w:ins w:id="2944" w:author="Jens-Rainer Ohm" w:date="2022-10-22T19:53:00Z"/>
        </w:rPr>
      </w:pPr>
      <w:ins w:id="2945" w:author="Jens-Rainer Ohm" w:date="2022-10-22T19:53:00Z">
        <w:r w:rsidRPr="004D3AB9">
          <w:tab/>
          <w:t>AI { -0.06%, -0.77%, -0.80%, 102%, 100%}, RA { -0.03%, -0.37%, -0.47%, 99%, 100%}</w:t>
        </w:r>
      </w:ins>
    </w:p>
    <w:p w14:paraId="21E25DAB" w14:textId="77777777" w:rsidR="004D3AB9" w:rsidRPr="004D3AB9" w:rsidRDefault="004D3AB9" w:rsidP="004D3AB9">
      <w:pPr>
        <w:rPr>
          <w:ins w:id="2946" w:author="Jens-Rainer Ohm" w:date="2022-10-22T19:53:00Z"/>
        </w:rPr>
      </w:pPr>
      <w:ins w:id="2947" w:author="Jens-Rainer Ohm" w:date="2022-10-22T19:53:00Z">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ins>
    </w:p>
    <w:p w14:paraId="043028E4" w14:textId="77777777" w:rsidR="004D3AB9" w:rsidRPr="004D3AB9" w:rsidRDefault="004D3AB9" w:rsidP="004D3AB9">
      <w:pPr>
        <w:rPr>
          <w:ins w:id="2948" w:author="Jens-Rainer Ohm" w:date="2022-10-22T19:53:00Z"/>
        </w:rPr>
      </w:pPr>
      <w:ins w:id="2949" w:author="Jens-Rainer Ohm" w:date="2022-10-22T19:53:00Z">
        <w:r w:rsidRPr="004D3AB9">
          <w:t>Results on top of EE2-1.13. A:</w:t>
        </w:r>
      </w:ins>
    </w:p>
    <w:p w14:paraId="469D560B" w14:textId="77777777" w:rsidR="004D3AB9" w:rsidRPr="004D3AB9" w:rsidRDefault="004D3AB9" w:rsidP="004D3AB9">
      <w:pPr>
        <w:rPr>
          <w:ins w:id="2950" w:author="Jens-Rainer Ohm" w:date="2022-10-22T19:53:00Z"/>
        </w:rPr>
      </w:pPr>
      <w:ins w:id="2951" w:author="Jens-Rainer Ohm" w:date="2022-10-22T19:53:00Z">
        <w:r w:rsidRPr="004D3AB9">
          <w:t xml:space="preserve"> </w:t>
        </w:r>
        <w:r w:rsidRPr="004D3AB9">
          <w:tab/>
          <w:t>AI { -0.08%, -1.53%, -1.58%, 104%, 98%}, RA { -0.04%, -0.94%, -1.20%, 101%, 96%}</w:t>
        </w:r>
      </w:ins>
    </w:p>
    <w:p w14:paraId="1CFACC13" w14:textId="77777777" w:rsidR="004D3AB9" w:rsidRPr="004D3AB9" w:rsidRDefault="004D3AB9" w:rsidP="004D3AB9">
      <w:pPr>
        <w:rPr>
          <w:ins w:id="2952" w:author="Jens-Rainer Ohm" w:date="2022-10-22T19:53:00Z"/>
        </w:rPr>
      </w:pPr>
      <w:ins w:id="2953" w:author="Jens-Rainer Ohm" w:date="2022-10-22T19:53:00Z">
        <w:r w:rsidRPr="004D3AB9">
          <w:t>Results on top of EE2-1.13. B:</w:t>
        </w:r>
      </w:ins>
    </w:p>
    <w:p w14:paraId="5C73B3D7" w14:textId="77777777" w:rsidR="004D3AB9" w:rsidRPr="004D3AB9" w:rsidRDefault="004D3AB9" w:rsidP="004D3AB9">
      <w:pPr>
        <w:rPr>
          <w:ins w:id="2954" w:author="Jens-Rainer Ohm" w:date="2022-10-22T19:53:00Z"/>
        </w:rPr>
      </w:pPr>
      <w:ins w:id="2955" w:author="Jens-Rainer Ohm" w:date="2022-10-22T19:53:00Z">
        <w:r w:rsidRPr="004D3AB9">
          <w:t xml:space="preserve"> </w:t>
        </w:r>
        <w:r w:rsidRPr="004D3AB9">
          <w:tab/>
          <w:t>AI { -0.09%, -1.73%, -1.69%, 102%, 100%}, RA { -</w:t>
        </w:r>
        <w:proofErr w:type="gramStart"/>
        <w:r w:rsidRPr="004D3AB9">
          <w:t>0.xx</w:t>
        </w:r>
        <w:proofErr w:type="gramEnd"/>
        <w:r w:rsidRPr="004D3AB9">
          <w:t>%, -0.xx%, -0.xx%, 10x%, 10x%}</w:t>
        </w:r>
      </w:ins>
    </w:p>
    <w:p w14:paraId="532A5947" w14:textId="71855F8A" w:rsidR="001919D1" w:rsidRDefault="001919D1" w:rsidP="001919D1">
      <w:pPr>
        <w:rPr>
          <w:ins w:id="2956" w:author="Jens-Rainer Ohm" w:date="2022-10-22T20:03:00Z"/>
          <w:lang w:val="x-none"/>
        </w:rPr>
      </w:pPr>
    </w:p>
    <w:p w14:paraId="24AF3336" w14:textId="59AEC470" w:rsidR="002613EC" w:rsidRPr="002613EC" w:rsidRDefault="002613EC" w:rsidP="001919D1">
      <w:pPr>
        <w:rPr>
          <w:ins w:id="2957" w:author="Jens-Rainer Ohm" w:date="2022-10-22T20:03:00Z"/>
          <w:lang w:val="en-US"/>
          <w:rPrChange w:id="2958" w:author="Jens-Rainer Ohm" w:date="2022-10-22T20:03:00Z">
            <w:rPr>
              <w:ins w:id="2959" w:author="Jens-Rainer Ohm" w:date="2022-10-22T20:03:00Z"/>
              <w:lang w:val="x-none"/>
            </w:rPr>
          </w:rPrChange>
        </w:rPr>
      </w:pPr>
      <w:ins w:id="2960" w:author="Jens-Rainer Ohm" w:date="2022-10-22T20:03:00Z">
        <w:r w:rsidRPr="002613EC">
          <w:rPr>
            <w:highlight w:val="yellow"/>
            <w:lang w:val="en-US"/>
            <w:rPrChange w:id="2961" w:author="Jens-Rainer Ohm" w:date="2022-10-22T20:03:00Z">
              <w:rPr>
                <w:lang w:val="en-US"/>
              </w:rPr>
            </w:rPrChange>
          </w:rPr>
          <w:t>Investigate in EE</w:t>
        </w:r>
        <w:r>
          <w:rPr>
            <w:lang w:val="en-US"/>
          </w:rPr>
          <w:t>.</w:t>
        </w:r>
      </w:ins>
      <w:ins w:id="2962" w:author="Jens-Rainer Ohm" w:date="2022-10-22T20:05:00Z">
        <w:r>
          <w:rPr>
            <w:lang w:val="en-US"/>
          </w:rPr>
          <w:t xml:space="preserve"> It should be also investigated how much gain comes from gradient alone, and how much gain comes </w:t>
        </w:r>
      </w:ins>
      <w:ins w:id="2963" w:author="Jens-Rainer Ohm" w:date="2022-10-22T20:06:00Z">
        <w:r>
          <w:rPr>
            <w:lang w:val="en-US"/>
          </w:rPr>
          <w:t>by additionally using location information.</w:t>
        </w:r>
      </w:ins>
    </w:p>
    <w:p w14:paraId="3CD91EAA" w14:textId="77777777" w:rsidR="002613EC" w:rsidRPr="001919D1" w:rsidRDefault="002613EC" w:rsidP="001919D1">
      <w:pPr>
        <w:rPr>
          <w:lang w:val="x-none"/>
        </w:rPr>
      </w:pPr>
    </w:p>
    <w:p w14:paraId="45818EA3" w14:textId="77777777" w:rsidR="007B1015" w:rsidRDefault="00495586" w:rsidP="007B1015">
      <w:pPr>
        <w:pStyle w:val="berschrift9"/>
        <w:rPr>
          <w:sz w:val="24"/>
          <w:szCs w:val="24"/>
        </w:rPr>
      </w:pPr>
      <w:hyperlink r:id="rId653" w:history="1">
        <w:r w:rsidR="007B1015" w:rsidRPr="00610F83">
          <w:rPr>
            <w:color w:val="0000FF"/>
            <w:sz w:val="24"/>
            <w:szCs w:val="24"/>
            <w:u w:val="single"/>
          </w:rPr>
          <w:t>JVET-AB0133</w:t>
        </w:r>
      </w:hyperlink>
      <w:r w:rsidR="007B1015" w:rsidRPr="00610F83">
        <w:rPr>
          <w:sz w:val="24"/>
          <w:szCs w:val="24"/>
        </w:rPr>
        <w:t xml:space="preserve"> AHG12: Inter-RPL and 1-byte NAL unit headers [R. Sjöberg, M. Pettersson, J. Ström (Ericsson)]</w:t>
      </w:r>
    </w:p>
    <w:p w14:paraId="1649D185" w14:textId="77777777" w:rsidR="007B1015" w:rsidRPr="001919D1" w:rsidRDefault="007B1015" w:rsidP="007B1015">
      <w:pPr>
        <w:rPr>
          <w:lang w:val="x-none"/>
        </w:rPr>
      </w:pPr>
    </w:p>
    <w:p w14:paraId="04C1492F" w14:textId="6AE399C7" w:rsidR="00A60553" w:rsidRDefault="00495586" w:rsidP="00F3617A">
      <w:pPr>
        <w:pStyle w:val="berschrift9"/>
        <w:rPr>
          <w:sz w:val="24"/>
          <w:szCs w:val="24"/>
        </w:rPr>
      </w:pPr>
      <w:hyperlink r:id="rId654" w:history="1">
        <w:r w:rsidR="00A60553" w:rsidRPr="00610F83">
          <w:rPr>
            <w:color w:val="0000FF"/>
            <w:sz w:val="24"/>
            <w:szCs w:val="24"/>
            <w:u w:val="single"/>
          </w:rPr>
          <w:t>JVET-AB0142</w:t>
        </w:r>
      </w:hyperlink>
      <w:r w:rsidR="00A60553" w:rsidRPr="00610F83">
        <w:rPr>
          <w:sz w:val="24"/>
          <w:szCs w:val="24"/>
        </w:rPr>
        <w:t xml:space="preserve"> Non-EE2: </w:t>
      </w:r>
      <w:del w:id="2964" w:author="Jens-Rainer Ohm" w:date="2022-10-22T19:48:00Z">
        <w:r w:rsidR="00A60553" w:rsidRPr="00610F83" w:rsidDel="00727BAE">
          <w:rPr>
            <w:sz w:val="24"/>
            <w:szCs w:val="24"/>
          </w:rPr>
          <w:delText xml:space="preserve">optimizing </w:delText>
        </w:r>
      </w:del>
      <w:ins w:id="2965" w:author="Jens-Rainer Ohm" w:date="2022-10-22T19:48:00Z">
        <w:r w:rsidR="00727BAE">
          <w:rPr>
            <w:sz w:val="24"/>
            <w:szCs w:val="24"/>
            <w:lang w:val="en-US"/>
          </w:rPr>
          <w:t>O</w:t>
        </w:r>
        <w:r w:rsidR="00727BAE" w:rsidRPr="00610F83">
          <w:rPr>
            <w:sz w:val="24"/>
            <w:szCs w:val="24"/>
          </w:rPr>
          <w:t xml:space="preserve">ptimizing </w:t>
        </w:r>
      </w:ins>
      <w:r w:rsidR="00A60553" w:rsidRPr="00610F83">
        <w:rPr>
          <w:sz w:val="24"/>
          <w:szCs w:val="24"/>
        </w:rPr>
        <w:t>the use of available decoded reference samples [T. Dumas, K. Reuzé, Y. Chen, K. Naser (</w:t>
      </w:r>
      <w:r w:rsidR="00A60553" w:rsidRPr="00F3617A">
        <w:rPr>
          <w:sz w:val="24"/>
          <w:szCs w:val="24"/>
          <w:lang w:val="en-CA"/>
        </w:rPr>
        <w:t>InterDigital</w:t>
      </w:r>
      <w:r w:rsidR="00A60553" w:rsidRPr="00610F83">
        <w:rPr>
          <w:sz w:val="24"/>
          <w:szCs w:val="24"/>
        </w:rPr>
        <w:t>)]</w:t>
      </w:r>
    </w:p>
    <w:p w14:paraId="2A85E296" w14:textId="388F53F1" w:rsidR="00B4080F" w:rsidRDefault="00B4080F" w:rsidP="00B4080F">
      <w:pPr>
        <w:rPr>
          <w:ins w:id="2966" w:author="Jens-Rainer Ohm" w:date="2022-10-22T19:49:00Z"/>
        </w:rPr>
      </w:pPr>
      <w:ins w:id="2967" w:author="Jens-Rainer Ohm" w:date="2022-10-22T19:47:00Z">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ins>
      <w:ins w:id="2968" w:author="Jens-Rainer Ohm" w:date="2022-10-22T19:48:00Z">
        <w:r w:rsidR="00727BAE">
          <w:t>,</w:t>
        </w:r>
      </w:ins>
      <w:ins w:id="2969" w:author="Jens-Rainer Ohm" w:date="2022-10-22T19:47:00Z">
        <w:r w:rsidRPr="00B4080F">
          <w:t xml:space="preserve"> respectively.</w:t>
        </w:r>
      </w:ins>
    </w:p>
    <w:p w14:paraId="3B418817" w14:textId="5C0EB338" w:rsidR="00727BAE" w:rsidRDefault="00727BAE" w:rsidP="00B4080F">
      <w:pPr>
        <w:rPr>
          <w:ins w:id="2970" w:author="Jens-Rainer Ohm" w:date="2022-10-22T19:49:00Z"/>
        </w:rPr>
      </w:pPr>
    </w:p>
    <w:p w14:paraId="3AFE5585" w14:textId="6AB3D76B" w:rsidR="00727BAE" w:rsidRDefault="00727BAE" w:rsidP="00B4080F">
      <w:pPr>
        <w:rPr>
          <w:ins w:id="2971" w:author="Jens-Rainer Ohm" w:date="2022-10-22T19:50:00Z"/>
        </w:rPr>
      </w:pPr>
      <w:ins w:id="2972" w:author="Jens-Rainer Ohm" w:date="2022-10-22T19:49:00Z">
        <w:r>
          <w:lastRenderedPageBreak/>
          <w:t xml:space="preserve">No change in encoder and decoder </w:t>
        </w:r>
        <w:proofErr w:type="gramStart"/>
        <w:r>
          <w:t>run</w:t>
        </w:r>
        <w:proofErr w:type="gramEnd"/>
        <w:r>
          <w:t xml:space="preserve"> time.</w:t>
        </w:r>
      </w:ins>
    </w:p>
    <w:p w14:paraId="105C1F35" w14:textId="64ACB8EC" w:rsidR="00727BAE" w:rsidRPr="00B4080F" w:rsidRDefault="00727BAE" w:rsidP="00B4080F">
      <w:pPr>
        <w:rPr>
          <w:ins w:id="2973" w:author="Jens-Rainer Ohm" w:date="2022-10-22T19:47:00Z"/>
        </w:rPr>
      </w:pPr>
      <w:ins w:id="2974" w:author="Jens-Rainer Ohm" w:date="2022-10-22T19:50:00Z">
        <w:r w:rsidRPr="004D3AB9">
          <w:rPr>
            <w:highlight w:val="yellow"/>
            <w:rPrChange w:id="2975" w:author="Jens-Rainer Ohm" w:date="2022-10-22T19:51:00Z">
              <w:rPr/>
            </w:rPrChange>
          </w:rPr>
          <w:t>Study</w:t>
        </w:r>
        <w:r w:rsidR="004D3AB9" w:rsidRPr="004D3AB9">
          <w:rPr>
            <w:highlight w:val="yellow"/>
            <w:rPrChange w:id="2976" w:author="Jens-Rainer Ohm" w:date="2022-10-22T19:51:00Z">
              <w:rPr/>
            </w:rPrChange>
          </w:rPr>
          <w:t xml:space="preserve"> in EE</w:t>
        </w:r>
        <w:r w:rsidR="004D3AB9">
          <w:t xml:space="preserve">, also in combination with </w:t>
        </w:r>
      </w:ins>
      <w:ins w:id="2977" w:author="Jens-Rainer Ohm" w:date="2022-10-22T19:51:00Z">
        <w:r w:rsidR="004D3AB9">
          <w:t xml:space="preserve">JVET-AB0116, </w:t>
        </w:r>
      </w:ins>
      <w:ins w:id="2978" w:author="Jens-Rainer Ohm" w:date="2022-10-22T19:50:00Z">
        <w:r w:rsidR="004D3AB9">
          <w:t>JVET-AB011</w:t>
        </w:r>
      </w:ins>
      <w:ins w:id="2979" w:author="Jens-Rainer Ohm" w:date="2022-10-22T19:51:00Z">
        <w:r w:rsidR="004D3AB9">
          <w:t>7</w:t>
        </w:r>
      </w:ins>
      <w:ins w:id="2980" w:author="Jens-Rainer Ohm" w:date="2022-10-22T19:50:00Z">
        <w:r w:rsidR="004D3AB9">
          <w:t xml:space="preserve"> and JVET-AB0065</w:t>
        </w:r>
      </w:ins>
    </w:p>
    <w:p w14:paraId="26E304AD" w14:textId="36DE4094" w:rsidR="001919D1" w:rsidRDefault="001919D1" w:rsidP="001919D1">
      <w:pPr>
        <w:rPr>
          <w:lang w:val="x-none"/>
        </w:rPr>
      </w:pPr>
    </w:p>
    <w:p w14:paraId="120709BC" w14:textId="77777777" w:rsidR="006F27C6" w:rsidRPr="00480F9C" w:rsidRDefault="00495586" w:rsidP="00B769BC">
      <w:pPr>
        <w:pStyle w:val="berschrift9"/>
        <w:rPr>
          <w:sz w:val="24"/>
          <w:szCs w:val="24"/>
          <w:lang w:eastAsia="en-DE"/>
        </w:rPr>
      </w:pPr>
      <w:hyperlink r:id="rId655" w:history="1">
        <w:r w:rsidR="006F27C6" w:rsidRPr="009B3E82">
          <w:rPr>
            <w:color w:val="0000FF"/>
            <w:sz w:val="24"/>
            <w:szCs w:val="24"/>
            <w:u w:val="single"/>
            <w:lang w:val="en-CA" w:eastAsia="en-DE"/>
          </w:rPr>
          <w:t>JVET-AB0233</w:t>
        </w:r>
      </w:hyperlink>
      <w:r w:rsidR="006F27C6" w:rsidRPr="00480F9C">
        <w:rPr>
          <w:sz w:val="24"/>
          <w:szCs w:val="24"/>
          <w:lang w:val="en-CA" w:eastAsia="en-DE"/>
        </w:rPr>
        <w:t xml:space="preserve"> </w:t>
      </w:r>
      <w:r w:rsidR="006F27C6" w:rsidRPr="009B3E82">
        <w:rPr>
          <w:sz w:val="24"/>
          <w:szCs w:val="24"/>
          <w:lang w:val="en-CA" w:eastAsia="en-DE"/>
        </w:rPr>
        <w:t>Cross-</w:t>
      </w:r>
      <w:r w:rsidR="006F27C6" w:rsidRPr="00B769BC">
        <w:rPr>
          <w:sz w:val="24"/>
          <w:szCs w:val="24"/>
        </w:rPr>
        <w:t>check</w:t>
      </w:r>
      <w:r w:rsidR="006F27C6" w:rsidRPr="009B3E82">
        <w:rPr>
          <w:sz w:val="24"/>
          <w:szCs w:val="24"/>
          <w:lang w:val="en-CA" w:eastAsia="en-DE"/>
        </w:rPr>
        <w:t xml:space="preserve"> of JVET-AB0142 (Non-EE2: optimizing the use of available decoded reference samples)</w:t>
      </w:r>
      <w:r w:rsidR="006F27C6" w:rsidRPr="00480F9C">
        <w:rPr>
          <w:sz w:val="24"/>
          <w:szCs w:val="24"/>
          <w:lang w:val="en-CA" w:eastAsia="en-DE"/>
        </w:rPr>
        <w:t xml:space="preserve"> [</w:t>
      </w:r>
      <w:r w:rsidR="006F27C6" w:rsidRPr="009B3E82">
        <w:rPr>
          <w:sz w:val="24"/>
          <w:szCs w:val="24"/>
          <w:lang w:val="en-CA" w:eastAsia="en-DE"/>
        </w:rPr>
        <w:t>M. Abdoli (IRT b-com)</w:t>
      </w:r>
      <w:r w:rsidR="006F27C6" w:rsidRPr="00480F9C">
        <w:rPr>
          <w:sz w:val="24"/>
          <w:szCs w:val="24"/>
          <w:lang w:val="en-CA" w:eastAsia="en-DE"/>
        </w:rPr>
        <w:t>] [late]</w:t>
      </w:r>
    </w:p>
    <w:p w14:paraId="07603CBE" w14:textId="77777777" w:rsidR="006F27C6" w:rsidRPr="001919D1" w:rsidRDefault="006F27C6" w:rsidP="001919D1">
      <w:pPr>
        <w:rPr>
          <w:lang w:val="x-none"/>
        </w:rPr>
      </w:pPr>
    </w:p>
    <w:p w14:paraId="58A54547" w14:textId="07306777" w:rsidR="005571C9" w:rsidRDefault="00495586" w:rsidP="00F3617A">
      <w:pPr>
        <w:pStyle w:val="berschrift9"/>
        <w:rPr>
          <w:sz w:val="24"/>
          <w:szCs w:val="24"/>
          <w:lang w:val="en-CA"/>
        </w:rPr>
      </w:pPr>
      <w:hyperlink r:id="rId656" w:history="1">
        <w:r w:rsidR="005571C9" w:rsidRPr="00610F83">
          <w:rPr>
            <w:color w:val="0000FF"/>
            <w:sz w:val="24"/>
            <w:szCs w:val="24"/>
            <w:u w:val="single"/>
            <w:lang w:val="en-CA"/>
          </w:rPr>
          <w:t>JVET-AB0166</w:t>
        </w:r>
      </w:hyperlink>
      <w:r w:rsidR="005571C9" w:rsidRPr="00610F83">
        <w:rPr>
          <w:sz w:val="24"/>
          <w:szCs w:val="24"/>
          <w:lang w:val="en-CA"/>
        </w:rPr>
        <w:t xml:space="preserve"> Non-EE2: Unified pruning of affine merge </w:t>
      </w:r>
      <w:proofErr w:type="gramStart"/>
      <w:r w:rsidR="005571C9" w:rsidRPr="00610F83">
        <w:rPr>
          <w:sz w:val="24"/>
          <w:szCs w:val="24"/>
          <w:lang w:val="en-CA"/>
        </w:rPr>
        <w:t>candidates</w:t>
      </w:r>
      <w:proofErr w:type="gramEnd"/>
      <w:r w:rsidR="005571C9" w:rsidRPr="00610F83">
        <w:rPr>
          <w:sz w:val="24"/>
          <w:szCs w:val="24"/>
          <w:lang w:val="en-CA"/>
        </w:rPr>
        <w:t xml:space="preserve"> derivation [Z. Deng, K. Zhang, L. Zhang (Bytedance)]</w:t>
      </w:r>
    </w:p>
    <w:p w14:paraId="66FDEFCF" w14:textId="35F4539B" w:rsidR="001919D1" w:rsidRDefault="001919D1" w:rsidP="001919D1">
      <w:pPr>
        <w:rPr>
          <w:ins w:id="2981" w:author="Jens-Rainer Ohm" w:date="2022-10-22T21:54:00Z"/>
        </w:rPr>
      </w:pPr>
    </w:p>
    <w:p w14:paraId="7B05EC36" w14:textId="77777777" w:rsidR="00E7676F" w:rsidRPr="004C1CA0" w:rsidRDefault="00E7676F" w:rsidP="00E7676F">
      <w:pPr>
        <w:pStyle w:val="berschrift9"/>
        <w:rPr>
          <w:ins w:id="2982" w:author="Jens-Rainer Ohm" w:date="2022-10-22T21:54:00Z"/>
          <w:sz w:val="24"/>
          <w:szCs w:val="24"/>
          <w:lang w:val="en-CA" w:eastAsia="en-DE"/>
        </w:rPr>
        <w:pPrChange w:id="2983" w:author="Jens-Rainer Ohm" w:date="2022-10-22T21:54:00Z">
          <w:pPr>
            <w:tabs>
              <w:tab w:val="left" w:pos="987"/>
              <w:tab w:val="left" w:pos="2956"/>
            </w:tabs>
          </w:pPr>
        </w:pPrChange>
      </w:pPr>
      <w:ins w:id="2984" w:author="Jens-Rainer Ohm" w:date="2022-10-22T21:54:00Z">
        <w:r w:rsidRPr="004C1CA0">
          <w:rPr>
            <w:sz w:val="24"/>
            <w:szCs w:val="24"/>
            <w:lang w:val="en-CA" w:eastAsia="en-DE"/>
          </w:rPr>
          <w:fldChar w:fldCharType="begin"/>
        </w:r>
        <w:r w:rsidRPr="004C1CA0">
          <w:rPr>
            <w:sz w:val="24"/>
            <w:szCs w:val="24"/>
            <w:lang w:val="en-CA" w:eastAsia="en-DE"/>
          </w:rPr>
          <w:instrText xml:space="preserve"> HYPERLINK "https://jvet-experts.org/doc_end_user/current_document.php?id=12194" </w:instrText>
        </w:r>
        <w:r w:rsidRPr="004C1CA0">
          <w:rPr>
            <w:sz w:val="24"/>
            <w:szCs w:val="24"/>
            <w:lang w:val="en-CA" w:eastAsia="en-DE"/>
          </w:rPr>
          <w:fldChar w:fldCharType="separate"/>
        </w:r>
        <w:r w:rsidRPr="004C1CA0">
          <w:rPr>
            <w:color w:val="0000FF"/>
            <w:sz w:val="24"/>
            <w:szCs w:val="24"/>
            <w:u w:val="single"/>
            <w:lang w:val="en-CA" w:eastAsia="en-DE"/>
          </w:rPr>
          <w:t>JVET-AB0265</w:t>
        </w:r>
        <w:r w:rsidRPr="004C1CA0">
          <w:rPr>
            <w:sz w:val="24"/>
            <w:szCs w:val="24"/>
            <w:lang w:val="en-CA" w:eastAsia="en-DE"/>
          </w:rPr>
          <w:fldChar w:fldCharType="end"/>
        </w:r>
        <w:r w:rsidRPr="004C1CA0">
          <w:rPr>
            <w:sz w:val="24"/>
            <w:szCs w:val="24"/>
            <w:lang w:val="en-CA" w:eastAsia="en-DE"/>
          </w:rPr>
          <w:t xml:space="preserve"> Crosscheck of JVET-AB0166 (Non-EE2: Unified pruning of affine merge </w:t>
        </w:r>
        <w:proofErr w:type="gramStart"/>
        <w:r w:rsidRPr="004C1CA0">
          <w:rPr>
            <w:sz w:val="24"/>
            <w:szCs w:val="24"/>
            <w:lang w:val="en-CA" w:eastAsia="en-DE"/>
          </w:rPr>
          <w:t>candidates</w:t>
        </w:r>
        <w:proofErr w:type="gramEnd"/>
        <w:r w:rsidRPr="004C1CA0">
          <w:rPr>
            <w:sz w:val="24"/>
            <w:szCs w:val="24"/>
            <w:lang w:val="en-CA" w:eastAsia="en-DE"/>
          </w:rPr>
          <w:t xml:space="preserve"> derivation) [W. Chen (kwai)] [late] [miss]</w:t>
        </w:r>
      </w:ins>
    </w:p>
    <w:p w14:paraId="79382C3C" w14:textId="77777777" w:rsidR="00E7676F" w:rsidRPr="001919D1" w:rsidRDefault="00E7676F" w:rsidP="001919D1"/>
    <w:p w14:paraId="11FEEFC0" w14:textId="1F368379" w:rsidR="005571C9" w:rsidRDefault="00495586" w:rsidP="00F3617A">
      <w:pPr>
        <w:pStyle w:val="berschrift9"/>
        <w:rPr>
          <w:sz w:val="24"/>
          <w:szCs w:val="24"/>
          <w:lang w:val="en-CA"/>
        </w:rPr>
      </w:pPr>
      <w:hyperlink r:id="rId657" w:history="1">
        <w:r w:rsidR="005571C9" w:rsidRPr="00610F83">
          <w:rPr>
            <w:color w:val="0000FF"/>
            <w:sz w:val="24"/>
            <w:szCs w:val="24"/>
            <w:u w:val="single"/>
            <w:lang w:val="en-CA"/>
          </w:rPr>
          <w:t>JVET-AB0168</w:t>
        </w:r>
      </w:hyperlink>
      <w:r w:rsidR="005571C9" w:rsidRPr="00610F83">
        <w:rPr>
          <w:sz w:val="24"/>
          <w:szCs w:val="24"/>
          <w:lang w:val="en-CA"/>
        </w:rPr>
        <w:t xml:space="preserve"> Non-EE2: Pixel based affine motion compensation [Z. Zhang, H. Huang, Y. Zhang, P. Garus, V. Seregin, M. Karczewicz (Qualcomm)]</w:t>
      </w:r>
    </w:p>
    <w:p w14:paraId="095E7162" w14:textId="77777777" w:rsidR="001919D1" w:rsidRPr="001919D1" w:rsidRDefault="001919D1" w:rsidP="001919D1"/>
    <w:p w14:paraId="4851CEE8" w14:textId="4002CCEA" w:rsidR="005571C9" w:rsidRDefault="00495586" w:rsidP="00F3617A">
      <w:pPr>
        <w:pStyle w:val="berschrift9"/>
        <w:rPr>
          <w:sz w:val="24"/>
          <w:szCs w:val="24"/>
          <w:lang w:val="en-CA"/>
        </w:rPr>
      </w:pPr>
      <w:hyperlink r:id="rId658" w:history="1">
        <w:r w:rsidR="005571C9" w:rsidRPr="00610F83">
          <w:rPr>
            <w:color w:val="0000FF"/>
            <w:sz w:val="24"/>
            <w:szCs w:val="24"/>
            <w:u w:val="single"/>
            <w:lang w:val="en-CA"/>
          </w:rPr>
          <w:t>JVET-AB0170</w:t>
        </w:r>
      </w:hyperlink>
      <w:r w:rsidR="005571C9" w:rsidRPr="00610F83">
        <w:rPr>
          <w:sz w:val="24"/>
          <w:szCs w:val="24"/>
          <w:lang w:val="en-CA"/>
        </w:rPr>
        <w:t xml:space="preserve"> Non-EE2: Block Vector Difference Prediction for IBC blocks [A. Filippov, V. Rufitskiy (Ofinno)]</w:t>
      </w:r>
    </w:p>
    <w:p w14:paraId="467C0772" w14:textId="77777777" w:rsidR="001919D1" w:rsidRPr="001919D1" w:rsidRDefault="001919D1" w:rsidP="001919D1"/>
    <w:p w14:paraId="1A982814" w14:textId="08E9018D" w:rsidR="00AB0BD9" w:rsidRDefault="00495586" w:rsidP="00F3617A">
      <w:pPr>
        <w:pStyle w:val="berschrift9"/>
        <w:rPr>
          <w:sz w:val="24"/>
          <w:szCs w:val="24"/>
          <w:lang w:val="en-CA"/>
        </w:rPr>
      </w:pPr>
      <w:hyperlink r:id="rId659" w:history="1">
        <w:r w:rsidR="00AB0BD9" w:rsidRPr="00610F83">
          <w:rPr>
            <w:color w:val="0000FF"/>
            <w:sz w:val="24"/>
            <w:szCs w:val="24"/>
            <w:u w:val="single"/>
            <w:lang w:val="en-CA"/>
          </w:rPr>
          <w:t>JVET-AB0173</w:t>
        </w:r>
      </w:hyperlink>
      <w:r w:rsidR="00AB0BD9" w:rsidRPr="00610F83">
        <w:rPr>
          <w:sz w:val="24"/>
          <w:szCs w:val="24"/>
          <w:lang w:val="en-CA"/>
        </w:rPr>
        <w:t xml:space="preserve"> AHG12: BVP candidates clustering and BVD sign derivation for Reconstruction-Reordered IBC mode [D. Ruiz Coll, V. Warudkar, J.-K. Lee (Ofinno)]</w:t>
      </w:r>
    </w:p>
    <w:p w14:paraId="6DED3478" w14:textId="6B979288" w:rsidR="001919D1" w:rsidRDefault="001919D1" w:rsidP="001919D1">
      <w:pPr>
        <w:rPr>
          <w:ins w:id="2985" w:author="Jens-Rainer Ohm" w:date="2022-10-22T21:53:00Z"/>
        </w:rPr>
      </w:pPr>
    </w:p>
    <w:p w14:paraId="368D92D7" w14:textId="77777777" w:rsidR="00E7676F" w:rsidRPr="004C1CA0" w:rsidRDefault="00E7676F" w:rsidP="00E7676F">
      <w:pPr>
        <w:pStyle w:val="berschrift9"/>
        <w:rPr>
          <w:ins w:id="2986" w:author="Jens-Rainer Ohm" w:date="2022-10-22T21:53:00Z"/>
          <w:sz w:val="24"/>
          <w:szCs w:val="24"/>
          <w:lang w:val="en-CA" w:eastAsia="en-DE"/>
        </w:rPr>
        <w:pPrChange w:id="2987" w:author="Jens-Rainer Ohm" w:date="2022-10-22T21:54:00Z">
          <w:pPr>
            <w:tabs>
              <w:tab w:val="left" w:pos="987"/>
              <w:tab w:val="left" w:pos="2956"/>
            </w:tabs>
          </w:pPr>
        </w:pPrChange>
      </w:pPr>
      <w:ins w:id="2988" w:author="Jens-Rainer Ohm" w:date="2022-10-22T21:53:00Z">
        <w:r w:rsidRPr="004C1CA0">
          <w:rPr>
            <w:sz w:val="24"/>
            <w:szCs w:val="24"/>
            <w:lang w:val="en-CA" w:eastAsia="en-DE"/>
          </w:rPr>
          <w:fldChar w:fldCharType="begin"/>
        </w:r>
        <w:r w:rsidRPr="004C1CA0">
          <w:rPr>
            <w:sz w:val="24"/>
            <w:szCs w:val="24"/>
            <w:lang w:val="en-CA" w:eastAsia="en-DE"/>
          </w:rPr>
          <w:instrText xml:space="preserve"> HYPERLINK "https://jvet-experts.org/doc_end_user/current_document.php?id=12193" </w:instrText>
        </w:r>
        <w:r w:rsidRPr="004C1CA0">
          <w:rPr>
            <w:sz w:val="24"/>
            <w:szCs w:val="24"/>
            <w:lang w:val="en-CA" w:eastAsia="en-DE"/>
          </w:rPr>
          <w:fldChar w:fldCharType="separate"/>
        </w:r>
        <w:r w:rsidRPr="004C1CA0">
          <w:rPr>
            <w:color w:val="0000FF"/>
            <w:sz w:val="24"/>
            <w:szCs w:val="24"/>
            <w:u w:val="single"/>
            <w:lang w:val="en-CA" w:eastAsia="en-DE"/>
          </w:rPr>
          <w:t>JVET-AB0264</w:t>
        </w:r>
        <w:r w:rsidRPr="004C1CA0">
          <w:rPr>
            <w:sz w:val="24"/>
            <w:szCs w:val="24"/>
            <w:lang w:val="en-CA" w:eastAsia="en-DE"/>
          </w:rPr>
          <w:fldChar w:fldCharType="end"/>
        </w:r>
        <w:r w:rsidRPr="004C1CA0">
          <w:rPr>
            <w:sz w:val="24"/>
            <w:szCs w:val="24"/>
            <w:lang w:val="en-CA" w:eastAsia="en-DE"/>
          </w:rPr>
          <w:t xml:space="preserve"> Crosscheck of </w:t>
        </w:r>
        <w:r w:rsidRPr="004C1CA0">
          <w:rPr>
            <w:sz w:val="24"/>
            <w:szCs w:val="24"/>
            <w:lang w:val="en-CA"/>
          </w:rPr>
          <w:t>JVET</w:t>
        </w:r>
        <w:r w:rsidRPr="004C1CA0">
          <w:rPr>
            <w:sz w:val="24"/>
            <w:szCs w:val="24"/>
            <w:lang w:val="en-CA" w:eastAsia="en-DE"/>
          </w:rPr>
          <w:t>-AB0173: AHG12: BVP candidates clustering and BVD sign derivation for Reconstruction-Reordered IBC mode [K. Naser (InterDigital)] [late] [miss]</w:t>
        </w:r>
      </w:ins>
    </w:p>
    <w:p w14:paraId="30DD5834" w14:textId="77777777" w:rsidR="00E7676F" w:rsidRPr="001919D1" w:rsidRDefault="00E7676F" w:rsidP="001919D1"/>
    <w:p w14:paraId="5A463E56" w14:textId="585BCDF9" w:rsidR="00AB0BD9" w:rsidRDefault="00495586" w:rsidP="00F3617A">
      <w:pPr>
        <w:pStyle w:val="berschrift9"/>
        <w:rPr>
          <w:sz w:val="24"/>
          <w:szCs w:val="24"/>
          <w:lang w:val="en-CA"/>
        </w:rPr>
      </w:pPr>
      <w:hyperlink r:id="rId660" w:history="1">
        <w:r w:rsidR="00AB0BD9" w:rsidRPr="00610F83">
          <w:rPr>
            <w:color w:val="0000FF"/>
            <w:sz w:val="24"/>
            <w:szCs w:val="24"/>
            <w:u w:val="single"/>
            <w:lang w:val="en-CA"/>
          </w:rPr>
          <w:t>JVET-AB0174</w:t>
        </w:r>
      </w:hyperlink>
      <w:r w:rsidR="00AB0BD9" w:rsidRPr="00610F83">
        <w:rPr>
          <w:sz w:val="24"/>
          <w:szCs w:val="24"/>
          <w:lang w:val="en-CA"/>
        </w:rPr>
        <w:t xml:space="preserve"> AHG12: Division-free operation and dynamic range reduction for convolutional cross-component model (CCCM) [A. Aminlou, J. Lainema, R. G. Youvalari, P. Astola (Nokia)]</w:t>
      </w:r>
    </w:p>
    <w:p w14:paraId="54F9A984" w14:textId="42270BF1" w:rsidR="001919D1" w:rsidRDefault="001919D1" w:rsidP="001919D1"/>
    <w:p w14:paraId="37118620" w14:textId="77777777" w:rsidR="00EF135D" w:rsidRDefault="00495586" w:rsidP="00EF135D">
      <w:pPr>
        <w:pStyle w:val="berschrift9"/>
        <w:rPr>
          <w:sz w:val="24"/>
          <w:szCs w:val="24"/>
          <w:lang w:val="en-CA" w:eastAsia="en-DE"/>
        </w:rPr>
      </w:pPr>
      <w:hyperlink r:id="rId661" w:history="1">
        <w:r w:rsidR="00EF135D" w:rsidRPr="003F5FD5">
          <w:rPr>
            <w:color w:val="0000FF"/>
            <w:sz w:val="24"/>
            <w:szCs w:val="24"/>
            <w:u w:val="single"/>
            <w:lang w:val="en-CA" w:eastAsia="en-DE"/>
          </w:rPr>
          <w:t>JVET-AB0219</w:t>
        </w:r>
      </w:hyperlink>
      <w:r w:rsidR="00EF135D">
        <w:rPr>
          <w:sz w:val="24"/>
          <w:szCs w:val="24"/>
          <w:lang w:val="en-CA" w:eastAsia="en-DE"/>
        </w:rPr>
        <w:t xml:space="preserve"> </w:t>
      </w:r>
      <w:r w:rsidR="00EF135D" w:rsidRPr="003F5FD5">
        <w:rPr>
          <w:sz w:val="24"/>
          <w:szCs w:val="24"/>
          <w:lang w:val="en-CA" w:eastAsia="en-DE"/>
        </w:rPr>
        <w:t xml:space="preserve">Crosscheck of JVET-AB0174 (AHG12: Division-free operation and dynamic range reduction for </w:t>
      </w:r>
      <w:r w:rsidR="00EF135D" w:rsidRPr="003F5FD5">
        <w:rPr>
          <w:sz w:val="24"/>
          <w:szCs w:val="24"/>
          <w:lang w:val="en-CA"/>
        </w:rPr>
        <w:t>convolutional</w:t>
      </w:r>
      <w:r w:rsidR="00EF135D" w:rsidRPr="003F5FD5">
        <w:rPr>
          <w:sz w:val="24"/>
          <w:szCs w:val="24"/>
          <w:lang w:val="en-CA" w:eastAsia="en-DE"/>
        </w:rPr>
        <w:t xml:space="preserve"> cross-component model (CCCM))</w:t>
      </w:r>
      <w:r w:rsidR="00EF135D">
        <w:rPr>
          <w:sz w:val="24"/>
          <w:szCs w:val="24"/>
          <w:lang w:val="en-CA" w:eastAsia="en-DE"/>
        </w:rPr>
        <w:t xml:space="preserve"> [</w:t>
      </w:r>
      <w:r w:rsidR="00EF135D" w:rsidRPr="003F5FD5">
        <w:rPr>
          <w:sz w:val="24"/>
          <w:szCs w:val="24"/>
          <w:lang w:val="en-CA" w:eastAsia="en-DE"/>
        </w:rPr>
        <w:t>Y.-J. Chang (Qualcomm)</w:t>
      </w:r>
      <w:r w:rsidR="00EF135D">
        <w:rPr>
          <w:sz w:val="24"/>
          <w:szCs w:val="24"/>
          <w:lang w:val="en-CA" w:eastAsia="en-DE"/>
        </w:rPr>
        <w:t xml:space="preserve">] </w:t>
      </w:r>
      <w:r w:rsidR="00EF135D" w:rsidRPr="00592C08">
        <w:rPr>
          <w:sz w:val="24"/>
          <w:szCs w:val="24"/>
          <w:lang w:val="en-CA" w:eastAsia="en-DE"/>
        </w:rPr>
        <w:t>[late] [miss]</w:t>
      </w:r>
    </w:p>
    <w:p w14:paraId="6F01E740" w14:textId="77777777" w:rsidR="00EF135D" w:rsidRPr="001919D1" w:rsidRDefault="00EF135D" w:rsidP="001919D1"/>
    <w:p w14:paraId="53D2567D" w14:textId="1A0854BE" w:rsidR="00AB0BD9" w:rsidRDefault="00495586" w:rsidP="00F3617A">
      <w:pPr>
        <w:pStyle w:val="berschrift9"/>
        <w:rPr>
          <w:sz w:val="24"/>
          <w:szCs w:val="24"/>
          <w:lang w:val="en-CA"/>
        </w:rPr>
      </w:pPr>
      <w:hyperlink r:id="rId662" w:history="1">
        <w:r w:rsidR="00AB0BD9" w:rsidRPr="00610F83">
          <w:rPr>
            <w:color w:val="0000FF"/>
            <w:sz w:val="24"/>
            <w:szCs w:val="24"/>
            <w:u w:val="single"/>
            <w:lang w:val="en-CA"/>
          </w:rPr>
          <w:t>JVET-AB0175</w:t>
        </w:r>
      </w:hyperlink>
      <w:r w:rsidR="00AB0BD9" w:rsidRPr="00610F83">
        <w:rPr>
          <w:sz w:val="24"/>
          <w:szCs w:val="24"/>
          <w:lang w:val="en-CA"/>
        </w:rPr>
        <w:t xml:space="preserve"> Non-EE2: Non-Separable Primary Transform for Intra Coding [P. Garus, M. Coban, B. Ray, V. Seregin, M. Karczewicz (Qualcomm)]</w:t>
      </w:r>
    </w:p>
    <w:p w14:paraId="2EB738A6" w14:textId="5DE1D8D0" w:rsidR="006164D3" w:rsidRPr="006164D3" w:rsidRDefault="006164D3" w:rsidP="006164D3">
      <w:pPr>
        <w:rPr>
          <w:ins w:id="2989" w:author="Jens-Rainer Ohm" w:date="2022-10-22T18:51:00Z"/>
        </w:rPr>
      </w:pPr>
      <w:ins w:id="2990" w:author="Jens-Rainer Ohm" w:date="2022-10-22T18:51:00Z">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ins>
    </w:p>
    <w:p w14:paraId="460502A2" w14:textId="77777777" w:rsidR="006164D3" w:rsidRPr="006164D3" w:rsidRDefault="006164D3" w:rsidP="006164D3">
      <w:pPr>
        <w:rPr>
          <w:ins w:id="2991" w:author="Jens-Rainer Ohm" w:date="2022-10-22T18:51:00Z"/>
        </w:rPr>
      </w:pPr>
      <w:ins w:id="2992" w:author="Jens-Rainer Ohm" w:date="2022-10-22T18:51:00Z">
        <w:r w:rsidRPr="006164D3">
          <w:t>The proposed method was implemented on top of ECM-6.0 and provide these results following the common test conditions [2]:</w:t>
        </w:r>
      </w:ins>
    </w:p>
    <w:p w14:paraId="4942E1E2" w14:textId="77777777" w:rsidR="006164D3" w:rsidRPr="006164D3" w:rsidRDefault="006164D3" w:rsidP="006164D3">
      <w:pPr>
        <w:rPr>
          <w:ins w:id="2993" w:author="Jens-Rainer Ohm" w:date="2022-10-22T18:51:00Z"/>
          <w:lang w:val="en-US"/>
        </w:rPr>
      </w:pPr>
      <w:ins w:id="2994" w:author="Jens-Rainer Ohm" w:date="2022-10-22T18:51:00Z">
        <w:r w:rsidRPr="006164D3">
          <w:t>AI: -0.19% (Y), -0.16% (U), -0.17 % (V), 100% (EncT), 99% (DecT).</w:t>
        </w:r>
        <w:r w:rsidRPr="006164D3">
          <w:rPr>
            <w:lang w:val="en-US"/>
          </w:rPr>
          <w:t> </w:t>
        </w:r>
      </w:ins>
    </w:p>
    <w:p w14:paraId="4CA7B1C6" w14:textId="633243A4" w:rsidR="001919D1" w:rsidRDefault="006164D3" w:rsidP="001919D1">
      <w:pPr>
        <w:rPr>
          <w:ins w:id="2995" w:author="Jens-Rainer Ohm" w:date="2022-10-22T19:08:00Z"/>
        </w:rPr>
      </w:pPr>
      <w:ins w:id="2996" w:author="Jens-Rainer Ohm" w:date="2022-10-22T18:53:00Z">
        <w:r>
          <w:t>For 4x8, 8x4, and 8x8, coe</w:t>
        </w:r>
      </w:ins>
      <w:ins w:id="2997" w:author="Jens-Rainer Ohm" w:date="2022-10-22T18:54:00Z">
        <w:r>
          <w:t>fficients are zeroed out.</w:t>
        </w:r>
      </w:ins>
    </w:p>
    <w:p w14:paraId="1A59DF52" w14:textId="2A001507" w:rsidR="003B6CD3" w:rsidRDefault="003B6CD3" w:rsidP="001919D1">
      <w:pPr>
        <w:rPr>
          <w:ins w:id="2998" w:author="Jens-Rainer Ohm" w:date="2022-10-22T18:54:00Z"/>
        </w:rPr>
      </w:pPr>
      <w:ins w:id="2999" w:author="Jens-Rainer Ohm" w:date="2022-10-22T19:08:00Z">
        <w:r>
          <w:t>Gain is higher for low resolutions, and almost no gain for classes A1 and A2.</w:t>
        </w:r>
      </w:ins>
    </w:p>
    <w:p w14:paraId="442DDCCC" w14:textId="60337998" w:rsidR="006164D3" w:rsidRDefault="006164D3" w:rsidP="001919D1">
      <w:pPr>
        <w:rPr>
          <w:ins w:id="3000" w:author="Jens-Rainer Ohm" w:date="2022-10-22T19:09:00Z"/>
        </w:rPr>
      </w:pPr>
      <w:ins w:id="3001" w:author="Jens-Rainer Ohm" w:date="2022-10-22T18:54:00Z">
        <w:r>
          <w:t>How was training performed? Same set as used for LF</w:t>
        </w:r>
      </w:ins>
      <w:ins w:id="3002" w:author="Jens-Rainer Ohm" w:date="2022-10-22T18:55:00Z">
        <w:r>
          <w:t>NST</w:t>
        </w:r>
      </w:ins>
      <w:ins w:id="3003" w:author="Jens-Rainer Ohm" w:date="2022-10-22T18:59:00Z">
        <w:r>
          <w:t xml:space="preserve"> extended</w:t>
        </w:r>
      </w:ins>
      <w:ins w:id="3004" w:author="Jens-Rainer Ohm" w:date="2022-10-22T18:55:00Z">
        <w:r>
          <w:t>, plus additional sequences outside of CTC</w:t>
        </w:r>
      </w:ins>
      <w:ins w:id="3005" w:author="Jens-Rainer Ohm" w:date="2022-10-22T18:58:00Z">
        <w:r>
          <w:t>, more low-resolution content</w:t>
        </w:r>
      </w:ins>
      <w:ins w:id="3006" w:author="Jens-Rainer Ohm" w:date="2022-10-22T18:57:00Z">
        <w:r>
          <w:t>.</w:t>
        </w:r>
      </w:ins>
      <w:ins w:id="3007" w:author="Jens-Rainer Ohm" w:date="2022-10-22T19:00:00Z">
        <w:r>
          <w:t xml:space="preserve"> CTC QPs were used</w:t>
        </w:r>
        <w:r w:rsidR="003B6CD3">
          <w:t>.</w:t>
        </w:r>
      </w:ins>
      <w:ins w:id="3008" w:author="Jens-Rainer Ohm" w:date="2022-10-22T19:05:00Z">
        <w:r w:rsidR="003B6CD3">
          <w:t xml:space="preserve"> It was asked if using the extended set for re-training LFNST might improve LFNST performance?</w:t>
        </w:r>
      </w:ins>
    </w:p>
    <w:p w14:paraId="31CCA412" w14:textId="6F85FEEA" w:rsidR="003B6CD3" w:rsidRDefault="003B6CD3" w:rsidP="001919D1">
      <w:pPr>
        <w:rPr>
          <w:ins w:id="3009" w:author="Jens-Rainer Ohm" w:date="2022-10-22T18:55:00Z"/>
        </w:rPr>
      </w:pPr>
      <w:ins w:id="3010" w:author="Jens-Rainer Ohm" w:date="2022-10-22T19:09:00Z">
        <w:r>
          <w:t>The proponents believe that the smaller block sizes are more frequently used in the low resolutions, which is the reason for the</w:t>
        </w:r>
      </w:ins>
      <w:ins w:id="3011" w:author="Jens-Rainer Ohm" w:date="2022-10-22T19:10:00Z">
        <w:r>
          <w:t xml:space="preserve"> better performance there</w:t>
        </w:r>
      </w:ins>
      <w:ins w:id="3012" w:author="Jens-Rainer Ohm" w:date="2022-10-22T19:09:00Z">
        <w:r>
          <w:t>.</w:t>
        </w:r>
      </w:ins>
    </w:p>
    <w:p w14:paraId="2A77A605" w14:textId="26BA7E2F" w:rsidR="006164D3" w:rsidRDefault="006164D3" w:rsidP="001919D1">
      <w:pPr>
        <w:rPr>
          <w:ins w:id="3013" w:author="Jens-Rainer Ohm" w:date="2022-10-22T18:57:00Z"/>
        </w:rPr>
      </w:pPr>
      <w:ins w:id="3014" w:author="Jens-Rainer Ohm" w:date="2022-10-22T18:55:00Z">
        <w:r>
          <w:t>Memory size for the mode dependent kernel</w:t>
        </w:r>
      </w:ins>
      <w:ins w:id="3015" w:author="Jens-Rainer Ohm" w:date="2022-10-22T18:56:00Z">
        <w:r>
          <w:t>s is roughly 4 MB in current version.</w:t>
        </w:r>
      </w:ins>
    </w:p>
    <w:p w14:paraId="5B879B1A" w14:textId="3C47892A" w:rsidR="006164D3" w:rsidRDefault="006164D3" w:rsidP="001919D1">
      <w:pPr>
        <w:rPr>
          <w:ins w:id="3016" w:author="Jens-Rainer Ohm" w:date="2022-10-22T19:01:00Z"/>
        </w:rPr>
      </w:pPr>
      <w:ins w:id="3017" w:author="Jens-Rainer Ohm" w:date="2022-10-22T18:57:00Z">
        <w:r>
          <w:t>Extension for larger block sizes? Was not considered yet.</w:t>
        </w:r>
      </w:ins>
    </w:p>
    <w:p w14:paraId="1F65F5CA" w14:textId="02913E30" w:rsidR="003B6CD3" w:rsidRDefault="003B6CD3" w:rsidP="001919D1">
      <w:pPr>
        <w:rPr>
          <w:ins w:id="3018" w:author="Jens-Rainer Ohm" w:date="2022-10-22T19:10:00Z"/>
        </w:rPr>
      </w:pPr>
      <w:ins w:id="3019" w:author="Jens-Rainer Ohm" w:date="2022-10-22T19:01:00Z">
        <w:r>
          <w:t>RA results not ready yet. It is also applied to intra blocks in inter coded slices.</w:t>
        </w:r>
      </w:ins>
    </w:p>
    <w:p w14:paraId="2FA22EA7" w14:textId="198FD461" w:rsidR="00133D58" w:rsidRDefault="00133D58" w:rsidP="001919D1">
      <w:pPr>
        <w:rPr>
          <w:ins w:id="3020" w:author="Jens-Rainer Ohm" w:date="2022-10-22T19:13:00Z"/>
        </w:rPr>
      </w:pPr>
      <w:ins w:id="3021" w:author="Jens-Rainer Ohm" w:date="2022-10-22T19:13:00Z">
        <w:r w:rsidRPr="00133D58">
          <w:rPr>
            <w:highlight w:val="yellow"/>
            <w:rPrChange w:id="3022" w:author="Jens-Rainer Ohm" w:date="2022-10-22T19:13:00Z">
              <w:rPr/>
            </w:rPrChange>
          </w:rPr>
          <w:t>Investigate in EE</w:t>
        </w:r>
      </w:ins>
    </w:p>
    <w:p w14:paraId="190B6F90" w14:textId="68376172" w:rsidR="003B6CD3" w:rsidRDefault="003B6CD3" w:rsidP="001919D1">
      <w:pPr>
        <w:rPr>
          <w:ins w:id="3023" w:author="Jens-Rainer Ohm" w:date="2022-10-22T19:12:00Z"/>
        </w:rPr>
      </w:pPr>
      <w:ins w:id="3024" w:author="Jens-Rainer Ohm" w:date="2022-10-22T19:10:00Z">
        <w:r>
          <w:t xml:space="preserve">Percentages </w:t>
        </w:r>
        <w:r w:rsidR="00133D58">
          <w:t>of usage should be reported.</w:t>
        </w:r>
      </w:ins>
    </w:p>
    <w:p w14:paraId="10DB3567" w14:textId="5F1949F7" w:rsidR="00133D58" w:rsidRDefault="00133D58" w:rsidP="001919D1">
      <w:pPr>
        <w:rPr>
          <w:ins w:id="3025" w:author="Jens-Rainer Ohm" w:date="2022-10-22T18:56:00Z"/>
        </w:rPr>
      </w:pPr>
      <w:ins w:id="3026" w:author="Jens-Rainer Ohm" w:date="2022-10-22T19:12:00Z">
        <w:r>
          <w:t xml:space="preserve">Results when training the transforms with only the LFNST </w:t>
        </w:r>
      </w:ins>
      <w:ins w:id="3027" w:author="Jens-Rainer Ohm" w:date="2022-10-22T19:13:00Z">
        <w:r>
          <w:t xml:space="preserve">training </w:t>
        </w:r>
      </w:ins>
      <w:ins w:id="3028" w:author="Jens-Rainer Ohm" w:date="2022-10-22T19:12:00Z">
        <w:r>
          <w:t xml:space="preserve">set </w:t>
        </w:r>
      </w:ins>
      <w:ins w:id="3029" w:author="Jens-Rainer Ohm" w:date="2022-10-22T19:13:00Z">
        <w:r>
          <w:t>should be reported</w:t>
        </w:r>
      </w:ins>
    </w:p>
    <w:p w14:paraId="4C62F079" w14:textId="77777777" w:rsidR="006164D3" w:rsidRDefault="006164D3" w:rsidP="001919D1">
      <w:pPr>
        <w:rPr>
          <w:ins w:id="3030" w:author="Jens-Rainer Ohm" w:date="2022-10-22T18:54:00Z"/>
        </w:rPr>
      </w:pPr>
    </w:p>
    <w:p w14:paraId="3B94D4F9" w14:textId="77777777" w:rsidR="006164D3" w:rsidRPr="001919D1" w:rsidRDefault="006164D3" w:rsidP="001919D1"/>
    <w:p w14:paraId="557A230D" w14:textId="706F9ABA" w:rsidR="004415A2" w:rsidRDefault="00495586" w:rsidP="00F3617A">
      <w:pPr>
        <w:pStyle w:val="berschrift9"/>
        <w:rPr>
          <w:sz w:val="24"/>
          <w:szCs w:val="24"/>
          <w:lang w:val="en-CA"/>
        </w:rPr>
      </w:pPr>
      <w:hyperlink r:id="rId663" w:history="1">
        <w:r w:rsidR="004415A2" w:rsidRPr="00610F83">
          <w:rPr>
            <w:color w:val="0000FF"/>
            <w:sz w:val="24"/>
            <w:szCs w:val="24"/>
            <w:u w:val="single"/>
            <w:lang w:val="en-CA"/>
          </w:rPr>
          <w:t>JVET-AB0180</w:t>
        </w:r>
      </w:hyperlink>
      <w:r w:rsidR="004415A2" w:rsidRPr="00610F83">
        <w:rPr>
          <w:sz w:val="24"/>
          <w:szCs w:val="24"/>
          <w:lang w:val="en-CA"/>
        </w:rPr>
        <w:t xml:space="preserve"> Non-EE2: CCCM using non-downsampled luma samples [H.-J. Jhu, C.-W. Kuo, X. Xiu, W. Chen, N. Yan, C. Ma, X. Wang (Kwai)]</w:t>
      </w:r>
    </w:p>
    <w:p w14:paraId="048FC1BE" w14:textId="37F606F4" w:rsidR="001919D1" w:rsidRDefault="001919D1" w:rsidP="001919D1"/>
    <w:p w14:paraId="5CBE0B7F" w14:textId="5AE13823" w:rsidR="0086205A" w:rsidRPr="000451F4" w:rsidRDefault="00495586" w:rsidP="00EF135D">
      <w:pPr>
        <w:pStyle w:val="berschrift9"/>
        <w:rPr>
          <w:sz w:val="24"/>
          <w:szCs w:val="24"/>
          <w:lang w:eastAsia="en-DE"/>
        </w:rPr>
      </w:pPr>
      <w:hyperlink r:id="rId664" w:history="1">
        <w:r w:rsidR="0086205A" w:rsidRPr="000451F4">
          <w:rPr>
            <w:color w:val="0000FF"/>
            <w:sz w:val="24"/>
            <w:szCs w:val="24"/>
            <w:u w:val="single"/>
            <w:lang w:val="en-CA" w:eastAsia="en-DE"/>
          </w:rPr>
          <w:t>JVET-AB0203</w:t>
        </w:r>
      </w:hyperlink>
      <w:r w:rsidR="0086205A" w:rsidRPr="000451F4">
        <w:rPr>
          <w:sz w:val="24"/>
          <w:szCs w:val="24"/>
          <w:lang w:val="en-CA" w:eastAsia="en-DE"/>
        </w:rPr>
        <w:t xml:space="preserve"> Crosscheck of </w:t>
      </w:r>
      <w:r w:rsidR="0086205A" w:rsidRPr="000451F4">
        <w:rPr>
          <w:sz w:val="24"/>
          <w:szCs w:val="24"/>
          <w:lang w:val="en-CA"/>
        </w:rPr>
        <w:t>JVET</w:t>
      </w:r>
      <w:r w:rsidR="0086205A" w:rsidRPr="000451F4">
        <w:rPr>
          <w:sz w:val="24"/>
          <w:szCs w:val="24"/>
          <w:lang w:val="en-CA" w:eastAsia="en-DE"/>
        </w:rPr>
        <w:t>-AB0180 (Non-EE2: CCCM using non-downsampled luma samples) [X. Li (Alibaba)] [late]</w:t>
      </w:r>
    </w:p>
    <w:p w14:paraId="74758D63" w14:textId="77777777" w:rsidR="0086205A" w:rsidRPr="001919D1" w:rsidRDefault="0086205A" w:rsidP="001919D1"/>
    <w:p w14:paraId="499F94DF" w14:textId="112D1A6F" w:rsidR="004415A2" w:rsidRDefault="00495586" w:rsidP="00F3617A">
      <w:pPr>
        <w:pStyle w:val="berschrift9"/>
        <w:rPr>
          <w:sz w:val="24"/>
          <w:szCs w:val="24"/>
          <w:lang w:val="en-CA"/>
        </w:rPr>
      </w:pPr>
      <w:hyperlink r:id="rId665" w:history="1">
        <w:r w:rsidR="004415A2" w:rsidRPr="00610F83">
          <w:rPr>
            <w:color w:val="0000FF"/>
            <w:sz w:val="24"/>
            <w:szCs w:val="24"/>
            <w:u w:val="single"/>
            <w:lang w:val="en-CA"/>
          </w:rPr>
          <w:t>JVET-AB0181</w:t>
        </w:r>
      </w:hyperlink>
      <w:r w:rsidR="004415A2" w:rsidRPr="00610F83">
        <w:rPr>
          <w:sz w:val="24"/>
          <w:szCs w:val="24"/>
          <w:lang w:val="en-CA"/>
        </w:rPr>
        <w:t xml:space="preserve"> Non-EE2: Using prediction samples or residual samples for adaptive loop filter [C. Ma, X. Xiu, C.-W. Kuo, W. Chen, H.-J. Jhu, N. Yan, X. Wang (Kwai)]</w:t>
      </w:r>
    </w:p>
    <w:p w14:paraId="0A5BD644" w14:textId="1400A72E" w:rsidR="001919D1" w:rsidRDefault="001919D1" w:rsidP="001919D1"/>
    <w:p w14:paraId="253F5B34" w14:textId="77777777" w:rsidR="00294CF9" w:rsidRDefault="00495586" w:rsidP="00A64C95">
      <w:pPr>
        <w:pStyle w:val="berschrift9"/>
        <w:rPr>
          <w:sz w:val="24"/>
          <w:szCs w:val="24"/>
          <w:lang w:eastAsia="en-DE"/>
        </w:rPr>
      </w:pPr>
      <w:hyperlink r:id="rId666" w:history="1">
        <w:r w:rsidR="00294CF9" w:rsidRPr="009C44DB">
          <w:rPr>
            <w:color w:val="0000FF"/>
            <w:sz w:val="24"/>
            <w:szCs w:val="24"/>
            <w:u w:val="single"/>
            <w:lang w:val="en-CA" w:eastAsia="en-DE"/>
          </w:rPr>
          <w:t>JVET-AB0234</w:t>
        </w:r>
      </w:hyperlink>
      <w:r w:rsidR="00294CF9">
        <w:rPr>
          <w:sz w:val="24"/>
          <w:szCs w:val="24"/>
          <w:lang w:val="en-CA" w:eastAsia="en-DE"/>
        </w:rPr>
        <w:t xml:space="preserve"> </w:t>
      </w:r>
      <w:r w:rsidR="00294CF9" w:rsidRPr="009C44DB">
        <w:rPr>
          <w:sz w:val="24"/>
          <w:szCs w:val="24"/>
          <w:lang w:val="en-CA" w:eastAsia="en-DE"/>
        </w:rPr>
        <w:t>Cross-check of JVET-AB0181 on Using prediction samples or residual samples for adaptive loop filter</w:t>
      </w:r>
      <w:r w:rsidR="00294CF9">
        <w:rPr>
          <w:sz w:val="24"/>
          <w:szCs w:val="24"/>
          <w:lang w:val="en-CA" w:eastAsia="en-DE"/>
        </w:rPr>
        <w:t xml:space="preserve"> [</w:t>
      </w:r>
      <w:r w:rsidR="00294CF9" w:rsidRPr="009C44DB">
        <w:rPr>
          <w:sz w:val="24"/>
          <w:szCs w:val="24"/>
          <w:lang w:val="en-CA" w:eastAsia="en-DE"/>
        </w:rPr>
        <w:t>X. Li (</w:t>
      </w:r>
      <w:r w:rsidR="00294CF9" w:rsidRPr="009C44DB">
        <w:rPr>
          <w:sz w:val="24"/>
          <w:szCs w:val="24"/>
          <w:lang w:val="en-CA"/>
        </w:rPr>
        <w:t>Google</w:t>
      </w:r>
      <w:r w:rsidR="00294CF9" w:rsidRPr="009C44DB">
        <w:rPr>
          <w:sz w:val="24"/>
          <w:szCs w:val="24"/>
          <w:lang w:val="en-CA" w:eastAsia="en-DE"/>
        </w:rPr>
        <w:t>)</w:t>
      </w:r>
      <w:r w:rsidR="00294CF9">
        <w:rPr>
          <w:sz w:val="24"/>
          <w:szCs w:val="24"/>
          <w:lang w:val="en-CA" w:eastAsia="en-DE"/>
        </w:rPr>
        <w:t xml:space="preserve">] </w:t>
      </w:r>
      <w:r w:rsidR="00294CF9" w:rsidRPr="00502C11">
        <w:rPr>
          <w:sz w:val="24"/>
          <w:szCs w:val="24"/>
          <w:lang w:val="en-CA" w:eastAsia="en-DE"/>
        </w:rPr>
        <w:t>[late] [miss]</w:t>
      </w:r>
    </w:p>
    <w:p w14:paraId="781A5517" w14:textId="77777777" w:rsidR="00294CF9" w:rsidRPr="001919D1" w:rsidRDefault="00294CF9" w:rsidP="001919D1"/>
    <w:p w14:paraId="0A1EFF1D" w14:textId="6313ACDD" w:rsidR="004415A2" w:rsidRDefault="00495586" w:rsidP="00F3617A">
      <w:pPr>
        <w:pStyle w:val="berschrift9"/>
        <w:rPr>
          <w:sz w:val="24"/>
          <w:szCs w:val="24"/>
          <w:lang w:val="en-CA"/>
        </w:rPr>
      </w:pPr>
      <w:hyperlink r:id="rId667" w:history="1">
        <w:r w:rsidR="004415A2" w:rsidRPr="00610F83">
          <w:rPr>
            <w:color w:val="0000FF"/>
            <w:sz w:val="24"/>
            <w:szCs w:val="24"/>
            <w:u w:val="single"/>
            <w:lang w:val="en-CA"/>
          </w:rPr>
          <w:t>JVET-AB0182</w:t>
        </w:r>
      </w:hyperlink>
      <w:r w:rsidR="004415A2" w:rsidRPr="00610F83">
        <w:rPr>
          <w:sz w:val="24"/>
          <w:szCs w:val="24"/>
          <w:lang w:val="en-CA"/>
        </w:rPr>
        <w:t xml:space="preserve"> Non-EE2: Bi-predictive local illumination compensation [X. Xiu, N. Yan, H.-J. Jhu, W. Chen, C.-W. Kuo, C. Ma, X. Wang (Kwai)]</w:t>
      </w:r>
    </w:p>
    <w:p w14:paraId="04DB9865" w14:textId="27AA2025" w:rsidR="007C1C9D" w:rsidRDefault="007C1C9D" w:rsidP="007C1C9D"/>
    <w:p w14:paraId="483CC0BE" w14:textId="77777777" w:rsidR="000B10A4" w:rsidRDefault="00495586" w:rsidP="00A64C95">
      <w:pPr>
        <w:pStyle w:val="berschrift9"/>
        <w:rPr>
          <w:sz w:val="24"/>
          <w:szCs w:val="24"/>
          <w:lang w:eastAsia="en-DE"/>
        </w:rPr>
      </w:pPr>
      <w:hyperlink r:id="rId668" w:history="1">
        <w:r w:rsidR="000B10A4" w:rsidRPr="009C44DB">
          <w:rPr>
            <w:color w:val="0000FF"/>
            <w:sz w:val="24"/>
            <w:szCs w:val="24"/>
            <w:u w:val="single"/>
            <w:lang w:val="en-CA" w:eastAsia="en-DE"/>
          </w:rPr>
          <w:t>JVET-AB0245</w:t>
        </w:r>
      </w:hyperlink>
      <w:r w:rsidR="000B10A4">
        <w:rPr>
          <w:sz w:val="24"/>
          <w:szCs w:val="24"/>
          <w:lang w:val="en-CA" w:eastAsia="en-DE"/>
        </w:rPr>
        <w:t xml:space="preserve"> </w:t>
      </w:r>
      <w:r w:rsidR="000B10A4" w:rsidRPr="009C44DB">
        <w:rPr>
          <w:sz w:val="24"/>
          <w:szCs w:val="24"/>
          <w:lang w:val="en-CA"/>
        </w:rPr>
        <w:t>Crosscheck</w:t>
      </w:r>
      <w:r w:rsidR="000B10A4" w:rsidRPr="009C44DB">
        <w:rPr>
          <w:sz w:val="24"/>
          <w:szCs w:val="24"/>
          <w:lang w:val="en-CA" w:eastAsia="en-DE"/>
        </w:rPr>
        <w:t xml:space="preserve"> of JVET-AB0182 (Non-EE2: Bi-predictive local illumination compensation)</w:t>
      </w:r>
      <w:r w:rsidR="000B10A4">
        <w:rPr>
          <w:sz w:val="24"/>
          <w:szCs w:val="24"/>
          <w:lang w:val="en-CA" w:eastAsia="en-DE"/>
        </w:rPr>
        <w:t xml:space="preserve"> [</w:t>
      </w:r>
      <w:r w:rsidR="000B10A4" w:rsidRPr="009C44DB">
        <w:rPr>
          <w:sz w:val="24"/>
          <w:szCs w:val="24"/>
          <w:lang w:val="en-CA" w:eastAsia="en-DE"/>
        </w:rPr>
        <w:t>G. Li (Tencent)</w:t>
      </w:r>
      <w:r w:rsidR="000B10A4">
        <w:rPr>
          <w:sz w:val="24"/>
          <w:szCs w:val="24"/>
          <w:lang w:val="en-CA" w:eastAsia="en-DE"/>
        </w:rPr>
        <w:t xml:space="preserve">] </w:t>
      </w:r>
      <w:r w:rsidR="000B10A4" w:rsidRPr="00502C11">
        <w:rPr>
          <w:sz w:val="24"/>
          <w:szCs w:val="24"/>
          <w:lang w:val="en-CA" w:eastAsia="en-DE"/>
        </w:rPr>
        <w:t>[late] [miss]</w:t>
      </w:r>
    </w:p>
    <w:p w14:paraId="449FF9BE" w14:textId="77777777" w:rsidR="000B10A4" w:rsidRPr="007C1C9D" w:rsidRDefault="000B10A4" w:rsidP="007C1C9D"/>
    <w:p w14:paraId="65C74164" w14:textId="0EBC59CA" w:rsidR="004415A2" w:rsidRDefault="00495586" w:rsidP="00F3617A">
      <w:pPr>
        <w:pStyle w:val="berschrift9"/>
        <w:rPr>
          <w:sz w:val="24"/>
          <w:szCs w:val="24"/>
          <w:lang w:val="en-CA"/>
        </w:rPr>
      </w:pPr>
      <w:hyperlink r:id="rId669" w:history="1">
        <w:r w:rsidR="004415A2" w:rsidRPr="00610F83">
          <w:rPr>
            <w:color w:val="0000FF"/>
            <w:sz w:val="24"/>
            <w:szCs w:val="24"/>
            <w:u w:val="single"/>
            <w:lang w:val="en-CA"/>
          </w:rPr>
          <w:t>JVET-AB0185</w:t>
        </w:r>
      </w:hyperlink>
      <w:r w:rsidR="004415A2" w:rsidRPr="00610F83">
        <w:rPr>
          <w:sz w:val="24"/>
          <w:szCs w:val="24"/>
          <w:lang w:val="en-CA"/>
        </w:rPr>
        <w:t xml:space="preserve"> Non-EE2: ALF with Diversified Extended Taps [W. Yin, K. Zhang, L. Zhang (Bytedance)]</w:t>
      </w:r>
    </w:p>
    <w:p w14:paraId="6ACD5A72" w14:textId="77777777" w:rsidR="007C1C9D" w:rsidRPr="007C1C9D" w:rsidRDefault="007C1C9D" w:rsidP="007C1C9D"/>
    <w:p w14:paraId="1C684782" w14:textId="4ABC224F" w:rsidR="004415A2" w:rsidRDefault="00495586" w:rsidP="00F3617A">
      <w:pPr>
        <w:pStyle w:val="berschrift9"/>
        <w:rPr>
          <w:sz w:val="24"/>
          <w:szCs w:val="24"/>
          <w:lang w:val="en-CA"/>
        </w:rPr>
      </w:pPr>
      <w:hyperlink r:id="rId670" w:history="1">
        <w:r w:rsidR="004415A2" w:rsidRPr="00610F83">
          <w:rPr>
            <w:color w:val="0000FF"/>
            <w:sz w:val="24"/>
            <w:szCs w:val="24"/>
            <w:u w:val="single"/>
            <w:lang w:val="en-CA"/>
          </w:rPr>
          <w:t>JVET-AB0187</w:t>
        </w:r>
      </w:hyperlink>
      <w:r w:rsidR="004415A2" w:rsidRPr="00610F83">
        <w:rPr>
          <w:sz w:val="24"/>
          <w:szCs w:val="24"/>
          <w:lang w:val="en-CA"/>
        </w:rPr>
        <w:t xml:space="preserve"> Non-EE2: No luma subsampling for CCCM [V. Seregin, Y.-J. Chang, B. Ray, M. Karczewicz (Qualcomm)]</w:t>
      </w:r>
    </w:p>
    <w:p w14:paraId="2E7D0F2F" w14:textId="77777777" w:rsidR="007C1C9D" w:rsidRPr="007C1C9D" w:rsidRDefault="007C1C9D" w:rsidP="007C1C9D"/>
    <w:p w14:paraId="678BFD39" w14:textId="61E0DEB0" w:rsidR="004415A2" w:rsidRDefault="00495586" w:rsidP="00F3617A">
      <w:pPr>
        <w:pStyle w:val="berschrift9"/>
        <w:rPr>
          <w:sz w:val="24"/>
          <w:szCs w:val="24"/>
          <w:lang w:val="en-CA"/>
        </w:rPr>
      </w:pPr>
      <w:hyperlink r:id="rId671" w:history="1">
        <w:r w:rsidR="004415A2" w:rsidRPr="00610F83">
          <w:rPr>
            <w:color w:val="0000FF"/>
            <w:sz w:val="24"/>
            <w:szCs w:val="24"/>
            <w:u w:val="single"/>
            <w:lang w:val="en-CA"/>
          </w:rPr>
          <w:t>JVET-AB0188</w:t>
        </w:r>
      </w:hyperlink>
      <w:r w:rsidR="004415A2" w:rsidRPr="00610F83">
        <w:rPr>
          <w:sz w:val="24"/>
          <w:szCs w:val="24"/>
          <w:lang w:val="en-CA"/>
        </w:rPr>
        <w:t xml:space="preserve"> Non-EE2: Extensions of intra block copy [Y. Wang, K. Zhang, L. Zhang, N. Zhang (Bytedance)]</w:t>
      </w:r>
    </w:p>
    <w:p w14:paraId="0ACBE27A" w14:textId="77777777" w:rsidR="007C1C9D" w:rsidRPr="007C1C9D" w:rsidRDefault="007C1C9D" w:rsidP="007C1C9D"/>
    <w:p w14:paraId="007E59FD" w14:textId="3EA4F687" w:rsidR="004415A2" w:rsidRDefault="00495586" w:rsidP="00F3617A">
      <w:pPr>
        <w:pStyle w:val="berschrift9"/>
        <w:rPr>
          <w:sz w:val="24"/>
          <w:szCs w:val="24"/>
          <w:lang w:val="en-CA"/>
        </w:rPr>
      </w:pPr>
      <w:hyperlink r:id="rId672" w:history="1">
        <w:r w:rsidR="004415A2" w:rsidRPr="00610F83">
          <w:rPr>
            <w:color w:val="0000FF"/>
            <w:sz w:val="24"/>
            <w:szCs w:val="24"/>
            <w:u w:val="single"/>
            <w:lang w:val="en-CA"/>
          </w:rPr>
          <w:t>JVET-AB0189</w:t>
        </w:r>
      </w:hyperlink>
      <w:r w:rsidR="004415A2" w:rsidRPr="00610F83">
        <w:rPr>
          <w:sz w:val="24"/>
          <w:szCs w:val="24"/>
          <w:lang w:val="en-CA"/>
        </w:rPr>
        <w:t xml:space="preserve"> AHG12: On bit length control of regression based affine merge candidate derivation [Y. Zhang, H. Huang, V. Seregin, C.-C. Chen, M. Karczewicz (Qualcomm)]</w:t>
      </w:r>
    </w:p>
    <w:p w14:paraId="59927009" w14:textId="44A6A675" w:rsidR="007C1C9D" w:rsidRDefault="007C1C9D" w:rsidP="007C1C9D"/>
    <w:p w14:paraId="3F724486" w14:textId="0D338C0E" w:rsidR="002272FB" w:rsidRPr="0092656A" w:rsidRDefault="00495586" w:rsidP="00EF135D">
      <w:pPr>
        <w:pStyle w:val="berschrift9"/>
        <w:rPr>
          <w:sz w:val="24"/>
          <w:szCs w:val="24"/>
          <w:lang w:eastAsia="en-DE"/>
        </w:rPr>
      </w:pPr>
      <w:hyperlink r:id="rId673" w:history="1">
        <w:r w:rsidR="002272FB" w:rsidRPr="0092656A">
          <w:rPr>
            <w:color w:val="0000FF"/>
            <w:sz w:val="24"/>
            <w:szCs w:val="24"/>
            <w:u w:val="single"/>
            <w:lang w:val="en-CA" w:eastAsia="en-DE"/>
          </w:rPr>
          <w:t>JVET-AB0217</w:t>
        </w:r>
      </w:hyperlink>
      <w:r w:rsidR="002272FB" w:rsidRPr="0092656A">
        <w:rPr>
          <w:sz w:val="24"/>
          <w:szCs w:val="24"/>
          <w:lang w:val="en-CA" w:eastAsia="en-DE"/>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495586" w:rsidP="00F3617A">
      <w:pPr>
        <w:pStyle w:val="berschrift9"/>
        <w:rPr>
          <w:sz w:val="24"/>
          <w:szCs w:val="24"/>
          <w:lang w:val="en-CA"/>
        </w:rPr>
      </w:pPr>
      <w:hyperlink r:id="rId674" w:history="1">
        <w:r w:rsidR="004415A2" w:rsidRPr="00610F83">
          <w:rPr>
            <w:color w:val="0000FF"/>
            <w:sz w:val="24"/>
            <w:szCs w:val="24"/>
            <w:u w:val="single"/>
            <w:lang w:val="en-CA"/>
          </w:rPr>
          <w:t>JVET-AB0190</w:t>
        </w:r>
      </w:hyperlink>
      <w:r w:rsidR="004415A2" w:rsidRPr="00610F83">
        <w:rPr>
          <w:sz w:val="24"/>
          <w:szCs w:val="24"/>
          <w:lang w:val="en-CA"/>
        </w:rPr>
        <w:t xml:space="preserve"> Non-EE2: Combination of JVET-AB0094 and JVET-AB0095 for screen content [J.-Y. Huo, X. Hao, Y.-Z. Ma, F.-Z. Yang (Xidian Univ.), J. Ren, M. Li (OPPO)]</w:t>
      </w:r>
    </w:p>
    <w:p w14:paraId="68A936B7" w14:textId="77777777" w:rsidR="007C1C9D" w:rsidRPr="007C1C9D" w:rsidRDefault="007C1C9D" w:rsidP="007C1C9D"/>
    <w:p w14:paraId="115C75A6" w14:textId="3B098C77" w:rsidR="004415A2" w:rsidRDefault="00495586" w:rsidP="00F3617A">
      <w:pPr>
        <w:pStyle w:val="berschrift9"/>
        <w:rPr>
          <w:sz w:val="24"/>
          <w:szCs w:val="24"/>
          <w:lang w:val="en-CA"/>
        </w:rPr>
      </w:pPr>
      <w:hyperlink r:id="rId675" w:history="1">
        <w:r w:rsidR="004415A2" w:rsidRPr="00610F83">
          <w:rPr>
            <w:color w:val="0000FF"/>
            <w:sz w:val="24"/>
            <w:szCs w:val="24"/>
            <w:u w:val="single"/>
            <w:lang w:val="en-CA"/>
          </w:rPr>
          <w:t>JVET-AB0191</w:t>
        </w:r>
      </w:hyperlink>
      <w:r w:rsidR="004415A2" w:rsidRPr="00610F83">
        <w:rPr>
          <w:sz w:val="24"/>
          <w:szCs w:val="24"/>
          <w:lang w:val="en-CA"/>
        </w:rPr>
        <w:t xml:space="preserve"> Non-EE2: Combined intra block copy and intra mode [C. Ma, X. Xiu, W. Chen, J.-H. Jhu, C.-W. Kuo, N. Yan, X. Wang (Kwai)]</w:t>
      </w:r>
    </w:p>
    <w:p w14:paraId="785E8692" w14:textId="77777777" w:rsidR="007C1C9D" w:rsidRPr="007C1C9D" w:rsidRDefault="007C1C9D" w:rsidP="007C1C9D"/>
    <w:p w14:paraId="231A2C7F" w14:textId="77777777" w:rsidR="004415A2" w:rsidRPr="00610F83" w:rsidRDefault="00495586" w:rsidP="00F3617A">
      <w:pPr>
        <w:pStyle w:val="berschrift9"/>
        <w:rPr>
          <w:sz w:val="24"/>
          <w:szCs w:val="24"/>
          <w:lang w:val="en-CA"/>
        </w:rPr>
      </w:pPr>
      <w:hyperlink r:id="rId676" w:history="1">
        <w:r w:rsidR="004415A2" w:rsidRPr="00610F83">
          <w:rPr>
            <w:color w:val="0000FF"/>
            <w:sz w:val="24"/>
            <w:szCs w:val="24"/>
            <w:u w:val="single"/>
            <w:lang w:val="en-CA"/>
          </w:rPr>
          <w:t>JVET-AB0192</w:t>
        </w:r>
      </w:hyperlink>
      <w:r w:rsidR="004415A2" w:rsidRPr="00610F83">
        <w:rPr>
          <w:sz w:val="24"/>
          <w:szCs w:val="24"/>
          <w:lang w:val="en-CA"/>
        </w:rPr>
        <w:t xml:space="preserve"> Non-EE2: Extended partitioning mode for the inter/intra prediction [Y. Kidani, H. Kato, K. Kawamura (KDDI)]</w:t>
      </w:r>
    </w:p>
    <w:p w14:paraId="781E8CFE" w14:textId="77777777" w:rsidR="004366B2" w:rsidRPr="00CF512D" w:rsidRDefault="004366B2" w:rsidP="004366B2"/>
    <w:p w14:paraId="6708CCA0" w14:textId="5BB2DE28" w:rsidR="001343BA" w:rsidRPr="00CF512D" w:rsidRDefault="001343BA" w:rsidP="00430D17">
      <w:pPr>
        <w:pStyle w:val="berschrift1"/>
      </w:pPr>
      <w:bookmarkStart w:id="3031" w:name="_Ref108361748"/>
      <w:r w:rsidRPr="00CF512D">
        <w:t xml:space="preserve">High-level syntax (HLS) </w:t>
      </w:r>
      <w:r w:rsidR="004D28AB" w:rsidRPr="00CF512D">
        <w:t xml:space="preserve">and related </w:t>
      </w:r>
      <w:r w:rsidRPr="00CF512D">
        <w:t>proposals (</w:t>
      </w:r>
      <w:del w:id="3032" w:author="Jens-Rainer Ohm" w:date="2022-10-22T21:56:00Z">
        <w:r w:rsidR="00474825" w:rsidDel="00603811">
          <w:delText>24</w:delText>
        </w:r>
      </w:del>
      <w:ins w:id="3033" w:author="Jens-Rainer Ohm" w:date="2022-10-22T21:56:00Z">
        <w:r w:rsidR="00603811">
          <w:t>25</w:t>
        </w:r>
      </w:ins>
      <w:r w:rsidRPr="00CF512D">
        <w:t>)</w:t>
      </w:r>
      <w:bookmarkEnd w:id="2691"/>
      <w:bookmarkEnd w:id="2692"/>
      <w:bookmarkEnd w:id="3031"/>
    </w:p>
    <w:p w14:paraId="09DD85FC" w14:textId="465BC5B2" w:rsidR="00F47E97" w:rsidRDefault="009B5CB3" w:rsidP="00430D17">
      <w:pPr>
        <w:pStyle w:val="berschrift2"/>
        <w:rPr>
          <w:lang w:val="en-CA"/>
        </w:rPr>
      </w:pPr>
      <w:bookmarkStart w:id="3034" w:name="_Ref108361667"/>
      <w:bookmarkStart w:id="3035" w:name="_Ref92384950"/>
      <w:bookmarkStart w:id="3036" w:name="_Ref12827202"/>
      <w:bookmarkStart w:id="3037" w:name="_Ref29123495"/>
      <w:bookmarkStart w:id="3038" w:name="_Ref52705371"/>
      <w:bookmarkStart w:id="3039" w:name="_Ref4665758"/>
      <w:bookmarkStart w:id="3040" w:name="_Ref28875693"/>
      <w:bookmarkStart w:id="3041" w:name="_Ref37795079"/>
      <w:bookmarkEnd w:id="2693"/>
      <w:bookmarkEnd w:id="2694"/>
      <w:bookmarkEnd w:id="2695"/>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del w:id="3042" w:author="Jens-Rainer Ohm" w:date="2022-10-22T21:55:00Z">
        <w:r w:rsidR="00474825" w:rsidDel="0018074E">
          <w:rPr>
            <w:lang w:val="en-CA"/>
          </w:rPr>
          <w:delText xml:space="preserve">14 </w:delText>
        </w:r>
      </w:del>
      <w:ins w:id="3043" w:author="Jens-Rainer Ohm" w:date="2022-10-22T21:55:00Z">
        <w:r w:rsidR="0018074E">
          <w:rPr>
            <w:lang w:val="en-CA"/>
          </w:rPr>
          <w:t xml:space="preserve">15 </w:t>
        </w:r>
      </w:ins>
      <w:r w:rsidR="00AC5E4A">
        <w:rPr>
          <w:lang w:val="en-CA"/>
        </w:rPr>
        <w:t>+ 58 ballot comments</w:t>
      </w:r>
      <w:r w:rsidR="00F04E70" w:rsidRPr="00CF512D">
        <w:rPr>
          <w:lang w:val="en-CA"/>
        </w:rPr>
        <w:t>)</w:t>
      </w:r>
      <w:bookmarkEnd w:id="3034"/>
    </w:p>
    <w:p w14:paraId="1C8215B1" w14:textId="2C9B076D"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JVET-AB0XXX on Friday 21 October 2022 (chaired by S. Deshpande)</w:t>
      </w:r>
    </w:p>
    <w:p w14:paraId="78F1D642" w14:textId="77777777" w:rsidR="000B10A4" w:rsidRDefault="00495586" w:rsidP="00A64C95">
      <w:pPr>
        <w:pStyle w:val="berschrift9"/>
        <w:rPr>
          <w:sz w:val="24"/>
          <w:szCs w:val="24"/>
          <w:lang w:eastAsia="en-DE"/>
        </w:rPr>
      </w:pPr>
      <w:hyperlink r:id="rId677" w:history="1">
        <w:r w:rsidR="000B10A4" w:rsidRPr="009C44DB">
          <w:rPr>
            <w:color w:val="0000FF"/>
            <w:sz w:val="24"/>
            <w:szCs w:val="24"/>
            <w:u w:val="single"/>
            <w:lang w:val="en-CA" w:eastAsia="en-DE"/>
          </w:rPr>
          <w:t>JVET-AB0244</w:t>
        </w:r>
      </w:hyperlink>
      <w:r w:rsidR="000B10A4">
        <w:rPr>
          <w:sz w:val="24"/>
          <w:szCs w:val="24"/>
          <w:lang w:val="en-CA" w:eastAsia="en-DE"/>
        </w:rPr>
        <w:t xml:space="preserve"> </w:t>
      </w:r>
      <w:r w:rsidR="000B10A4" w:rsidRPr="009C44DB">
        <w:rPr>
          <w:sz w:val="24"/>
          <w:szCs w:val="24"/>
          <w:lang w:val="en-CA" w:eastAsia="en-DE"/>
        </w:rPr>
        <w:t xml:space="preserve">AHG9: BoG </w:t>
      </w:r>
      <w:r w:rsidR="000B10A4" w:rsidRPr="00A64C95">
        <w:rPr>
          <w:sz w:val="24"/>
          <w:szCs w:val="24"/>
        </w:rPr>
        <w:t>Report</w:t>
      </w:r>
      <w:r w:rsidR="000B10A4" w:rsidRPr="009C44DB">
        <w:rPr>
          <w:sz w:val="24"/>
          <w:szCs w:val="24"/>
          <w:lang w:val="en-CA" w:eastAsia="en-DE"/>
        </w:rPr>
        <w:t xml:space="preserve"> on Neural-network Post-filter Characteristics SEI Message</w:t>
      </w:r>
      <w:r w:rsidR="000B10A4">
        <w:rPr>
          <w:sz w:val="24"/>
          <w:szCs w:val="24"/>
          <w:lang w:val="en-CA" w:eastAsia="en-DE"/>
        </w:rPr>
        <w:t xml:space="preserve"> [</w:t>
      </w:r>
      <w:r w:rsidR="000B10A4" w:rsidRPr="009C44DB">
        <w:rPr>
          <w:sz w:val="24"/>
          <w:szCs w:val="24"/>
          <w:lang w:val="en-CA" w:eastAsia="en-DE"/>
        </w:rPr>
        <w:t>S. Deshpande</w:t>
      </w:r>
      <w:r w:rsidR="000B10A4">
        <w:rPr>
          <w:sz w:val="24"/>
          <w:szCs w:val="24"/>
          <w:lang w:val="en-CA" w:eastAsia="en-DE"/>
        </w:rPr>
        <w:t xml:space="preserve">] </w:t>
      </w:r>
      <w:r w:rsidR="000B10A4" w:rsidRPr="00502C11">
        <w:rPr>
          <w:sz w:val="24"/>
          <w:szCs w:val="24"/>
          <w:lang w:val="en-CA" w:eastAsia="en-DE"/>
        </w:rPr>
        <w:t>[late]</w:t>
      </w:r>
    </w:p>
    <w:p w14:paraId="5278A229" w14:textId="55076AC5" w:rsidR="000B10A4" w:rsidRDefault="000B10A4" w:rsidP="004366B2">
      <w:r w:rsidRPr="00A64C95">
        <w:rPr>
          <w:highlight w:val="yellow"/>
        </w:rPr>
        <w:t>TBP</w:t>
      </w:r>
    </w:p>
    <w:p w14:paraId="1897DC3D" w14:textId="77777777" w:rsidR="000B10A4" w:rsidRPr="00CF512D" w:rsidRDefault="000B10A4" w:rsidP="004366B2"/>
    <w:p w14:paraId="4C912C03" w14:textId="20AC2A51" w:rsidR="00060C48" w:rsidRDefault="00495586" w:rsidP="00060C48">
      <w:pPr>
        <w:pStyle w:val="berschrift9"/>
        <w:rPr>
          <w:sz w:val="24"/>
          <w:szCs w:val="24"/>
        </w:rPr>
      </w:pPr>
      <w:hyperlink r:id="rId678" w:history="1">
        <w:r w:rsidR="00060C48" w:rsidRPr="00610F83">
          <w:rPr>
            <w:color w:val="0000FF"/>
            <w:sz w:val="24"/>
            <w:szCs w:val="24"/>
            <w:u w:val="single"/>
          </w:rPr>
          <w:t>JVET-AB0</w:t>
        </w:r>
        <w:r w:rsidR="00060C48">
          <w:rPr>
            <w:color w:val="0000FF"/>
            <w:sz w:val="24"/>
            <w:szCs w:val="24"/>
            <w:u w:val="single"/>
            <w:lang w:val="en-US"/>
          </w:rPr>
          <w:t>193</w:t>
        </w:r>
      </w:hyperlink>
      <w:r w:rsidR="00060C48" w:rsidRPr="00610F83">
        <w:rPr>
          <w:sz w:val="24"/>
          <w:szCs w:val="24"/>
        </w:rPr>
        <w:t xml:space="preserve"> </w:t>
      </w:r>
      <w:r w:rsidR="00060C48" w:rsidRPr="00060C48">
        <w:rPr>
          <w:sz w:val="24"/>
          <w:szCs w:val="24"/>
        </w:rPr>
        <w:t>AHG9: A summary of proposals on NNPF SEI messages</w:t>
      </w:r>
      <w:r w:rsidR="00060C48" w:rsidRPr="00610F83">
        <w:rPr>
          <w:sz w:val="24"/>
          <w:szCs w:val="24"/>
        </w:rPr>
        <w:t xml:space="preserve"> [</w:t>
      </w:r>
      <w:r w:rsidR="00060C48" w:rsidRPr="00060C48">
        <w:rPr>
          <w:sz w:val="24"/>
          <w:szCs w:val="24"/>
        </w:rPr>
        <w:t>Y.-K. Wang (Bytedance)</w:t>
      </w:r>
      <w:r w:rsidR="00060C48" w:rsidRPr="00610F83">
        <w:rPr>
          <w:sz w:val="24"/>
          <w:szCs w:val="24"/>
        </w:rPr>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686BF5">
      <w:pPr>
        <w:numPr>
          <w:ilvl w:val="0"/>
          <w:numId w:val="452"/>
        </w:numPr>
        <w:rPr>
          <w:bCs/>
          <w:lang w:val="en-US"/>
        </w:rPr>
      </w:pPr>
      <w:r w:rsidRPr="00686BF5">
        <w:rPr>
          <w:lang w:val="en-US"/>
        </w:rPr>
        <w:t>On NNPF input and output format</w:t>
      </w:r>
    </w:p>
    <w:p w14:paraId="4FF42088" w14:textId="77777777" w:rsidR="00686BF5" w:rsidRPr="00686BF5" w:rsidRDefault="00686BF5" w:rsidP="00686BF5">
      <w:pPr>
        <w:numPr>
          <w:ilvl w:val="1"/>
          <w:numId w:val="452"/>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686BF5">
      <w:pPr>
        <w:numPr>
          <w:ilvl w:val="1"/>
          <w:numId w:val="452"/>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lastRenderedPageBreak/>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754A8F3E"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9F5E81" w:rsidRPr="00B769BC">
        <w:rPr>
          <w:bCs/>
          <w:highlight w:val="yellow"/>
          <w:lang w:val="en-US"/>
        </w:rPr>
        <w:t>revisit</w:t>
      </w:r>
      <w:r w:rsidR="009F5E81">
        <w:rPr>
          <w:bCs/>
          <w:lang w:val="en-US"/>
        </w:rPr>
        <w:t xml:space="preserve"> after this becomes available</w:t>
      </w:r>
      <w:r w:rsidR="002C35E3">
        <w:rPr>
          <w:bCs/>
          <w:lang w:val="en-US"/>
        </w:rPr>
        <w:t>)</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686BF5">
      <w:pPr>
        <w:numPr>
          <w:ilvl w:val="0"/>
          <w:numId w:val="452"/>
        </w:numPr>
        <w:rPr>
          <w:bCs/>
          <w:lang w:val="en-US"/>
        </w:rPr>
      </w:pPr>
      <w:r w:rsidRPr="00686BF5">
        <w:rPr>
          <w:bCs/>
          <w:lang w:val="en-US"/>
        </w:rPr>
        <w:t xml:space="preserve"> </w:t>
      </w:r>
      <w:r w:rsidR="00686BF5" w:rsidRPr="00686BF5">
        <w:rPr>
          <w:bCs/>
          <w:lang w:val="en-US"/>
        </w:rPr>
        <w:t xml:space="preserve">(On the external-means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686BF5">
      <w:pPr>
        <w:numPr>
          <w:ilvl w:val="1"/>
          <w:numId w:val="452"/>
        </w:numPr>
        <w:rPr>
          <w:bCs/>
          <w:lang w:val="en-US"/>
        </w:rPr>
      </w:pPr>
      <w:r w:rsidRPr="00686BF5">
        <w:rPr>
          <w:lang w:val="en-US"/>
        </w:rPr>
        <w:t>Yes (BC#011)</w:t>
      </w:r>
    </w:p>
    <w:p w14:paraId="204F7C9B" w14:textId="7D6D2005" w:rsidR="00686BF5" w:rsidRPr="00686BF5" w:rsidRDefault="00686BF5" w:rsidP="00686BF5">
      <w:pPr>
        <w:numPr>
          <w:ilvl w:val="2"/>
          <w:numId w:val="452"/>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686BF5">
      <w:pPr>
        <w:numPr>
          <w:ilvl w:val="3"/>
          <w:numId w:val="452"/>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686BF5">
      <w:pPr>
        <w:numPr>
          <w:ilvl w:val="3"/>
          <w:numId w:val="452"/>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686BF5">
      <w:pPr>
        <w:numPr>
          <w:ilvl w:val="2"/>
          <w:numId w:val="452"/>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522DA61C" w:rsidR="00686BF5" w:rsidRPr="00686BF5" w:rsidRDefault="00686BF5" w:rsidP="00686BF5">
      <w:pPr>
        <w:numPr>
          <w:ilvl w:val="2"/>
          <w:numId w:val="452"/>
        </w:numPr>
        <w:rPr>
          <w:bCs/>
          <w:lang w:val="en-US"/>
        </w:rPr>
      </w:pPr>
      <w:r w:rsidRPr="00686BF5">
        <w:rPr>
          <w:lang w:val="en-US"/>
        </w:rPr>
        <w:t xml:space="preserve">Consider allowing the use of Rec. ITU-T T.35 data as an additional alternative way of identifying processing to be applied for this SEI message, since T.35 data is already </w:t>
      </w:r>
      <w:r w:rsidRPr="00686BF5">
        <w:rPr>
          <w:lang w:val="en-US"/>
        </w:rPr>
        <w:lastRenderedPageBreak/>
        <w:t>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 </w:t>
      </w:r>
      <w:r w:rsidR="008E7DF8" w:rsidRPr="00B769BC">
        <w:rPr>
          <w:highlight w:val="yellow"/>
          <w:lang w:val="en-US"/>
        </w:rPr>
        <w:t>revisit</w:t>
      </w:r>
      <w:r w:rsidR="008E7DF8">
        <w:rPr>
          <w:lang w:val="en-US"/>
        </w:rPr>
        <w:t>)</w:t>
      </w:r>
      <w:r w:rsidR="00AC7F0F">
        <w:rPr>
          <w:lang w:val="en-US"/>
        </w:rPr>
        <w:t>.</w:t>
      </w:r>
    </w:p>
    <w:p w14:paraId="046840EC" w14:textId="22665BF2" w:rsidR="00686BF5" w:rsidRPr="00686BF5" w:rsidRDefault="00686BF5" w:rsidP="00686BF5">
      <w:pPr>
        <w:numPr>
          <w:ilvl w:val="2"/>
          <w:numId w:val="452"/>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686BF5">
      <w:pPr>
        <w:numPr>
          <w:ilvl w:val="2"/>
          <w:numId w:val="452"/>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686BF5">
      <w:pPr>
        <w:numPr>
          <w:ilvl w:val="1"/>
          <w:numId w:val="452"/>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686BF5">
      <w:pPr>
        <w:numPr>
          <w:ilvl w:val="0"/>
          <w:numId w:val="452"/>
        </w:numPr>
        <w:rPr>
          <w:bCs/>
          <w:lang w:val="en-US"/>
        </w:rPr>
      </w:pPr>
      <w:r w:rsidRPr="00686BF5">
        <w:rPr>
          <w:lang w:val="en-US"/>
        </w:rPr>
        <w:t>On NNPF complexity</w:t>
      </w:r>
    </w:p>
    <w:p w14:paraId="4E48EBC6" w14:textId="77777777" w:rsidR="00686BF5" w:rsidRPr="00686BF5" w:rsidRDefault="00686BF5" w:rsidP="00686BF5">
      <w:pPr>
        <w:numPr>
          <w:ilvl w:val="1"/>
          <w:numId w:val="452"/>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686BF5">
      <w:pPr>
        <w:numPr>
          <w:ilvl w:val="1"/>
          <w:numId w:val="452"/>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686BF5">
      <w:pPr>
        <w:numPr>
          <w:ilvl w:val="1"/>
          <w:numId w:val="452"/>
        </w:numPr>
        <w:rPr>
          <w:bCs/>
          <w:lang w:val="en-US"/>
        </w:rPr>
      </w:pPr>
      <w:r w:rsidRPr="00686BF5">
        <w:lastRenderedPageBreak/>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686BF5">
      <w:pPr>
        <w:numPr>
          <w:ilvl w:val="0"/>
          <w:numId w:val="452"/>
        </w:numPr>
        <w:rPr>
          <w:bCs/>
          <w:lang w:val="en-US"/>
        </w:rPr>
      </w:pPr>
      <w:r w:rsidRPr="00686BF5">
        <w:rPr>
          <w:lang w:val="en-US"/>
        </w:rPr>
        <w:t>On NNPF purposes</w:t>
      </w:r>
    </w:p>
    <w:p w14:paraId="25FAEA11" w14:textId="77777777" w:rsidR="00686BF5" w:rsidRPr="00686BF5" w:rsidRDefault="00686BF5" w:rsidP="00686BF5">
      <w:pPr>
        <w:numPr>
          <w:ilvl w:val="1"/>
          <w:numId w:val="452"/>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686BF5">
      <w:pPr>
        <w:numPr>
          <w:ilvl w:val="2"/>
          <w:numId w:val="452"/>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686BF5">
      <w:pPr>
        <w:numPr>
          <w:ilvl w:val="2"/>
          <w:numId w:val="452"/>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686BF5">
      <w:pPr>
        <w:numPr>
          <w:ilvl w:val="2"/>
          <w:numId w:val="452"/>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686BF5">
      <w:pPr>
        <w:numPr>
          <w:ilvl w:val="2"/>
          <w:numId w:val="452"/>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686BF5">
      <w:pPr>
        <w:numPr>
          <w:ilvl w:val="1"/>
          <w:numId w:val="452"/>
        </w:numPr>
        <w:rPr>
          <w:bCs/>
          <w:lang w:val="en-US"/>
        </w:rPr>
      </w:pPr>
      <w:r w:rsidRPr="00686BF5">
        <w:rPr>
          <w:lang w:val="en-US"/>
        </w:rPr>
        <w:t xml:space="preserve">Specify the value 0 for </w:t>
      </w:r>
      <w:r w:rsidRPr="00686BF5">
        <w:rPr>
          <w:lang w:val="en-GB"/>
        </w:rPr>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686BF5">
      <w:pPr>
        <w:numPr>
          <w:ilvl w:val="1"/>
          <w:numId w:val="452"/>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686BF5">
      <w:pPr>
        <w:numPr>
          <w:ilvl w:val="1"/>
          <w:numId w:val="452"/>
        </w:numPr>
        <w:rPr>
          <w:bCs/>
          <w:lang w:val="en-US"/>
        </w:rPr>
      </w:pPr>
      <w:r w:rsidRPr="00686BF5">
        <w:lastRenderedPageBreak/>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686BF5">
      <w:pPr>
        <w:numPr>
          <w:ilvl w:val="2"/>
          <w:numId w:val="452"/>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686BF5">
      <w:pPr>
        <w:numPr>
          <w:ilvl w:val="2"/>
          <w:numId w:val="452"/>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686BF5">
      <w:pPr>
        <w:numPr>
          <w:ilvl w:val="0"/>
          <w:numId w:val="452"/>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686BF5">
      <w:pPr>
        <w:numPr>
          <w:ilvl w:val="1"/>
          <w:numId w:val="452"/>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686BF5">
      <w:pPr>
        <w:numPr>
          <w:ilvl w:val="1"/>
          <w:numId w:val="452"/>
        </w:numPr>
        <w:rPr>
          <w:bCs/>
          <w:lang w:val="en-US"/>
        </w:rPr>
      </w:pPr>
      <w:r w:rsidRPr="00686BF5">
        <w:rPr>
          <w:lang w:val="en-US"/>
        </w:rPr>
        <w:lastRenderedPageBreak/>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rPr>
          <w:lang w:val="en-GB"/>
        </w:rPr>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51B3CEA7"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p>
    <w:p w14:paraId="47BBC63E" w14:textId="77777777" w:rsidR="007A6128" w:rsidRPr="00686BF5" w:rsidRDefault="007A6128" w:rsidP="00B769BC">
      <w:pPr>
        <w:ind w:left="360"/>
        <w:rPr>
          <w:bCs/>
          <w:lang w:val="en-US"/>
        </w:rPr>
      </w:pPr>
    </w:p>
    <w:p w14:paraId="37E3CBDB" w14:textId="77777777" w:rsidR="00686BF5" w:rsidRPr="00686BF5" w:rsidRDefault="00686BF5" w:rsidP="00686BF5">
      <w:pPr>
        <w:numPr>
          <w:ilvl w:val="0"/>
          <w:numId w:val="452"/>
        </w:numPr>
        <w:rPr>
          <w:bCs/>
          <w:lang w:val="en-US"/>
        </w:rPr>
      </w:pPr>
      <w:r w:rsidRPr="00686BF5">
        <w:rPr>
          <w:bCs/>
          <w:lang w:val="en-US"/>
        </w:rPr>
        <w:t>On NNPF auxilary inputs</w:t>
      </w:r>
    </w:p>
    <w:p w14:paraId="391063E1" w14:textId="77777777" w:rsidR="00686BF5" w:rsidRPr="00686BF5" w:rsidRDefault="00686BF5" w:rsidP="00686BF5">
      <w:pPr>
        <w:numPr>
          <w:ilvl w:val="1"/>
          <w:numId w:val="452"/>
        </w:numPr>
        <w:rPr>
          <w:bCs/>
          <w:lang w:val="en-US"/>
        </w:rPr>
      </w:pPr>
      <w:r w:rsidRPr="00686BF5">
        <w:t>Move the normalization of the quantization strength input variable StrengthControlVal from the VSEI text to the use of NNPFC SEI message in the VVC text. (JVET-AB0046 item 1)</w:t>
      </w:r>
    </w:p>
    <w:p w14:paraId="44D487FA" w14:textId="77777777" w:rsidR="00686BF5" w:rsidRPr="00686BF5" w:rsidRDefault="00686BF5" w:rsidP="00686BF5">
      <w:pPr>
        <w:numPr>
          <w:ilvl w:val="1"/>
          <w:numId w:val="452"/>
        </w:numPr>
        <w:rPr>
          <w:bCs/>
          <w:lang w:val="en-US"/>
        </w:rPr>
      </w:pPr>
      <w:r w:rsidRPr="00686BF5">
        <w:t xml:space="preserve">Change the normalization of StrengthControlVal from </w:t>
      </w:r>
      <w:r w:rsidRPr="00686BF5">
        <w:rPr>
          <w:lang w:val="en-US"/>
        </w:rPr>
        <w:t>2</w:t>
      </w:r>
      <w:r w:rsidRPr="00686BF5">
        <w:rPr>
          <w:vertAlign w:val="superscript"/>
          <w:lang w:val="en-US"/>
        </w:rPr>
        <w:t>(StrengthControlVal − 42) / 6</w:t>
      </w:r>
      <w:r w:rsidRPr="00686BF5">
        <w:t xml:space="preserve"> to a division (÷) by 63. </w:t>
      </w:r>
      <w:r w:rsidRPr="00686BF5">
        <w:rPr>
          <w:bCs/>
          <w:lang w:val="en-US"/>
        </w:rPr>
        <w:t xml:space="preserve">With this change, it is asserted that StrengthControlVal becomes a variable that has been normalized to the range </w:t>
      </w:r>
      <w:proofErr w:type="gramStart"/>
      <w:r w:rsidRPr="00686BF5">
        <w:rPr>
          <w:bCs/>
          <w:lang w:val="en-US"/>
        </w:rPr>
        <w:t>0..</w:t>
      </w:r>
      <w:proofErr w:type="gramEnd"/>
      <w:r w:rsidRPr="00686BF5">
        <w:rPr>
          <w:bCs/>
          <w:lang w:val="en-US"/>
        </w:rPr>
        <w:t xml:space="preserve">1. In Table 23, insert the given StrengthControlVal directly into the input tensor: </w:t>
      </w:r>
      <w:proofErr w:type="gramStart"/>
      <w:r w:rsidRPr="00686BF5">
        <w:rPr>
          <w:lang w:val="en-GB"/>
        </w:rPr>
        <w:t>inputTensor[</w:t>
      </w:r>
      <w:proofErr w:type="gramEnd"/>
      <w:r w:rsidRPr="00686BF5">
        <w:rPr>
          <w:lang w:val="en-GB"/>
        </w:rPr>
        <w:t xml:space="preserve"> ][ ][ ][ ] = StrengthControlVal</w:t>
      </w:r>
      <w:r w:rsidRPr="00686BF5">
        <w:rPr>
          <w:bCs/>
          <w:lang w:val="en-US"/>
        </w:rPr>
        <w:t>.</w:t>
      </w:r>
      <w:r w:rsidRPr="00686BF5">
        <w:t xml:space="preserve"> (JVET-AB0046 item 2, BC#027)</w:t>
      </w:r>
    </w:p>
    <w:p w14:paraId="28716879" w14:textId="77777777" w:rsidR="00686BF5" w:rsidRPr="00686BF5" w:rsidRDefault="00686BF5" w:rsidP="00686BF5">
      <w:pPr>
        <w:numPr>
          <w:ilvl w:val="1"/>
          <w:numId w:val="452"/>
        </w:numPr>
        <w:rPr>
          <w:bCs/>
          <w:lang w:val="en-US"/>
        </w:rPr>
      </w:pPr>
      <w:r w:rsidRPr="00686BF5">
        <w:rPr>
          <w:lang w:val="en-US"/>
        </w:rPr>
        <w:t>Define and specify the use of more auxiliary inputs to the neural network post-processing filter, e.g., prediction samples</w:t>
      </w:r>
      <w:r w:rsidRPr="00686BF5">
        <w:rPr>
          <w:lang w:val="en-GB"/>
        </w:rPr>
        <w:t xml:space="preserve">. (BC#040, </w:t>
      </w:r>
      <w:r w:rsidRPr="00686BF5">
        <w:t>JVET-AB0074 item 1</w:t>
      </w:r>
      <w:r w:rsidRPr="00686BF5">
        <w:rPr>
          <w:lang w:val="en-GB"/>
        </w:rPr>
        <w:t>)</w:t>
      </w:r>
    </w:p>
    <w:p w14:paraId="21C1BDF4" w14:textId="1769DBFF" w:rsidR="00686BF5" w:rsidRPr="00686BF5" w:rsidRDefault="00686BF5" w:rsidP="00686BF5">
      <w:pPr>
        <w:numPr>
          <w:ilvl w:val="1"/>
          <w:numId w:val="452"/>
        </w:numPr>
        <w:rPr>
          <w:bCs/>
          <w:lang w:val="en-US"/>
        </w:rPr>
      </w:pPr>
      <w:r w:rsidRPr="00686BF5">
        <w:rPr>
          <w:lang w:val="en-GB"/>
        </w:rPr>
        <w:t xml:space="preserve">Make the following change (BC#045, </w:t>
      </w:r>
      <w:r>
        <w:rPr>
          <w:lang w:val="en-GB"/>
        </w:rPr>
        <w:t xml:space="preserve">JVET-AB0058 and </w:t>
      </w:r>
      <w:r w:rsidRPr="00686BF5">
        <w:t>JVET-AB0074 item 2</w:t>
      </w:r>
      <w:r w:rsidRPr="00686BF5">
        <w:rPr>
          <w:lang w:val="en-GB"/>
        </w:rPr>
        <w:t>):</w:t>
      </w:r>
    </w:p>
    <w:p w14:paraId="20A104DF" w14:textId="77777777" w:rsidR="00686BF5" w:rsidRPr="00686BF5" w:rsidRDefault="00686BF5" w:rsidP="00686BF5">
      <w:pPr>
        <w:rPr>
          <w:bCs/>
          <w:lang w:val="en-US"/>
        </w:rPr>
      </w:pPr>
      <w:r w:rsidRPr="00686BF5">
        <w:rPr>
          <w:lang w:val="en-US"/>
        </w:rPr>
        <w:t>When nnpfc_inp_order_idc is equal to 3, nnpfc_component_last_flag is equal to 0, and nnpfc_auxiliary_inp_idc is equal to 0, no auxiliary input matrix is used. In other words, remove the assignment operation "</w:t>
      </w:r>
      <w:proofErr w:type="gramStart"/>
      <w:r w:rsidRPr="00686BF5">
        <w:rPr>
          <w:lang w:val="en-US"/>
        </w:rPr>
        <w:t>inputTensor[</w:t>
      </w:r>
      <w:proofErr w:type="gramEnd"/>
      <w:r w:rsidRPr="00686BF5">
        <w:rPr>
          <w:lang w:val="en-US"/>
        </w:rPr>
        <w:t xml:space="preserve"> 0 ][ 6 ][ yP + overlapSize ][ xP + overlapSize ] = 2(StrengthControlVal – 42)/6'' for this case from Table 23.</w:t>
      </w:r>
    </w:p>
    <w:p w14:paraId="5C44A093" w14:textId="77777777" w:rsidR="00686BF5" w:rsidRPr="00686BF5" w:rsidRDefault="00686BF5" w:rsidP="00686BF5">
      <w:pPr>
        <w:numPr>
          <w:ilvl w:val="0"/>
          <w:numId w:val="452"/>
        </w:numPr>
        <w:rPr>
          <w:bCs/>
          <w:lang w:val="en-US"/>
        </w:rPr>
      </w:pPr>
      <w:r w:rsidRPr="00686BF5">
        <w:rPr>
          <w:bCs/>
          <w:lang w:val="en-US"/>
        </w:rPr>
        <w:t xml:space="preserve">(On </w:t>
      </w:r>
      <w:r w:rsidRPr="00686BF5">
        <w:rPr>
          <w:lang w:val="en-US"/>
        </w:rPr>
        <w:t>syntax elements specified as UTF-8 character strings</w:t>
      </w:r>
      <w:r w:rsidRPr="00686BF5">
        <w:rPr>
          <w:bCs/>
          <w:lang w:val="en-US"/>
        </w:rPr>
        <w:t xml:space="preserve"> UTF-</w:t>
      </w:r>
      <w:proofErr w:type="gramStart"/>
      <w:r w:rsidRPr="00686BF5">
        <w:rPr>
          <w:bCs/>
          <w:lang w:val="en-US"/>
        </w:rPr>
        <w:t>8 )</w:t>
      </w:r>
      <w:proofErr w:type="gramEnd"/>
      <w:r w:rsidRPr="00686BF5">
        <w:rPr>
          <w:bCs/>
          <w:lang w:val="en-US"/>
        </w:rPr>
        <w:t xml:space="preserve"> </w:t>
      </w:r>
      <w:r w:rsidRPr="00686BF5">
        <w:rPr>
          <w:lang w:val="en-US"/>
        </w:rPr>
        <w:t>There are two syntax elements that are specified as UTF-8 character strings. One of them says it shall be as specified in ISO/IEC 10646 and the other does not. Shouldn’t they both be as specified in ISO/IEC 10646? Clarify. (BC#028)</w:t>
      </w:r>
    </w:p>
    <w:p w14:paraId="4FD0FEC5" w14:textId="77777777" w:rsidR="00686BF5" w:rsidRPr="00686BF5" w:rsidRDefault="00686BF5" w:rsidP="00686BF5">
      <w:pPr>
        <w:numPr>
          <w:ilvl w:val="1"/>
          <w:numId w:val="452"/>
        </w:numPr>
        <w:rPr>
          <w:bCs/>
          <w:lang w:val="en-US"/>
        </w:rPr>
      </w:pPr>
      <w:r w:rsidRPr="00686BF5">
        <w:rPr>
          <w:bCs/>
          <w:lang w:val="en-US"/>
        </w:rPr>
        <w:t xml:space="preserve">Clarified by removing explicit reference to ISO/IEC 10646 from the semantics of nnpfc_uri. Both of the syntax elements are of type st(v), which is specified in VSEI to be </w:t>
      </w:r>
      <w:r w:rsidRPr="00686BF5">
        <w:rPr>
          <w:lang w:val="en-US"/>
        </w:rPr>
        <w:t>null-terminated string encoded as universal coded character set (UCS) transmission format-8 (UTF-8) characters as specified in ISO/IEC 10646. (JVET-AB0047, one of the editorial changes)</w:t>
      </w:r>
    </w:p>
    <w:p w14:paraId="1FCA9D77" w14:textId="77777777" w:rsidR="00686BF5" w:rsidRPr="00686BF5" w:rsidRDefault="00686BF5" w:rsidP="00686BF5">
      <w:pPr>
        <w:numPr>
          <w:ilvl w:val="0"/>
          <w:numId w:val="452"/>
        </w:numPr>
        <w:rPr>
          <w:bCs/>
          <w:lang w:val="en-US"/>
        </w:rPr>
      </w:pPr>
      <w:r w:rsidRPr="00686BF5">
        <w:rPr>
          <w:bCs/>
          <w:lang w:val="en-US"/>
        </w:rPr>
        <w:t>On value ranges for nnpfc_id and nnpfa_id and decoder hanlding of their reserved values</w:t>
      </w:r>
    </w:p>
    <w:p w14:paraId="3B07A62A" w14:textId="77777777" w:rsidR="00686BF5" w:rsidRPr="00686BF5" w:rsidRDefault="00686BF5" w:rsidP="00686BF5">
      <w:pPr>
        <w:numPr>
          <w:ilvl w:val="1"/>
          <w:numId w:val="452"/>
        </w:numPr>
        <w:rPr>
          <w:bCs/>
          <w:lang w:val="en-US"/>
        </w:rPr>
      </w:pPr>
      <w:r w:rsidRPr="00686BF5">
        <w:rPr>
          <w:bCs/>
          <w:lang w:val="en-US"/>
        </w:rPr>
        <w:lastRenderedPageBreak/>
        <w:t xml:space="preserve">When encountering an NNPFC SEI messages with a reserved value of nnpfc_id, the decoder shall ignore the NNPFC SEI message instead of ignoring nnpfc_id value. (BC#030, </w:t>
      </w:r>
      <w:r w:rsidRPr="00686BF5">
        <w:t>JVET-AB0049 item 1</w:t>
      </w:r>
      <w:r w:rsidRPr="00686BF5">
        <w:rPr>
          <w:bCs/>
          <w:lang w:val="en-US"/>
        </w:rPr>
        <w:t>)</w:t>
      </w:r>
    </w:p>
    <w:p w14:paraId="2F7E5B1F" w14:textId="77777777" w:rsidR="00686BF5" w:rsidRPr="00686BF5" w:rsidRDefault="00686BF5" w:rsidP="00686BF5">
      <w:pPr>
        <w:numPr>
          <w:ilvl w:val="1"/>
          <w:numId w:val="452"/>
        </w:numPr>
        <w:rPr>
          <w:bCs/>
          <w:lang w:val="en-US"/>
        </w:rPr>
      </w:pPr>
      <w:r w:rsidRPr="00686BF5">
        <w:t>Specify the value range and decoder handling of reserved values for nnpfa_id similarly as for nnpfc_id.</w:t>
      </w:r>
      <w:r w:rsidRPr="00686BF5">
        <w:rPr>
          <w:lang w:val="en-US"/>
        </w:rPr>
        <w:t xml:space="preserve"> (BC#055</w:t>
      </w:r>
      <w:r w:rsidRPr="00686BF5">
        <w:rPr>
          <w:bCs/>
          <w:lang w:val="en-US"/>
        </w:rPr>
        <w:t xml:space="preserve">, </w:t>
      </w:r>
      <w:r w:rsidRPr="00686BF5">
        <w:t>JVET-AB0049 item 10</w:t>
      </w:r>
      <w:r w:rsidRPr="00686BF5">
        <w:rPr>
          <w:lang w:val="en-US"/>
        </w:rPr>
        <w:t>)</w:t>
      </w:r>
    </w:p>
    <w:p w14:paraId="1D7A8124" w14:textId="77777777" w:rsidR="00686BF5" w:rsidRPr="00686BF5" w:rsidRDefault="00686BF5" w:rsidP="00686BF5">
      <w:pPr>
        <w:numPr>
          <w:ilvl w:val="0"/>
          <w:numId w:val="452"/>
        </w:numPr>
        <w:rPr>
          <w:bCs/>
          <w:lang w:val="en-US"/>
        </w:rPr>
      </w:pPr>
      <w:r w:rsidRPr="00686BF5">
        <w:rPr>
          <w:bCs/>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686BF5">
        <w:rPr>
          <w:bCs/>
          <w:lang w:val="en-US"/>
        </w:rPr>
        <w:t>InpSampleVal( )</w:t>
      </w:r>
      <w:proofErr w:type="gramEnd"/>
      <w:r w:rsidRPr="00686BF5">
        <w:rPr>
          <w:bCs/>
          <w:lang w:val="en-US"/>
        </w:rPr>
        <w:t xml:space="preserve"> indexing. Is the order swapping necessary? </w:t>
      </w:r>
      <w:r w:rsidRPr="00686BF5">
        <w:rPr>
          <w:lang w:val="en-US"/>
        </w:rPr>
        <w:t>Use the same convention consistently. If using an inconsistent convention is necessary (e.g. for compatibility with the NNR standard), highlight the difference in a NOTE to minimize reader confusion. (BC#036)</w:t>
      </w:r>
    </w:p>
    <w:p w14:paraId="7FB9037D" w14:textId="77777777" w:rsidR="00686BF5" w:rsidRPr="00686BF5" w:rsidRDefault="00686BF5" w:rsidP="00686BF5">
      <w:pPr>
        <w:numPr>
          <w:ilvl w:val="0"/>
          <w:numId w:val="452"/>
        </w:numPr>
        <w:rPr>
          <w:bCs/>
          <w:lang w:val="en-US"/>
        </w:rPr>
      </w:pPr>
      <w:r w:rsidRPr="00686BF5">
        <w:rPr>
          <w:bCs/>
          <w:lang w:val="en-US"/>
        </w:rPr>
        <w:t xml:space="preserve">On the value of </w:t>
      </w:r>
      <w:r w:rsidRPr="00686BF5">
        <w:rPr>
          <w:lang w:val="en-US"/>
        </w:rPr>
        <w:t>nnpfc_out_sub_c_flag (BC#037</w:t>
      </w:r>
      <w:r w:rsidRPr="00686BF5">
        <w:rPr>
          <w:bCs/>
          <w:lang w:val="en-US"/>
        </w:rPr>
        <w:t xml:space="preserve">, </w:t>
      </w:r>
      <w:r w:rsidRPr="00686BF5">
        <w:t>JVET-AB0049 item 5</w:t>
      </w:r>
      <w:r w:rsidRPr="00686BF5">
        <w:rPr>
          <w:bCs/>
          <w:lang w:val="en-US"/>
        </w:rPr>
        <w:t>)</w:t>
      </w:r>
    </w:p>
    <w:p w14:paraId="77C7C233" w14:textId="77777777" w:rsidR="00686BF5" w:rsidRPr="00686BF5" w:rsidRDefault="00686BF5" w:rsidP="00686BF5">
      <w:pPr>
        <w:rPr>
          <w:bCs/>
          <w:lang w:val="en-US"/>
        </w:rPr>
      </w:pPr>
      <w:r w:rsidRPr="00686BF5">
        <w:rPr>
          <w:bCs/>
          <w:lang w:val="en-US"/>
        </w:rPr>
        <w:t>Replace the following sentence:</w:t>
      </w:r>
    </w:p>
    <w:p w14:paraId="45721F08" w14:textId="77777777" w:rsidR="00686BF5" w:rsidRPr="00686BF5" w:rsidRDefault="00686BF5" w:rsidP="00686BF5">
      <w:pPr>
        <w:rPr>
          <w:bCs/>
          <w:lang w:val="en-US"/>
        </w:rPr>
      </w:pPr>
      <w:r w:rsidRPr="00686BF5">
        <w:rPr>
          <w:bCs/>
          <w:lang w:val="en-US"/>
        </w:rPr>
        <w:t>If SubWidthC is equal to 2 and SubHeightC is equal to 1, nnpfc_out_sub_c_flag shall not be equal to 0.</w:t>
      </w:r>
    </w:p>
    <w:p w14:paraId="461D3D2A" w14:textId="77777777" w:rsidR="00686BF5" w:rsidRPr="00686BF5" w:rsidRDefault="00686BF5" w:rsidP="00686BF5">
      <w:pPr>
        <w:rPr>
          <w:bCs/>
          <w:lang w:val="en-US"/>
        </w:rPr>
      </w:pPr>
      <w:r w:rsidRPr="00686BF5">
        <w:rPr>
          <w:bCs/>
          <w:lang w:val="en-US"/>
        </w:rPr>
        <w:t>with the following:</w:t>
      </w:r>
    </w:p>
    <w:p w14:paraId="6AC04421" w14:textId="77777777" w:rsidR="00686BF5" w:rsidRPr="00686BF5" w:rsidRDefault="00686BF5" w:rsidP="00686BF5">
      <w:pPr>
        <w:rPr>
          <w:bCs/>
          <w:lang w:val="en-US"/>
        </w:rPr>
      </w:pPr>
      <w:r w:rsidRPr="00686BF5">
        <w:rPr>
          <w:bCs/>
          <w:lang w:val="en-US"/>
        </w:rPr>
        <w:t>When ChromaFormatIdc is equal to 2 and nnpfc_out_sub_c_flag is present, the value of nnpfc_out_sub_c_flag shall be equal to 1.</w:t>
      </w:r>
    </w:p>
    <w:p w14:paraId="6D0297F4" w14:textId="77777777" w:rsidR="00686BF5" w:rsidRPr="00686BF5" w:rsidRDefault="00686BF5" w:rsidP="00686BF5">
      <w:pPr>
        <w:numPr>
          <w:ilvl w:val="0"/>
          <w:numId w:val="452"/>
        </w:numPr>
        <w:rPr>
          <w:bCs/>
          <w:lang w:val="en-US"/>
        </w:rPr>
      </w:pPr>
      <w:r w:rsidRPr="00686BF5">
        <w:rPr>
          <w:bCs/>
          <w:lang w:val="en-US"/>
        </w:rPr>
        <w:t>(On coupled or separate filtering of chroma components) Enable separate processing of chroma components, including processing only one of the chroma components by one NNPFC SEI message. (BC#044,</w:t>
      </w:r>
      <w:r w:rsidRPr="00686BF5">
        <w:rPr>
          <w:lang w:val="en-GB"/>
        </w:rPr>
        <w:t xml:space="preserve"> </w:t>
      </w:r>
      <w:r w:rsidRPr="00686BF5">
        <w:t>JVET-AB0075</w:t>
      </w:r>
      <w:r w:rsidRPr="00686BF5">
        <w:rPr>
          <w:bCs/>
          <w:lang w:val="en-US"/>
        </w:rPr>
        <w:t>)</w:t>
      </w:r>
    </w:p>
    <w:p w14:paraId="178C500C" w14:textId="77777777" w:rsidR="00686BF5" w:rsidRPr="00686BF5" w:rsidRDefault="00686BF5" w:rsidP="00686BF5">
      <w:pPr>
        <w:numPr>
          <w:ilvl w:val="0"/>
          <w:numId w:val="452"/>
        </w:numPr>
        <w:rPr>
          <w:bCs/>
          <w:lang w:val="en-US"/>
        </w:rPr>
      </w:pPr>
      <w:r w:rsidRPr="00686BF5">
        <w:rPr>
          <w:bCs/>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686BF5">
        <w:t>JVET-AB0049 item 7</w:t>
      </w:r>
      <w:r w:rsidRPr="00686BF5">
        <w:rPr>
          <w:bCs/>
          <w:lang w:val="en-US"/>
        </w:rPr>
        <w:t>)</w:t>
      </w:r>
    </w:p>
    <w:p w14:paraId="7CE79F1E" w14:textId="77777777" w:rsidR="00686BF5" w:rsidRPr="00686BF5" w:rsidRDefault="00686BF5" w:rsidP="00686BF5">
      <w:pPr>
        <w:numPr>
          <w:ilvl w:val="0"/>
          <w:numId w:val="452"/>
        </w:numPr>
        <w:rPr>
          <w:bCs/>
          <w:lang w:val="en-US"/>
        </w:rPr>
      </w:pPr>
      <w:r w:rsidRPr="00686BF5">
        <w:rPr>
          <w:bCs/>
          <w:lang w:val="en-US"/>
        </w:rPr>
        <w:t>On NNPF activation, on/off control, and filter selection</w:t>
      </w:r>
    </w:p>
    <w:p w14:paraId="5CD03C08" w14:textId="77777777" w:rsidR="00686BF5" w:rsidRPr="00686BF5" w:rsidRDefault="00686BF5" w:rsidP="00686BF5">
      <w:pPr>
        <w:numPr>
          <w:ilvl w:val="1"/>
          <w:numId w:val="452"/>
        </w:numPr>
        <w:rPr>
          <w:bCs/>
          <w:lang w:val="en-US"/>
        </w:rPr>
      </w:pPr>
      <w:r w:rsidRPr="00686BF5">
        <w:rPr>
          <w:lang w:val="en-US"/>
        </w:rPr>
        <w:t xml:space="preserve">Enable activating an NNPF for a set of consecutive pictures in output order in a CLVS by using one NNPFA SEI message. (BC#049, </w:t>
      </w:r>
      <w:r w:rsidRPr="00686BF5">
        <w:t>JVET-AB0050, JVET-AB0060</w:t>
      </w:r>
      <w:r w:rsidRPr="00686BF5">
        <w:rPr>
          <w:lang w:val="en-US"/>
        </w:rPr>
        <w:t>)</w:t>
      </w:r>
    </w:p>
    <w:p w14:paraId="3B9BDBBE" w14:textId="77777777" w:rsidR="00686BF5" w:rsidRPr="00686BF5" w:rsidRDefault="00686BF5" w:rsidP="00686BF5">
      <w:pPr>
        <w:numPr>
          <w:ilvl w:val="2"/>
          <w:numId w:val="452"/>
        </w:numPr>
        <w:rPr>
          <w:bCs/>
          <w:lang w:val="en-US"/>
        </w:rPr>
      </w:pPr>
      <w:r w:rsidRPr="00686BF5">
        <w:rPr>
          <w:lang w:val="en-US"/>
        </w:rPr>
        <w:t>Yes, enable it by one of the following (</w:t>
      </w:r>
      <w:r w:rsidRPr="00686BF5">
        <w:t>JVET-AB0050</w:t>
      </w:r>
      <w:r w:rsidRPr="00686BF5">
        <w:rPr>
          <w:lang w:val="en-US"/>
        </w:rPr>
        <w:t>):</w:t>
      </w:r>
    </w:p>
    <w:p w14:paraId="6549E3E2" w14:textId="77777777" w:rsidR="00686BF5" w:rsidRPr="00686BF5" w:rsidRDefault="00686BF5" w:rsidP="00686BF5">
      <w:pPr>
        <w:numPr>
          <w:ilvl w:val="3"/>
          <w:numId w:val="452"/>
        </w:numPr>
        <w:rPr>
          <w:bCs/>
          <w:lang w:val="en-US"/>
        </w:rPr>
      </w:pPr>
      <w:r w:rsidRPr="00686BF5">
        <w:rPr>
          <w:lang w:val="en-US"/>
        </w:rPr>
        <w:t>Add a flag: nnpfa_on_flag.</w:t>
      </w:r>
    </w:p>
    <w:p w14:paraId="5EB84977" w14:textId="77777777" w:rsidR="00686BF5" w:rsidRPr="00686BF5" w:rsidRDefault="00686BF5" w:rsidP="00686BF5">
      <w:pPr>
        <w:numPr>
          <w:ilvl w:val="3"/>
          <w:numId w:val="452"/>
        </w:numPr>
        <w:rPr>
          <w:bCs/>
          <w:lang w:val="en-US"/>
        </w:rPr>
      </w:pPr>
      <w:r w:rsidRPr="00686BF5">
        <w:rPr>
          <w:lang w:val="en-US"/>
        </w:rPr>
        <w:t>Add a new SEI message for deactivating a filter.</w:t>
      </w:r>
    </w:p>
    <w:p w14:paraId="5EE73771" w14:textId="77777777" w:rsidR="00686BF5" w:rsidRPr="00686BF5" w:rsidRDefault="00686BF5" w:rsidP="00686BF5">
      <w:pPr>
        <w:numPr>
          <w:ilvl w:val="3"/>
          <w:numId w:val="452"/>
        </w:numPr>
        <w:rPr>
          <w:bCs/>
          <w:lang w:val="en-US"/>
        </w:rPr>
      </w:pPr>
      <w:r w:rsidRPr="00686BF5">
        <w:t>Add two flags: nnpfa_cancel_flag and nnpfa_persistence_flag.</w:t>
      </w:r>
    </w:p>
    <w:p w14:paraId="6746C264" w14:textId="77777777" w:rsidR="00686BF5" w:rsidRPr="00686BF5" w:rsidRDefault="00686BF5" w:rsidP="00686BF5">
      <w:pPr>
        <w:numPr>
          <w:ilvl w:val="2"/>
          <w:numId w:val="452"/>
        </w:numPr>
        <w:rPr>
          <w:bCs/>
          <w:lang w:val="en-US"/>
        </w:rPr>
      </w:pPr>
      <w:r w:rsidRPr="00686BF5">
        <w:rPr>
          <w:bCs/>
          <w:lang w:val="en-US"/>
        </w:rPr>
        <w:t xml:space="preserve">Yes, </w:t>
      </w:r>
      <w:r w:rsidRPr="00686BF5">
        <w:rPr>
          <w:lang w:val="en-US"/>
        </w:rPr>
        <w:t>enable it by not changing the NNPFA SEI message but adding an activation type to the NNPFC SEI message,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w:t>
      </w:r>
      <w:r w:rsidRPr="00686BF5">
        <w:t>JVET-AB0060</w:t>
      </w:r>
      <w:r w:rsidRPr="00686BF5">
        <w:rPr>
          <w:lang w:val="en-US"/>
        </w:rPr>
        <w:t>)</w:t>
      </w:r>
    </w:p>
    <w:p w14:paraId="209C5617" w14:textId="77777777" w:rsidR="00686BF5" w:rsidRPr="00686BF5" w:rsidRDefault="00686BF5" w:rsidP="00686BF5">
      <w:pPr>
        <w:numPr>
          <w:ilvl w:val="1"/>
          <w:numId w:val="452"/>
        </w:numPr>
        <w:rPr>
          <w:bCs/>
          <w:lang w:val="en-US"/>
        </w:rPr>
      </w:pPr>
      <w:r w:rsidRPr="00686BF5">
        <w:lastRenderedPageBreak/>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289F6914" w14:textId="77777777" w:rsidR="00686BF5" w:rsidRPr="00686BF5" w:rsidRDefault="00686BF5" w:rsidP="00686BF5">
      <w:pPr>
        <w:numPr>
          <w:ilvl w:val="1"/>
          <w:numId w:val="452"/>
        </w:numPr>
        <w:rPr>
          <w:bCs/>
          <w:lang w:val="en-US"/>
        </w:rPr>
      </w:pPr>
      <w:r w:rsidRPr="00686BF5">
        <w:rPr>
          <w:lang w:val="en-US"/>
        </w:rPr>
        <w:t>Enable activating different NNPFs for different regions (e.g., subpictures, slices, tiles, CTUs) of a picture? (BC#050,</w:t>
      </w:r>
      <w:r w:rsidRPr="00686BF5">
        <w:t xml:space="preserve"> JVET-AB0152 option 2</w:t>
      </w:r>
      <w:r w:rsidRPr="00686BF5">
        <w:rPr>
          <w:lang w:val="en-US"/>
        </w:rPr>
        <w:t>)</w:t>
      </w:r>
    </w:p>
    <w:p w14:paraId="068EEB00" w14:textId="77777777" w:rsidR="00686BF5" w:rsidRPr="00686BF5" w:rsidRDefault="00686BF5" w:rsidP="00686BF5">
      <w:pPr>
        <w:numPr>
          <w:ilvl w:val="2"/>
          <w:numId w:val="452"/>
        </w:numPr>
        <w:rPr>
          <w:bCs/>
          <w:lang w:val="en-US"/>
        </w:rPr>
      </w:pPr>
      <w:r w:rsidRPr="00686BF5">
        <w:rPr>
          <w:lang w:val="en-US"/>
        </w:rPr>
        <w:t xml:space="preserve">Yes, </w:t>
      </w:r>
      <w:r w:rsidRPr="00686BF5">
        <w:t xml:space="preserve">activate one or more NNPFs in an NNPFA SEI message, and </w:t>
      </w:r>
      <w:r w:rsidRPr="00686BF5">
        <w:rPr>
          <w:lang w:val="en-US"/>
        </w:rPr>
        <w:t>a selected NNPF can be used for the entire current picture, some slices of the current picture, or some CTUs of the current picture. (</w:t>
      </w:r>
      <w:r w:rsidRPr="00686BF5">
        <w:t>JVET-AB0152 option 2</w:t>
      </w:r>
      <w:r w:rsidRPr="00686BF5">
        <w:rPr>
          <w:lang w:val="en-US"/>
        </w:rPr>
        <w:t>)</w:t>
      </w:r>
    </w:p>
    <w:p w14:paraId="33DA2476" w14:textId="77777777" w:rsidR="00686BF5" w:rsidRPr="00686BF5" w:rsidRDefault="00686BF5" w:rsidP="00686BF5">
      <w:pPr>
        <w:numPr>
          <w:ilvl w:val="1"/>
          <w:numId w:val="452"/>
        </w:numPr>
        <w:rPr>
          <w:bCs/>
          <w:lang w:val="en-US"/>
        </w:rPr>
      </w:pPr>
      <w:r w:rsidRPr="00686BF5">
        <w:rPr>
          <w:lang w:val="en-US"/>
        </w:rPr>
        <w:t>Enable regional on/off control of NNPF? (</w:t>
      </w:r>
      <w:r w:rsidRPr="00686BF5">
        <w:t>JVET-AB0134 item 2, JVET-AB0152</w:t>
      </w:r>
      <w:r w:rsidRPr="00686BF5">
        <w:rPr>
          <w:lang w:val="en-US"/>
        </w:rPr>
        <w:t>)</w:t>
      </w:r>
    </w:p>
    <w:p w14:paraId="52B584F4" w14:textId="77777777" w:rsidR="00686BF5" w:rsidRPr="00686BF5" w:rsidRDefault="00686BF5" w:rsidP="00686BF5">
      <w:pPr>
        <w:numPr>
          <w:ilvl w:val="2"/>
          <w:numId w:val="452"/>
        </w:numPr>
        <w:rPr>
          <w:bCs/>
          <w:lang w:val="en-US"/>
        </w:rPr>
      </w:pPr>
      <w:r w:rsidRPr="00686BF5">
        <w:rPr>
          <w:lang w:val="en-US"/>
        </w:rPr>
        <w:t xml:space="preserve">Yes, </w:t>
      </w:r>
      <w:r w:rsidRPr="00686BF5">
        <w:t xml:space="preserve">activate </w:t>
      </w:r>
      <w:r w:rsidRPr="00686BF5">
        <w:rPr>
          <w:lang w:val="en-US"/>
        </w:rPr>
        <w:t>one NNPF in an NNPFA SEI message and the NNPF can be used for the entire current picture</w:t>
      </w:r>
      <w:r w:rsidRPr="00686BF5">
        <w:rPr>
          <w:bCs/>
          <w:lang w:val="en-US"/>
        </w:rPr>
        <w:t xml:space="preserve"> or </w:t>
      </w:r>
      <w:r w:rsidRPr="00686BF5">
        <w:t>a list of explicitly signalled regions (with region width, height, top and left positions signalled) of the current picture. (JVET-AB0134 item 2a)</w:t>
      </w:r>
    </w:p>
    <w:p w14:paraId="18BA666D" w14:textId="77777777" w:rsidR="00686BF5" w:rsidRPr="00686BF5" w:rsidRDefault="00686BF5" w:rsidP="00686BF5">
      <w:pPr>
        <w:numPr>
          <w:ilvl w:val="3"/>
          <w:numId w:val="452"/>
        </w:numPr>
        <w:rPr>
          <w:bCs/>
          <w:lang w:val="en-US"/>
        </w:rPr>
      </w:pPr>
      <w:r w:rsidRPr="00686BF5">
        <w:rPr>
          <w:bCs/>
          <w:lang w:val="en-US"/>
        </w:rPr>
        <w:t xml:space="preserve">Alternatively, same functionality, but add four more syntax elements targeting at reducing the signalling overhead. </w:t>
      </w:r>
      <w:r w:rsidRPr="00686BF5">
        <w:t>(JVET-AB0134 item 2b)</w:t>
      </w:r>
    </w:p>
    <w:p w14:paraId="41F818A6" w14:textId="77777777" w:rsidR="00686BF5" w:rsidRPr="00686BF5" w:rsidRDefault="00686BF5" w:rsidP="00686BF5">
      <w:pPr>
        <w:numPr>
          <w:ilvl w:val="2"/>
          <w:numId w:val="452"/>
        </w:numPr>
        <w:rPr>
          <w:bCs/>
          <w:lang w:val="en-US"/>
        </w:rPr>
      </w:pPr>
      <w:r w:rsidRPr="00686BF5">
        <w:t xml:space="preserve">Yes, activate </w:t>
      </w:r>
      <w:r w:rsidRPr="00686BF5">
        <w:rPr>
          <w:lang w:val="en-US"/>
        </w:rPr>
        <w:t>one NNPF in an NNPFA SEI message and the NNPF can be used for the entire current picture, some slices of the current picture, or some CTUs of the current picture. (</w:t>
      </w:r>
      <w:r w:rsidRPr="00686BF5">
        <w:t>JVET-AB0152 option 1</w:t>
      </w:r>
      <w:r w:rsidRPr="00686BF5">
        <w:rPr>
          <w:lang w:val="en-US"/>
        </w:rPr>
        <w:t>)</w:t>
      </w:r>
    </w:p>
    <w:p w14:paraId="65D662DB" w14:textId="77777777" w:rsidR="00686BF5" w:rsidRPr="00686BF5" w:rsidRDefault="00686BF5" w:rsidP="00686BF5">
      <w:pPr>
        <w:numPr>
          <w:ilvl w:val="2"/>
          <w:numId w:val="452"/>
        </w:numPr>
        <w:rPr>
          <w:bCs/>
          <w:lang w:val="en-US"/>
        </w:rPr>
      </w:pPr>
      <w:r w:rsidRPr="00686BF5">
        <w:rPr>
          <w:lang w:val="en-US"/>
        </w:rPr>
        <w:t>Yes, also enable activating different NNPFs for different slices or CTUs of a picture. (</w:t>
      </w:r>
      <w:r w:rsidRPr="00686BF5">
        <w:t>JVET-AB0152 option 2</w:t>
      </w:r>
      <w:r w:rsidRPr="00686BF5">
        <w:rPr>
          <w:lang w:val="en-US"/>
        </w:rPr>
        <w:t>)</w:t>
      </w:r>
    </w:p>
    <w:p w14:paraId="6C9B617E" w14:textId="77777777" w:rsidR="00686BF5" w:rsidRPr="00686BF5" w:rsidRDefault="00686BF5" w:rsidP="00686BF5">
      <w:pPr>
        <w:numPr>
          <w:ilvl w:val="0"/>
          <w:numId w:val="452"/>
        </w:numPr>
        <w:rPr>
          <w:bCs/>
          <w:lang w:val="en-US"/>
        </w:rPr>
      </w:pPr>
      <w:r w:rsidRPr="00686BF5">
        <w:rPr>
          <w:bCs/>
          <w:lang w:val="en-US"/>
        </w:rPr>
        <w:t>On presence and decoding order of NNPFC and NNPFA SEI messages</w:t>
      </w:r>
    </w:p>
    <w:p w14:paraId="1FF81B3B" w14:textId="77777777" w:rsidR="00686BF5" w:rsidRPr="00686BF5" w:rsidRDefault="00686BF5" w:rsidP="00686BF5">
      <w:pPr>
        <w:numPr>
          <w:ilvl w:val="1"/>
          <w:numId w:val="452"/>
        </w:numPr>
        <w:rPr>
          <w:bCs/>
          <w:lang w:val="en-US"/>
        </w:rPr>
      </w:pPr>
      <w:r w:rsidRPr="00686BF5">
        <w:rPr>
          <w:bCs/>
          <w:lang w:val="en-US"/>
        </w:rPr>
        <w:t xml:space="preserve">Specify the following constraint ("no NNPFC, no NNPFA"): </w:t>
      </w:r>
      <w:r w:rsidRPr="00686BF5">
        <w:rPr>
          <w:lang w:val="en-US"/>
        </w:rPr>
        <w:t xml:space="preserve">An NNPFA </w:t>
      </w:r>
      <w:r w:rsidRPr="00686BF5">
        <w:rPr>
          <w:lang w:val="en-GB"/>
        </w:rPr>
        <w:t xml:space="preserve">SEI message with a particular value of </w:t>
      </w:r>
      <w:r w:rsidRPr="00686BF5">
        <w:rPr>
          <w:lang w:val="en-US"/>
        </w:rPr>
        <w:t>nnpfa_id</w:t>
      </w:r>
      <w:r w:rsidRPr="00686BF5">
        <w:rPr>
          <w:lang w:val="en-GB"/>
        </w:rPr>
        <w:t xml:space="preserve"> shall not be present in a current PU unless within </w:t>
      </w:r>
      <w:r w:rsidRPr="00686BF5">
        <w:rPr>
          <w:lang w:val="en-US"/>
        </w:rPr>
        <w:t>the current CLVS</w:t>
      </w:r>
      <w:r w:rsidRPr="00686BF5">
        <w:rPr>
          <w:lang w:val="en-GB"/>
        </w:rPr>
        <w:t xml:space="preserve"> there is an </w:t>
      </w:r>
      <w:r w:rsidRPr="00686BF5">
        <w:rPr>
          <w:lang w:val="en-US"/>
        </w:rPr>
        <w:t>NNPFC SEI message with nnpfc_id</w:t>
      </w:r>
      <w:r w:rsidRPr="00686BF5">
        <w:rPr>
          <w:lang w:val="en-GB"/>
        </w:rPr>
        <w:t xml:space="preserve"> equal to the particular value of </w:t>
      </w:r>
      <w:r w:rsidRPr="00686BF5">
        <w:rPr>
          <w:lang w:val="en-US"/>
        </w:rPr>
        <w:t>nnpfa_id present in a PU preceding the current PU in decoding order or in the current PU. (BC#053</w:t>
      </w:r>
      <w:r w:rsidRPr="00686BF5">
        <w:rPr>
          <w:bCs/>
          <w:lang w:val="en-US"/>
        </w:rPr>
        <w:t xml:space="preserve">, </w:t>
      </w:r>
      <w:r w:rsidRPr="00686BF5">
        <w:t>JVET-AB0049 item 8</w:t>
      </w:r>
      <w:r w:rsidRPr="00686BF5">
        <w:rPr>
          <w:lang w:val="en-US"/>
        </w:rPr>
        <w:t>)</w:t>
      </w:r>
    </w:p>
    <w:p w14:paraId="0C397509" w14:textId="77777777" w:rsidR="00686BF5" w:rsidRPr="00686BF5" w:rsidRDefault="00686BF5" w:rsidP="00686BF5">
      <w:pPr>
        <w:numPr>
          <w:ilvl w:val="1"/>
          <w:numId w:val="452"/>
        </w:numPr>
        <w:rPr>
          <w:bCs/>
          <w:lang w:val="en-US"/>
        </w:rPr>
      </w:pPr>
      <w:r w:rsidRPr="00686BF5">
        <w:rPr>
          <w:bCs/>
          <w:lang w:val="en-US"/>
        </w:rPr>
        <w:t xml:space="preserve">Specify the following constraint ("NNPFC precedes NNPFA"): </w:t>
      </w:r>
      <w:r w:rsidRPr="00686BF5">
        <w:rPr>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686BF5">
        <w:rPr>
          <w:bCs/>
          <w:lang w:val="en-US"/>
        </w:rPr>
        <w:t xml:space="preserve">, </w:t>
      </w:r>
      <w:r w:rsidRPr="00686BF5">
        <w:t>JVET-AB0049 item 9</w:t>
      </w:r>
      <w:r w:rsidRPr="00686BF5">
        <w:rPr>
          <w:lang w:val="en-US"/>
        </w:rPr>
        <w:t>)</w:t>
      </w:r>
    </w:p>
    <w:p w14:paraId="134BA281" w14:textId="77777777" w:rsidR="00686BF5" w:rsidRPr="00686BF5" w:rsidRDefault="00686BF5" w:rsidP="00686BF5">
      <w:pPr>
        <w:numPr>
          <w:ilvl w:val="1"/>
          <w:numId w:val="452"/>
        </w:numPr>
        <w:rPr>
          <w:bCs/>
          <w:lang w:val="en-US"/>
        </w:rPr>
      </w:pPr>
      <w:r w:rsidRPr="00686BF5">
        <w:rPr>
          <w:lang w:val="en-US"/>
        </w:rPr>
        <w:t xml:space="preserve">Is it allowed for more than one NNPFC SEI message to be present for the same picture? If so, what does this mean? 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686BF5">
        <w:rPr>
          <w:bCs/>
          <w:lang w:val="en-US"/>
        </w:rPr>
        <w:t>(BC#056)</w:t>
      </w:r>
    </w:p>
    <w:p w14:paraId="57A5E63C" w14:textId="77777777" w:rsidR="00686BF5" w:rsidRPr="00686BF5" w:rsidRDefault="00686BF5" w:rsidP="00686BF5">
      <w:pPr>
        <w:numPr>
          <w:ilvl w:val="0"/>
          <w:numId w:val="452"/>
        </w:numPr>
        <w:rPr>
          <w:bCs/>
          <w:lang w:val="en-US"/>
        </w:rPr>
      </w:pPr>
      <w:r w:rsidRPr="00686BF5">
        <w:rPr>
          <w:bCs/>
          <w:lang w:val="en-US"/>
        </w:rPr>
        <w:t>(On NNR base and update) It is our understanding that a neural network representation (NNR) can either be “intra” (coded without reference to some other NNR) or predictively/incrementally coded. Is there a way to identify which is which? In the case of incremental NNR, what is the reference? For example, is the reference the “base” representation, or could it be the accumulated result of several updates relative to a base representation? In what order are the updates applied? Clarify. (BC#058)</w:t>
      </w:r>
    </w:p>
    <w:p w14:paraId="127E6E8E" w14:textId="77777777" w:rsidR="00686BF5" w:rsidRPr="00686BF5" w:rsidRDefault="00686BF5" w:rsidP="00686BF5">
      <w:pPr>
        <w:numPr>
          <w:ilvl w:val="0"/>
          <w:numId w:val="452"/>
        </w:numPr>
        <w:rPr>
          <w:bCs/>
          <w:lang w:val="en-US"/>
        </w:rPr>
      </w:pPr>
      <w:r w:rsidRPr="00686BF5">
        <w:rPr>
          <w:bCs/>
          <w:lang w:val="en-US"/>
        </w:rPr>
        <w:lastRenderedPageBreak/>
        <w:t>Editorial changes not covered above:</w:t>
      </w:r>
    </w:p>
    <w:p w14:paraId="17640080" w14:textId="77777777" w:rsidR="00686BF5" w:rsidRPr="00686BF5" w:rsidRDefault="00686BF5" w:rsidP="00686BF5">
      <w:pPr>
        <w:numPr>
          <w:ilvl w:val="1"/>
          <w:numId w:val="452"/>
        </w:numPr>
        <w:rPr>
          <w:bCs/>
          <w:lang w:val="en-US"/>
        </w:rPr>
      </w:pPr>
      <w:r w:rsidRPr="00686BF5">
        <w:rPr>
          <w:bCs/>
          <w:lang w:val="en-US"/>
        </w:rPr>
        <w:t>BC#008, 012~016, 018, 023, 025, 026, 029, 031~033, 038, 039, 041~043, 047, 048, 051, 052, 057, 059~065</w:t>
      </w:r>
    </w:p>
    <w:p w14:paraId="7273E9D7" w14:textId="77777777" w:rsidR="00686BF5" w:rsidRPr="00686BF5" w:rsidRDefault="00686BF5" w:rsidP="00686BF5">
      <w:pPr>
        <w:numPr>
          <w:ilvl w:val="1"/>
          <w:numId w:val="452"/>
        </w:numPr>
        <w:rPr>
          <w:bCs/>
          <w:lang w:val="en-US"/>
        </w:rPr>
      </w:pPr>
      <w:r w:rsidRPr="00686BF5">
        <w:rPr>
          <w:bCs/>
          <w:lang w:val="en-US"/>
        </w:rPr>
        <w:t>JVET-AB0047, excluding the technical changes in items 1 to 3</w:t>
      </w:r>
    </w:p>
    <w:p w14:paraId="63DED7E9" w14:textId="77777777" w:rsidR="00686BF5" w:rsidRPr="00686BF5" w:rsidRDefault="00686BF5" w:rsidP="00686BF5">
      <w:pPr>
        <w:rPr>
          <w:lang w:val="en-US"/>
        </w:rPr>
      </w:pPr>
    </w:p>
    <w:p w14:paraId="40D378D3" w14:textId="77777777" w:rsidR="00686BF5" w:rsidRPr="00B769BC" w:rsidRDefault="00686BF5" w:rsidP="00060C48">
      <w:pPr>
        <w:rPr>
          <w:lang w:val="en-US"/>
        </w:rPr>
      </w:pPr>
    </w:p>
    <w:p w14:paraId="79BD8704" w14:textId="221D304A" w:rsidR="00132E47" w:rsidRDefault="00132E47" w:rsidP="00132E47">
      <w:pPr>
        <w:pStyle w:val="berschrift9"/>
        <w:rPr>
          <w:sz w:val="24"/>
          <w:szCs w:val="24"/>
        </w:rPr>
      </w:pPr>
      <w:r>
        <w:rPr>
          <w:lang w:val="en-US"/>
        </w:rPr>
        <w:t xml:space="preserve">Ballot comments in MPEG input document </w:t>
      </w:r>
      <w:hyperlink r:id="rId679"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495586" w:rsidP="00F3617A">
      <w:pPr>
        <w:pStyle w:val="berschrift9"/>
        <w:rPr>
          <w:sz w:val="24"/>
          <w:szCs w:val="24"/>
        </w:rPr>
      </w:pPr>
      <w:hyperlink r:id="rId680" w:history="1">
        <w:r w:rsidR="008641F3" w:rsidRPr="00610F83">
          <w:rPr>
            <w:color w:val="0000FF"/>
            <w:sz w:val="24"/>
            <w:szCs w:val="24"/>
            <w:u w:val="single"/>
          </w:rPr>
          <w:t>JVET-AB0046</w:t>
        </w:r>
      </w:hyperlink>
      <w:r w:rsidR="008641F3" w:rsidRPr="00610F83">
        <w:rPr>
          <w:sz w:val="24"/>
          <w:szCs w:val="24"/>
        </w:rPr>
        <w:t xml:space="preserve"> AHG9: On </w:t>
      </w:r>
      <w:r w:rsidR="008641F3" w:rsidRPr="00F3617A">
        <w:rPr>
          <w:sz w:val="24"/>
          <w:szCs w:val="24"/>
          <w:lang w:val="en-CA"/>
        </w:rPr>
        <w:t>StrengthControlVal</w:t>
      </w:r>
      <w:r w:rsidR="008641F3" w:rsidRPr="00610F83">
        <w:rPr>
          <w:sz w:val="24"/>
          <w:szCs w:val="24"/>
        </w:rPr>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495586" w:rsidP="00F3617A">
      <w:pPr>
        <w:pStyle w:val="berschrift9"/>
        <w:rPr>
          <w:sz w:val="24"/>
          <w:szCs w:val="24"/>
        </w:rPr>
      </w:pPr>
      <w:hyperlink r:id="rId681" w:history="1">
        <w:r w:rsidR="008641F3" w:rsidRPr="00610F83">
          <w:rPr>
            <w:color w:val="0000FF"/>
            <w:sz w:val="24"/>
            <w:szCs w:val="24"/>
            <w:u w:val="single"/>
          </w:rPr>
          <w:t>JVET-AB0047</w:t>
        </w:r>
      </w:hyperlink>
      <w:r w:rsidR="008641F3" w:rsidRPr="00610F83">
        <w:rPr>
          <w:sz w:val="24"/>
          <w:szCs w:val="24"/>
        </w:rPr>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495586" w:rsidP="00F3617A">
      <w:pPr>
        <w:pStyle w:val="berschrift9"/>
        <w:rPr>
          <w:sz w:val="24"/>
          <w:szCs w:val="24"/>
        </w:rPr>
      </w:pPr>
      <w:hyperlink r:id="rId682" w:history="1">
        <w:r w:rsidR="008641F3" w:rsidRPr="00610F83">
          <w:rPr>
            <w:color w:val="0000FF"/>
            <w:sz w:val="24"/>
            <w:szCs w:val="24"/>
            <w:u w:val="single"/>
          </w:rPr>
          <w:t>JVET-AB0049</w:t>
        </w:r>
      </w:hyperlink>
      <w:r w:rsidR="008641F3" w:rsidRPr="00610F83">
        <w:rPr>
          <w:sz w:val="24"/>
          <w:szCs w:val="24"/>
        </w:rPr>
        <w:t xml:space="preserve"> AHG9: Miscellaneous aspects of the two neural-network post-filtering SEI messages [Y.-K. Wang, Y. </w:t>
      </w:r>
      <w:r w:rsidR="008641F3" w:rsidRPr="00F3617A">
        <w:rPr>
          <w:sz w:val="24"/>
          <w:szCs w:val="24"/>
          <w:lang w:val="en-CA"/>
        </w:rPr>
        <w:t>Li</w:t>
      </w:r>
      <w:r w:rsidR="008641F3" w:rsidRPr="00610F83">
        <w:rPr>
          <w:sz w:val="24"/>
          <w:szCs w:val="24"/>
        </w:rPr>
        <w:t>, C. Lin, J. Li, K. Zhang, L. Zhang (Bytedance)]</w:t>
      </w:r>
    </w:p>
    <w:p w14:paraId="36ACE11E" w14:textId="77777777" w:rsidR="007C1C9D" w:rsidRPr="007C1C9D" w:rsidRDefault="007C1C9D" w:rsidP="007C1C9D">
      <w:pPr>
        <w:rPr>
          <w:lang w:val="x-none"/>
        </w:rPr>
      </w:pPr>
    </w:p>
    <w:p w14:paraId="634FFB95" w14:textId="615816C4" w:rsidR="008641F3" w:rsidRDefault="00495586" w:rsidP="00F3617A">
      <w:pPr>
        <w:pStyle w:val="berschrift9"/>
        <w:rPr>
          <w:sz w:val="24"/>
          <w:szCs w:val="24"/>
        </w:rPr>
      </w:pPr>
      <w:hyperlink r:id="rId683" w:history="1">
        <w:r w:rsidR="008641F3" w:rsidRPr="00610F83">
          <w:rPr>
            <w:color w:val="0000FF"/>
            <w:sz w:val="24"/>
            <w:szCs w:val="24"/>
            <w:u w:val="single"/>
          </w:rPr>
          <w:t>JVET-AB0050</w:t>
        </w:r>
      </w:hyperlink>
      <w:r w:rsidR="008641F3" w:rsidRPr="00610F83">
        <w:rPr>
          <w:sz w:val="24"/>
          <w:szCs w:val="24"/>
        </w:rPr>
        <w:t xml:space="preserve"> AHG9: </w:t>
      </w:r>
      <w:r w:rsidR="008641F3" w:rsidRPr="00F3617A">
        <w:rPr>
          <w:sz w:val="24"/>
          <w:szCs w:val="24"/>
          <w:lang w:val="en-CA"/>
        </w:rPr>
        <w:t>Activation</w:t>
      </w:r>
      <w:r w:rsidR="008641F3" w:rsidRPr="00610F83">
        <w:rPr>
          <w:sz w:val="24"/>
          <w:szCs w:val="24"/>
        </w:rPr>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495586" w:rsidP="00F3617A">
      <w:pPr>
        <w:pStyle w:val="berschrift9"/>
        <w:rPr>
          <w:sz w:val="24"/>
          <w:szCs w:val="24"/>
        </w:rPr>
      </w:pPr>
      <w:hyperlink r:id="rId684" w:history="1">
        <w:r w:rsidR="000C01D1" w:rsidRPr="00610F83">
          <w:rPr>
            <w:color w:val="0000FF"/>
            <w:sz w:val="24"/>
            <w:szCs w:val="24"/>
            <w:u w:val="single"/>
          </w:rPr>
          <w:t>JVET-AB0058</w:t>
        </w:r>
      </w:hyperlink>
      <w:r w:rsidR="000C01D1" w:rsidRPr="00610F83">
        <w:rPr>
          <w:sz w:val="24"/>
          <w:szCs w:val="24"/>
        </w:rPr>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495586" w:rsidP="00F3617A">
      <w:pPr>
        <w:pStyle w:val="berschrift9"/>
        <w:rPr>
          <w:sz w:val="24"/>
          <w:szCs w:val="24"/>
        </w:rPr>
      </w:pPr>
      <w:hyperlink r:id="rId685" w:history="1">
        <w:r w:rsidR="000C01D1" w:rsidRPr="00610F83">
          <w:rPr>
            <w:color w:val="0000FF"/>
            <w:sz w:val="24"/>
            <w:szCs w:val="24"/>
            <w:u w:val="single"/>
          </w:rPr>
          <w:t>JVET-AB0059</w:t>
        </w:r>
      </w:hyperlink>
      <w:r w:rsidR="000C01D1" w:rsidRPr="00610F83">
        <w:rPr>
          <w:sz w:val="24"/>
          <w:szCs w:val="24"/>
        </w:rPr>
        <w:t xml:space="preserve"> AHG9: </w:t>
      </w:r>
      <w:r w:rsidR="000C01D1" w:rsidRPr="00F3617A">
        <w:rPr>
          <w:sz w:val="24"/>
          <w:szCs w:val="24"/>
          <w:lang w:val="en-CA"/>
        </w:rPr>
        <w:t>Comments</w:t>
      </w:r>
      <w:r w:rsidR="000C01D1" w:rsidRPr="00610F83">
        <w:rPr>
          <w:sz w:val="24"/>
          <w:szCs w:val="24"/>
        </w:rPr>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495586" w:rsidP="00F3617A">
      <w:pPr>
        <w:pStyle w:val="berschrift9"/>
        <w:rPr>
          <w:sz w:val="24"/>
          <w:szCs w:val="24"/>
        </w:rPr>
      </w:pPr>
      <w:hyperlink r:id="rId686" w:history="1">
        <w:r w:rsidR="000C01D1" w:rsidRPr="00610F83">
          <w:rPr>
            <w:color w:val="0000FF"/>
            <w:sz w:val="24"/>
            <w:szCs w:val="24"/>
            <w:u w:val="single"/>
          </w:rPr>
          <w:t>JVET-AB0060</w:t>
        </w:r>
      </w:hyperlink>
      <w:r w:rsidR="000C01D1" w:rsidRPr="00610F83">
        <w:rPr>
          <w:sz w:val="24"/>
          <w:szCs w:val="24"/>
        </w:rPr>
        <w:t xml:space="preserve"> AHG9: On activation of the neural-network post-filter characteristics SEI message [T. Chujoh, Y. Yasugi, T. Ikai (</w:t>
      </w:r>
      <w:r w:rsidR="000C01D1" w:rsidRPr="00F3617A">
        <w:rPr>
          <w:sz w:val="24"/>
          <w:szCs w:val="24"/>
          <w:lang w:val="en-CA"/>
        </w:rPr>
        <w:t>Sharp</w:t>
      </w:r>
      <w:r w:rsidR="000C01D1" w:rsidRPr="00610F83">
        <w:rPr>
          <w:sz w:val="24"/>
          <w:szCs w:val="24"/>
        </w:rPr>
        <w:t>)]</w:t>
      </w:r>
    </w:p>
    <w:p w14:paraId="01845622" w14:textId="77777777" w:rsidR="007C1C9D" w:rsidRPr="007C1C9D" w:rsidRDefault="007C1C9D" w:rsidP="007C1C9D">
      <w:pPr>
        <w:rPr>
          <w:lang w:val="x-none"/>
        </w:rPr>
      </w:pPr>
    </w:p>
    <w:p w14:paraId="37750007" w14:textId="61227F64" w:rsidR="00067D85" w:rsidRDefault="00495586" w:rsidP="00F3617A">
      <w:pPr>
        <w:pStyle w:val="berschrift9"/>
        <w:rPr>
          <w:sz w:val="24"/>
          <w:szCs w:val="24"/>
        </w:rPr>
      </w:pPr>
      <w:hyperlink r:id="rId687" w:history="1">
        <w:r w:rsidR="00067D85" w:rsidRPr="00610F83">
          <w:rPr>
            <w:color w:val="0000FF"/>
            <w:sz w:val="24"/>
            <w:szCs w:val="24"/>
            <w:u w:val="single"/>
          </w:rPr>
          <w:t>JVET-AB0074</w:t>
        </w:r>
      </w:hyperlink>
      <w:r w:rsidR="00067D85" w:rsidRPr="00610F83">
        <w:rPr>
          <w:sz w:val="24"/>
          <w:szCs w:val="24"/>
        </w:rPr>
        <w:t xml:space="preserve"> AHG9: Auxiliary </w:t>
      </w:r>
      <w:r w:rsidR="00067D85" w:rsidRPr="00F3617A">
        <w:rPr>
          <w:sz w:val="24"/>
          <w:szCs w:val="24"/>
          <w:lang w:val="en-CA"/>
        </w:rPr>
        <w:t>input</w:t>
      </w:r>
      <w:r w:rsidR="00067D85" w:rsidRPr="00610F83">
        <w:rPr>
          <w:sz w:val="24"/>
          <w:szCs w:val="24"/>
        </w:rPr>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495586" w:rsidP="00F3617A">
      <w:pPr>
        <w:pStyle w:val="berschrift9"/>
        <w:rPr>
          <w:sz w:val="24"/>
          <w:szCs w:val="24"/>
        </w:rPr>
      </w:pPr>
      <w:hyperlink r:id="rId688" w:history="1">
        <w:r w:rsidR="00067D85" w:rsidRPr="00610F83">
          <w:rPr>
            <w:color w:val="0000FF"/>
            <w:sz w:val="24"/>
            <w:szCs w:val="24"/>
            <w:u w:val="single"/>
          </w:rPr>
          <w:t>JVET-AB0075</w:t>
        </w:r>
      </w:hyperlink>
      <w:r w:rsidR="00067D85" w:rsidRPr="00610F83">
        <w:rPr>
          <w:sz w:val="24"/>
          <w:szCs w:val="24"/>
        </w:rPr>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495586" w:rsidP="00F3617A">
      <w:pPr>
        <w:pStyle w:val="berschrift9"/>
        <w:rPr>
          <w:sz w:val="24"/>
          <w:szCs w:val="24"/>
        </w:rPr>
      </w:pPr>
      <w:hyperlink r:id="rId689" w:history="1">
        <w:r w:rsidR="00086FE5" w:rsidRPr="00610F83">
          <w:rPr>
            <w:color w:val="0000FF"/>
            <w:sz w:val="24"/>
            <w:szCs w:val="24"/>
            <w:u w:val="single"/>
          </w:rPr>
          <w:t>JVET-AB0134</w:t>
        </w:r>
      </w:hyperlink>
      <w:r w:rsidR="00086FE5" w:rsidRPr="00610F83">
        <w:rPr>
          <w:sz w:val="24"/>
          <w:szCs w:val="24"/>
        </w:rPr>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495586" w:rsidP="00F3617A">
      <w:pPr>
        <w:pStyle w:val="berschrift9"/>
        <w:rPr>
          <w:sz w:val="24"/>
          <w:szCs w:val="24"/>
        </w:rPr>
      </w:pPr>
      <w:hyperlink r:id="rId690" w:history="1">
        <w:r w:rsidR="00086FE5" w:rsidRPr="00610F83">
          <w:rPr>
            <w:color w:val="0000FF"/>
            <w:sz w:val="24"/>
            <w:szCs w:val="24"/>
            <w:u w:val="single"/>
          </w:rPr>
          <w:t>JVET-AB0135</w:t>
        </w:r>
      </w:hyperlink>
      <w:r w:rsidR="00086FE5" w:rsidRPr="00610F83">
        <w:rPr>
          <w:sz w:val="24"/>
          <w:szCs w:val="24"/>
        </w:rPr>
        <w:t xml:space="preserve"> AHG9: On complexity metrics for NN post-filter characteristics SEI message [M. Pettersson, R. Sjöberg, J. Ström (</w:t>
      </w:r>
      <w:r w:rsidR="00086FE5" w:rsidRPr="00F3617A">
        <w:rPr>
          <w:sz w:val="24"/>
          <w:szCs w:val="24"/>
          <w:lang w:val="en-CA"/>
        </w:rPr>
        <w:t>Ericsson</w:t>
      </w:r>
      <w:r w:rsidR="00086FE5" w:rsidRPr="00610F83">
        <w:rPr>
          <w:sz w:val="24"/>
          <w:szCs w:val="24"/>
        </w:rPr>
        <w:t>)]</w:t>
      </w:r>
    </w:p>
    <w:p w14:paraId="4B518161" w14:textId="77777777" w:rsidR="007C1C9D" w:rsidRPr="007C1C9D" w:rsidRDefault="007C1C9D" w:rsidP="007C1C9D">
      <w:pPr>
        <w:rPr>
          <w:lang w:val="x-none"/>
        </w:rPr>
      </w:pPr>
    </w:p>
    <w:p w14:paraId="307EBC2E" w14:textId="77777777" w:rsidR="00A60553" w:rsidRPr="00610F83" w:rsidRDefault="00495586" w:rsidP="00F3617A">
      <w:pPr>
        <w:pStyle w:val="berschrift9"/>
        <w:rPr>
          <w:sz w:val="24"/>
          <w:szCs w:val="24"/>
        </w:rPr>
      </w:pPr>
      <w:hyperlink r:id="rId691" w:history="1">
        <w:r w:rsidR="00A60553" w:rsidRPr="00610F83">
          <w:rPr>
            <w:color w:val="0000FF"/>
            <w:sz w:val="24"/>
            <w:szCs w:val="24"/>
            <w:u w:val="single"/>
          </w:rPr>
          <w:t>JVET-AB0152</w:t>
        </w:r>
      </w:hyperlink>
      <w:r w:rsidR="00A60553" w:rsidRPr="00610F83">
        <w:rPr>
          <w:sz w:val="24"/>
          <w:szCs w:val="24"/>
        </w:rPr>
        <w:t xml:space="preserve"> AHG9: Regional on/off control and selection of NNPFs [J. Li, C. Lin, K. Zhang, L. Zhang, Y.-K Wang, Y. Li (</w:t>
      </w:r>
      <w:r w:rsidR="00A60553" w:rsidRPr="00F3617A">
        <w:rPr>
          <w:sz w:val="24"/>
          <w:szCs w:val="24"/>
          <w:lang w:val="en-CA"/>
        </w:rPr>
        <w:t>Bytedance</w:t>
      </w:r>
      <w:r w:rsidR="00A60553" w:rsidRPr="00610F83">
        <w:rPr>
          <w:sz w:val="24"/>
          <w:szCs w:val="24"/>
        </w:rPr>
        <w:t>)]</w:t>
      </w:r>
    </w:p>
    <w:p w14:paraId="46844398" w14:textId="37722946" w:rsidR="009B5CB3" w:rsidRDefault="009B5CB3" w:rsidP="009B5CB3"/>
    <w:p w14:paraId="4E15DAC2" w14:textId="77777777" w:rsidR="00474825" w:rsidRPr="009C44DB" w:rsidRDefault="00495586" w:rsidP="00A64C95">
      <w:pPr>
        <w:pStyle w:val="berschrift9"/>
        <w:rPr>
          <w:sz w:val="24"/>
          <w:szCs w:val="24"/>
          <w:lang w:eastAsia="en-DE"/>
        </w:rPr>
      </w:pPr>
      <w:hyperlink r:id="rId692" w:history="1">
        <w:r w:rsidR="00474825" w:rsidRPr="009C44DB">
          <w:rPr>
            <w:color w:val="0000FF"/>
            <w:sz w:val="24"/>
            <w:szCs w:val="24"/>
            <w:u w:val="single"/>
            <w:lang w:val="en-CA" w:eastAsia="en-DE"/>
          </w:rPr>
          <w:t>JVET-AB0258</w:t>
        </w:r>
      </w:hyperlink>
      <w:r w:rsidR="00474825">
        <w:rPr>
          <w:sz w:val="24"/>
          <w:szCs w:val="24"/>
          <w:lang w:val="en-CA" w:eastAsia="en-DE"/>
        </w:rPr>
        <w:t xml:space="preserve"> </w:t>
      </w:r>
      <w:r w:rsidR="00474825" w:rsidRPr="009C44DB">
        <w:rPr>
          <w:sz w:val="24"/>
          <w:szCs w:val="24"/>
          <w:lang w:val="en-CA" w:eastAsia="en-DE"/>
        </w:rPr>
        <w:t xml:space="preserve">AHG9: Specification text for interpretation of value ranges of output tensors of neural-network post-filtering </w:t>
      </w:r>
      <w:r w:rsidR="00474825" w:rsidRPr="00A64C95">
        <w:rPr>
          <w:sz w:val="24"/>
          <w:szCs w:val="24"/>
        </w:rPr>
        <w:t>semantically</w:t>
      </w:r>
      <w:r w:rsidR="00474825">
        <w:rPr>
          <w:sz w:val="24"/>
          <w:szCs w:val="24"/>
          <w:lang w:val="en-CA" w:eastAsia="en-DE"/>
        </w:rPr>
        <w:t xml:space="preserve"> [</w:t>
      </w:r>
      <w:r w:rsidR="00474825" w:rsidRPr="009C44DB">
        <w:rPr>
          <w:sz w:val="24"/>
          <w:szCs w:val="24"/>
          <w:lang w:val="en-CA" w:eastAsia="en-DE"/>
        </w:rPr>
        <w:t>M. M. Hannuksela (Nokia)</w:t>
      </w:r>
      <w:r w:rsidR="00474825">
        <w:rPr>
          <w:sz w:val="24"/>
          <w:szCs w:val="24"/>
          <w:lang w:val="en-CA" w:eastAsia="en-DE"/>
        </w:rPr>
        <w:t xml:space="preserve">] </w:t>
      </w:r>
      <w:r w:rsidR="00474825" w:rsidRPr="00502C11">
        <w:rPr>
          <w:sz w:val="24"/>
          <w:szCs w:val="24"/>
          <w:lang w:val="en-CA" w:eastAsia="en-DE"/>
        </w:rPr>
        <w:t>[late]</w:t>
      </w:r>
    </w:p>
    <w:p w14:paraId="31A6263E" w14:textId="65C356E5" w:rsidR="00474825" w:rsidRDefault="00474825" w:rsidP="009B5CB3">
      <w:pPr>
        <w:rPr>
          <w:ins w:id="3044" w:author="Jens-Rainer Ohm" w:date="2022-10-22T21:55:00Z"/>
          <w:highlight w:val="yellow"/>
        </w:rPr>
      </w:pPr>
      <w:r w:rsidRPr="00A64C95">
        <w:rPr>
          <w:highlight w:val="yellow"/>
        </w:rPr>
        <w:t>TBP</w:t>
      </w:r>
    </w:p>
    <w:p w14:paraId="44A5701A" w14:textId="77777777" w:rsidR="00E7676F" w:rsidRPr="004C1CA0" w:rsidRDefault="00E7676F" w:rsidP="00E7676F">
      <w:pPr>
        <w:pStyle w:val="berschrift9"/>
        <w:rPr>
          <w:ins w:id="3045" w:author="Jens-Rainer Ohm" w:date="2022-10-22T21:55:00Z"/>
          <w:sz w:val="24"/>
          <w:szCs w:val="24"/>
          <w:lang w:val="en-CA" w:eastAsia="en-DE"/>
        </w:rPr>
        <w:pPrChange w:id="3046" w:author="Jens-Rainer Ohm" w:date="2022-10-22T21:55:00Z">
          <w:pPr>
            <w:tabs>
              <w:tab w:val="left" w:pos="987"/>
              <w:tab w:val="left" w:pos="2956"/>
            </w:tabs>
          </w:pPr>
        </w:pPrChange>
      </w:pPr>
      <w:ins w:id="3047" w:author="Jens-Rainer Ohm" w:date="2022-10-22T21:55:00Z">
        <w:r w:rsidRPr="004C1CA0">
          <w:rPr>
            <w:sz w:val="24"/>
            <w:szCs w:val="24"/>
            <w:lang w:val="en-CA" w:eastAsia="en-DE"/>
          </w:rPr>
          <w:fldChar w:fldCharType="begin"/>
        </w:r>
        <w:r w:rsidRPr="004C1CA0">
          <w:rPr>
            <w:sz w:val="24"/>
            <w:szCs w:val="24"/>
            <w:lang w:val="en-CA" w:eastAsia="en-DE"/>
          </w:rPr>
          <w:instrText xml:space="preserve"> HYPERLINK "https://jvet-experts.org/doc_end_user/current_document.php?id=12195" </w:instrText>
        </w:r>
        <w:r w:rsidRPr="004C1CA0">
          <w:rPr>
            <w:sz w:val="24"/>
            <w:szCs w:val="24"/>
            <w:lang w:val="en-CA" w:eastAsia="en-DE"/>
          </w:rPr>
          <w:fldChar w:fldCharType="separate"/>
        </w:r>
        <w:r w:rsidRPr="004C1CA0">
          <w:rPr>
            <w:color w:val="0000FF"/>
            <w:sz w:val="24"/>
            <w:szCs w:val="24"/>
            <w:u w:val="single"/>
            <w:lang w:val="en-CA" w:eastAsia="en-DE"/>
          </w:rPr>
          <w:t>JVET-AB0266</w:t>
        </w:r>
        <w:r w:rsidRPr="004C1CA0">
          <w:rPr>
            <w:sz w:val="24"/>
            <w:szCs w:val="24"/>
            <w:lang w:val="en-CA" w:eastAsia="en-DE"/>
          </w:rPr>
          <w:fldChar w:fldCharType="end"/>
        </w:r>
        <w:r w:rsidRPr="004C1CA0">
          <w:rPr>
            <w:sz w:val="24"/>
            <w:szCs w:val="24"/>
            <w:lang w:val="en-CA" w:eastAsia="en-DE"/>
          </w:rPr>
          <w:t xml:space="preserve"> AHG9: </w:t>
        </w:r>
        <w:r w:rsidRPr="004C1CA0">
          <w:rPr>
            <w:sz w:val="24"/>
            <w:szCs w:val="24"/>
            <w:lang w:val="en-CA" w:eastAsia="en-DE"/>
          </w:rPr>
          <w:t>Specification</w:t>
        </w:r>
        <w:r w:rsidRPr="004C1CA0">
          <w:rPr>
            <w:sz w:val="24"/>
            <w:szCs w:val="24"/>
            <w:lang w:val="en-CA" w:eastAsia="en-DE"/>
          </w:rPr>
          <w:t xml:space="preserve"> text for use of Rec. ITU-T T.35 syntax structure to specify a neural network in the neural-network post filter characteristics SEI message [Sean McCarthy (Dolby), Sachin Deshpande (Sharp)] [late]</w:t>
        </w:r>
      </w:ins>
    </w:p>
    <w:p w14:paraId="11E977CB" w14:textId="688F5510" w:rsidR="00E7676F" w:rsidRDefault="00E7676F" w:rsidP="009B5CB3">
      <w:pPr>
        <w:rPr>
          <w:ins w:id="3048" w:author="Jens-Rainer Ohm" w:date="2022-10-22T21:55:00Z"/>
          <w:highlight w:val="yellow"/>
        </w:rPr>
      </w:pPr>
      <w:ins w:id="3049" w:author="Jens-Rainer Ohm" w:date="2022-10-22T21:55:00Z">
        <w:r w:rsidRPr="00E7676F">
          <w:rPr>
            <w:highlight w:val="yellow"/>
            <w:rPrChange w:id="3050" w:author="Jens-Rainer Ohm" w:date="2022-10-22T21:55:00Z">
              <w:rPr/>
            </w:rPrChange>
          </w:rPr>
          <w:t>TBP</w:t>
        </w:r>
      </w:ins>
    </w:p>
    <w:p w14:paraId="5DBF285E" w14:textId="77777777" w:rsidR="00E7676F" w:rsidRPr="00CF512D" w:rsidRDefault="00E7676F" w:rsidP="009B5CB3"/>
    <w:p w14:paraId="1C7696D5" w14:textId="03B6F7CB"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Pr>
          <w:lang w:val="en-CA"/>
        </w:rPr>
        <w:t>7</w:t>
      </w:r>
      <w:r w:rsidR="00AC5E4A">
        <w:rPr>
          <w:lang w:val="en-CA"/>
        </w:rPr>
        <w:t xml:space="preserve"> + 7 ballot comments</w:t>
      </w:r>
      <w:r w:rsidRPr="00CF512D">
        <w:rPr>
          <w:lang w:val="en-CA"/>
        </w:rPr>
        <w:t>)</w:t>
      </w:r>
    </w:p>
    <w:p w14:paraId="0C853AE8" w14:textId="77777777" w:rsidR="009B5CB3" w:rsidRDefault="009B5CB3" w:rsidP="009B5CB3">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23E4232" w14:textId="73BBDBBC" w:rsidR="00132E47" w:rsidRDefault="00132E47" w:rsidP="00132E47">
      <w:pPr>
        <w:pStyle w:val="berschrift9"/>
        <w:rPr>
          <w:sz w:val="24"/>
          <w:szCs w:val="24"/>
        </w:rPr>
      </w:pPr>
      <w:r>
        <w:rPr>
          <w:lang w:val="en-US"/>
        </w:rPr>
        <w:t xml:space="preserve">Ballot comments in MPEG input document </w:t>
      </w:r>
      <w:hyperlink r:id="rId693"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495586" w:rsidP="009B5CB3">
      <w:pPr>
        <w:pStyle w:val="berschrift9"/>
        <w:rPr>
          <w:sz w:val="24"/>
          <w:szCs w:val="24"/>
        </w:rPr>
      </w:pPr>
      <w:hyperlink r:id="rId694" w:history="1">
        <w:r w:rsidR="009B5CB3" w:rsidRPr="00610F83">
          <w:rPr>
            <w:color w:val="0000FF"/>
            <w:sz w:val="24"/>
            <w:szCs w:val="24"/>
            <w:u w:val="single"/>
          </w:rPr>
          <w:t>JVET-AB0051</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[Y.-K. Wang (Bytedance), Hendry (LGE)]</w:t>
      </w:r>
    </w:p>
    <w:p w14:paraId="7B56C1FA" w14:textId="77777777" w:rsidR="009B5CB3" w:rsidRPr="007C1C9D" w:rsidRDefault="009B5CB3" w:rsidP="009B5CB3">
      <w:pPr>
        <w:rPr>
          <w:lang w:val="x-none"/>
        </w:rPr>
      </w:pPr>
    </w:p>
    <w:p w14:paraId="4A5C8556" w14:textId="77777777" w:rsidR="009B5CB3" w:rsidRDefault="00495586" w:rsidP="009B5CB3">
      <w:pPr>
        <w:pStyle w:val="berschrift9"/>
        <w:rPr>
          <w:sz w:val="24"/>
          <w:szCs w:val="24"/>
        </w:rPr>
      </w:pPr>
      <w:hyperlink r:id="rId695" w:history="1">
        <w:r w:rsidR="009B5CB3" w:rsidRPr="00610F83">
          <w:rPr>
            <w:color w:val="0000FF"/>
            <w:sz w:val="24"/>
            <w:szCs w:val="24"/>
            <w:u w:val="single"/>
          </w:rPr>
          <w:t>JVET-AB0069</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 He, M. Coban, M. Karczewicz (Qualcomm)]</w:t>
      </w:r>
    </w:p>
    <w:p w14:paraId="5A741546" w14:textId="77777777" w:rsidR="009B5CB3" w:rsidRPr="007C1C9D" w:rsidRDefault="009B5CB3" w:rsidP="009B5CB3">
      <w:pPr>
        <w:rPr>
          <w:lang w:val="x-none"/>
        </w:rPr>
      </w:pPr>
    </w:p>
    <w:p w14:paraId="326100E3" w14:textId="77777777" w:rsidR="009B5CB3" w:rsidRDefault="00495586" w:rsidP="009B5CB3">
      <w:pPr>
        <w:pStyle w:val="berschrift9"/>
        <w:rPr>
          <w:sz w:val="24"/>
          <w:szCs w:val="24"/>
        </w:rPr>
      </w:pPr>
      <w:hyperlink r:id="rId696" w:history="1">
        <w:r w:rsidR="009B5CB3" w:rsidRPr="00610F83">
          <w:rPr>
            <w:color w:val="0000FF"/>
            <w:sz w:val="24"/>
            <w:szCs w:val="24"/>
            <w:u w:val="single"/>
          </w:rPr>
          <w:t>JVET-AB0055</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DRAP SEI Message [Hendry, S. Kim (LGE)]</w:t>
      </w:r>
    </w:p>
    <w:p w14:paraId="4E6BD1DD" w14:textId="77777777" w:rsidR="009B5CB3" w:rsidRPr="007C1C9D" w:rsidRDefault="009B5CB3" w:rsidP="009B5CB3">
      <w:pPr>
        <w:rPr>
          <w:lang w:val="x-none"/>
        </w:rPr>
      </w:pPr>
    </w:p>
    <w:p w14:paraId="195EFD7B" w14:textId="77777777" w:rsidR="009B5CB3" w:rsidRDefault="00495586" w:rsidP="009B5CB3">
      <w:pPr>
        <w:pStyle w:val="berschrift9"/>
        <w:rPr>
          <w:sz w:val="24"/>
          <w:szCs w:val="24"/>
        </w:rPr>
      </w:pPr>
      <w:hyperlink r:id="rId697" w:history="1">
        <w:r w:rsidR="009B5CB3" w:rsidRPr="00610F83">
          <w:rPr>
            <w:color w:val="0000FF"/>
            <w:sz w:val="24"/>
            <w:szCs w:val="24"/>
            <w:u w:val="single"/>
          </w:rPr>
          <w:t>JVET-AB0056</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EDRAP SEI Message [Hendry, S. Kim (LGE)]</w:t>
      </w:r>
    </w:p>
    <w:p w14:paraId="6C2F0443" w14:textId="77777777" w:rsidR="009B5CB3" w:rsidRPr="007C1C9D" w:rsidRDefault="009B5CB3" w:rsidP="009B5CB3">
      <w:pPr>
        <w:rPr>
          <w:lang w:val="x-none"/>
        </w:rPr>
      </w:pPr>
    </w:p>
    <w:p w14:paraId="62C38176" w14:textId="77777777" w:rsidR="009B5CB3" w:rsidRDefault="00495586" w:rsidP="009B5CB3">
      <w:pPr>
        <w:pStyle w:val="berschrift9"/>
        <w:rPr>
          <w:sz w:val="24"/>
          <w:szCs w:val="24"/>
        </w:rPr>
      </w:pPr>
      <w:hyperlink r:id="rId698" w:history="1">
        <w:r w:rsidR="009B5CB3" w:rsidRPr="00610F83">
          <w:rPr>
            <w:color w:val="0000FF"/>
            <w:sz w:val="24"/>
            <w:szCs w:val="24"/>
            <w:u w:val="single"/>
          </w:rPr>
          <w:t>JVET-AB0057</w:t>
        </w:r>
      </w:hyperlink>
      <w:r w:rsidR="009B5CB3" w:rsidRPr="00610F83">
        <w:rPr>
          <w:sz w:val="24"/>
          <w:szCs w:val="24"/>
        </w:rPr>
        <w:t xml:space="preserve"> AHG9: On the </w:t>
      </w:r>
      <w:r w:rsidR="009B5CB3" w:rsidRPr="00F3617A">
        <w:rPr>
          <w:sz w:val="24"/>
          <w:szCs w:val="24"/>
          <w:lang w:val="en-CA"/>
        </w:rPr>
        <w:t>associated</w:t>
      </w:r>
      <w:r w:rsidR="009B5CB3" w:rsidRPr="00610F83">
        <w:rPr>
          <w:sz w:val="24"/>
          <w:szCs w:val="24"/>
        </w:rPr>
        <w:t xml:space="preserve"> IRAP for DRAP and EDRAP pictures [Hendry, S. Kim (LGE)]</w:t>
      </w:r>
    </w:p>
    <w:p w14:paraId="014A8747" w14:textId="77777777" w:rsidR="009B5CB3" w:rsidRPr="007C1C9D" w:rsidRDefault="009B5CB3" w:rsidP="009B5CB3">
      <w:pPr>
        <w:rPr>
          <w:lang w:val="x-none"/>
        </w:rPr>
      </w:pPr>
    </w:p>
    <w:p w14:paraId="2334687D" w14:textId="77777777" w:rsidR="009B5CB3" w:rsidRDefault="00495586" w:rsidP="009B5CB3">
      <w:pPr>
        <w:pStyle w:val="berschrift9"/>
        <w:rPr>
          <w:sz w:val="24"/>
          <w:szCs w:val="24"/>
        </w:rPr>
      </w:pPr>
      <w:hyperlink r:id="rId699" w:history="1">
        <w:r w:rsidR="009B5CB3" w:rsidRPr="00610F83">
          <w:rPr>
            <w:color w:val="0000FF"/>
            <w:sz w:val="24"/>
            <w:szCs w:val="24"/>
            <w:u w:val="single"/>
          </w:rPr>
          <w:t>JVET-AB0070</w:t>
        </w:r>
      </w:hyperlink>
      <w:r w:rsidR="009B5CB3" w:rsidRPr="00610F83">
        <w:rPr>
          <w:sz w:val="24"/>
          <w:szCs w:val="24"/>
        </w:rPr>
        <w:t xml:space="preserve"> AHG9: On </w:t>
      </w:r>
      <w:r w:rsidR="009B5CB3" w:rsidRPr="00F3617A">
        <w:rPr>
          <w:sz w:val="24"/>
          <w:szCs w:val="24"/>
          <w:lang w:val="en-CA"/>
        </w:rPr>
        <w:t>inclusion</w:t>
      </w:r>
      <w:r w:rsidR="009B5CB3" w:rsidRPr="00610F83">
        <w:rPr>
          <w:sz w:val="24"/>
          <w:szCs w:val="24"/>
        </w:rPr>
        <w:t xml:space="preserve"> of post-filter hint SEI message into VSEI [Hendry, J. Nam, S. Kim, J. Lim (LGE)]</w:t>
      </w:r>
    </w:p>
    <w:p w14:paraId="2C995802" w14:textId="77777777" w:rsidR="009B5CB3" w:rsidRPr="007C1C9D" w:rsidRDefault="009B5CB3" w:rsidP="009B5CB3">
      <w:pPr>
        <w:rPr>
          <w:lang w:val="x-none"/>
        </w:rPr>
      </w:pPr>
    </w:p>
    <w:p w14:paraId="11D2067B" w14:textId="77777777" w:rsidR="009B5CB3" w:rsidRPr="00610F83" w:rsidRDefault="00495586" w:rsidP="009B5CB3">
      <w:pPr>
        <w:pStyle w:val="berschrift9"/>
        <w:rPr>
          <w:sz w:val="24"/>
          <w:szCs w:val="24"/>
        </w:rPr>
      </w:pPr>
      <w:hyperlink r:id="rId700" w:history="1">
        <w:r w:rsidR="009B5CB3" w:rsidRPr="00610F83">
          <w:rPr>
            <w:color w:val="0000FF"/>
            <w:sz w:val="24"/>
            <w:szCs w:val="24"/>
            <w:u w:val="single"/>
          </w:rPr>
          <w:t>JVET-AB0096</w:t>
        </w:r>
      </w:hyperlink>
      <w:r w:rsidR="009B5CB3" w:rsidRPr="00610F83">
        <w:rPr>
          <w:sz w:val="24"/>
          <w:szCs w:val="24"/>
        </w:rPr>
        <w:t xml:space="preserve"> AHG9: </w:t>
      </w:r>
      <w:r w:rsidR="009B5CB3" w:rsidRPr="00F3617A">
        <w:rPr>
          <w:sz w:val="24"/>
          <w:szCs w:val="24"/>
          <w:lang w:val="en-CA"/>
        </w:rPr>
        <w:t>Resolution</w:t>
      </w:r>
      <w:r w:rsidR="009B5CB3" w:rsidRPr="00610F83">
        <w:rPr>
          <w:sz w:val="24"/>
          <w:szCs w:val="24"/>
        </w:rPr>
        <w:t xml:space="preserve"> Change Information SEI message [V. Drugeon, K. Abe, T. Toma (Panasonic)]</w:t>
      </w:r>
    </w:p>
    <w:p w14:paraId="414F4BED" w14:textId="77777777" w:rsidR="009B5CB3" w:rsidRPr="00CF512D" w:rsidRDefault="009B5CB3" w:rsidP="009B5CB3"/>
    <w:p w14:paraId="62343723" w14:textId="5217107B" w:rsidR="00D964B3" w:rsidRPr="00CF512D" w:rsidRDefault="00D964B3" w:rsidP="00430D17">
      <w:pPr>
        <w:pStyle w:val="berschrift2"/>
        <w:rPr>
          <w:lang w:val="en-CA"/>
        </w:rPr>
      </w:pPr>
      <w:bookmarkStart w:id="3051"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3035"/>
      <w:bookmarkEnd w:id="3051"/>
    </w:p>
    <w:p w14:paraId="50C7E483" w14:textId="1D94FA6E" w:rsidR="004366B2" w:rsidRDefault="004366B2" w:rsidP="004366B2">
      <w:bookmarkStart w:id="3052" w:name="_Ref84167009"/>
      <w:bookmarkStart w:id="3053" w:name="_Ref9238496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495586" w:rsidP="00F3617A">
      <w:pPr>
        <w:pStyle w:val="berschrift9"/>
        <w:rPr>
          <w:sz w:val="24"/>
          <w:szCs w:val="24"/>
        </w:rPr>
      </w:pPr>
      <w:hyperlink r:id="rId701" w:history="1">
        <w:r w:rsidR="006D7A68" w:rsidRPr="00610F83">
          <w:rPr>
            <w:color w:val="0000FF"/>
            <w:sz w:val="24"/>
            <w:szCs w:val="24"/>
            <w:u w:val="single"/>
          </w:rPr>
          <w:t>JVET-AB0042</w:t>
        </w:r>
      </w:hyperlink>
      <w:r w:rsidR="006D7A68" w:rsidRPr="00610F83">
        <w:rPr>
          <w:sz w:val="24"/>
          <w:szCs w:val="24"/>
        </w:rPr>
        <w:t xml:space="preserve"> Proposed </w:t>
      </w:r>
      <w:r w:rsidR="006D7A68" w:rsidRPr="00F3617A">
        <w:rPr>
          <w:sz w:val="24"/>
          <w:szCs w:val="24"/>
          <w:lang w:val="en-CA"/>
        </w:rPr>
        <w:t>text</w:t>
      </w:r>
      <w:r w:rsidR="006D7A68" w:rsidRPr="00610F83">
        <w:rPr>
          <w:sz w:val="24"/>
          <w:szCs w:val="24"/>
        </w:rPr>
        <w:t>: Film grain synthesis technology for video applications (toward Draft 3) [D. Grois, Y. He, W. Husak, P. de Lagrange, A. Norkin, M. Radosavljević, A. Tourapis, W. Wan]</w:t>
      </w:r>
    </w:p>
    <w:p w14:paraId="6C4638FC" w14:textId="77777777" w:rsidR="009B5CB3" w:rsidRPr="00E30856" w:rsidRDefault="009B5CB3" w:rsidP="009B5CB3">
      <w:pPr>
        <w:rPr>
          <w:lang w:val="x-none"/>
        </w:rPr>
      </w:pPr>
    </w:p>
    <w:p w14:paraId="0360C953" w14:textId="1D4CE072" w:rsidR="00E70F75" w:rsidRPr="00CF512D" w:rsidRDefault="006776FA" w:rsidP="00430D17">
      <w:pPr>
        <w:pStyle w:val="berschrift2"/>
        <w:rPr>
          <w:lang w:val="en-CA"/>
        </w:rPr>
      </w:pPr>
      <w:bookmarkStart w:id="3054"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3036"/>
      <w:bookmarkEnd w:id="3037"/>
      <w:bookmarkEnd w:id="3038"/>
      <w:bookmarkEnd w:id="3052"/>
      <w:bookmarkEnd w:id="3053"/>
      <w:bookmarkEnd w:id="3054"/>
    </w:p>
    <w:p w14:paraId="534F4326" w14:textId="77777777" w:rsidR="004366B2" w:rsidRPr="00CF512D" w:rsidRDefault="004366B2" w:rsidP="004366B2">
      <w:bookmarkStart w:id="3055" w:name="_Ref432847868"/>
      <w:bookmarkStart w:id="3056" w:name="_Ref503621255"/>
      <w:bookmarkStart w:id="3057" w:name="_Ref518893023"/>
      <w:bookmarkStart w:id="3058" w:name="_Ref526759020"/>
      <w:bookmarkStart w:id="3059" w:name="_Ref534462118"/>
      <w:bookmarkStart w:id="3060" w:name="_Ref20611004"/>
      <w:bookmarkStart w:id="3061" w:name="_Ref37795170"/>
      <w:bookmarkStart w:id="3062" w:name="_Ref52705416"/>
      <w:bookmarkEnd w:id="2696"/>
      <w:bookmarkEnd w:id="2697"/>
      <w:bookmarkEnd w:id="2698"/>
      <w:bookmarkEnd w:id="2699"/>
      <w:bookmarkEnd w:id="3039"/>
      <w:bookmarkEnd w:id="3040"/>
      <w:bookmarkEnd w:id="304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4FE99DE" w14:textId="77777777" w:rsidR="0010099C" w:rsidRDefault="00495586" w:rsidP="0010099C">
      <w:pPr>
        <w:pStyle w:val="berschrift9"/>
        <w:rPr>
          <w:sz w:val="24"/>
          <w:szCs w:val="24"/>
        </w:rPr>
      </w:pPr>
      <w:hyperlink r:id="rId702" w:history="1">
        <w:r w:rsidR="0010099C" w:rsidRPr="00610F83">
          <w:rPr>
            <w:color w:val="0000FF"/>
            <w:sz w:val="24"/>
            <w:szCs w:val="24"/>
            <w:u w:val="single"/>
          </w:rPr>
          <w:t>JVET-AB0071</w:t>
        </w:r>
      </w:hyperlink>
      <w:r w:rsidR="0010099C" w:rsidRPr="00610F83">
        <w:rPr>
          <w:sz w:val="24"/>
          <w:szCs w:val="24"/>
        </w:rPr>
        <w:t xml:space="preserve"> On the </w:t>
      </w:r>
      <w:r w:rsidR="0010099C" w:rsidRPr="0048675E">
        <w:rPr>
          <w:sz w:val="24"/>
          <w:szCs w:val="24"/>
          <w:lang w:val="en-CA"/>
        </w:rPr>
        <w:t>selected</w:t>
      </w:r>
      <w:r w:rsidR="0010099C" w:rsidRPr="00610F83">
        <w:rPr>
          <w:sz w:val="24"/>
          <w:szCs w:val="24"/>
        </w:rPr>
        <w:t xml:space="preserve"> schedule index for conformance test when RPR is enabled [Hendry, S. Kim (LGE)]</w:t>
      </w:r>
    </w:p>
    <w:p w14:paraId="7661A3E6" w14:textId="77777777" w:rsidR="0010099C" w:rsidRPr="00E30856" w:rsidRDefault="0010099C" w:rsidP="0010099C">
      <w:pPr>
        <w:rPr>
          <w:lang w:val="x-none"/>
        </w:rPr>
      </w:pPr>
    </w:p>
    <w:p w14:paraId="52D1E1F8" w14:textId="77777777" w:rsidR="00086FE5" w:rsidRPr="00610F83" w:rsidRDefault="00495586" w:rsidP="00F3617A">
      <w:pPr>
        <w:pStyle w:val="berschrift9"/>
        <w:rPr>
          <w:sz w:val="24"/>
          <w:szCs w:val="24"/>
        </w:rPr>
      </w:pPr>
      <w:hyperlink r:id="rId703" w:history="1">
        <w:r w:rsidR="00086FE5" w:rsidRPr="00610F83">
          <w:rPr>
            <w:color w:val="0000FF"/>
            <w:sz w:val="24"/>
            <w:szCs w:val="24"/>
            <w:u w:val="single"/>
          </w:rPr>
          <w:t>JVET-AB0120</w:t>
        </w:r>
      </w:hyperlink>
      <w:r w:rsidR="00086FE5" w:rsidRPr="00610F83">
        <w:rPr>
          <w:sz w:val="24"/>
          <w:szCs w:val="24"/>
        </w:rPr>
        <w:t xml:space="preserve"> On HRD delivery </w:t>
      </w:r>
      <w:r w:rsidR="00086FE5" w:rsidRPr="00F3617A">
        <w:rPr>
          <w:sz w:val="24"/>
          <w:szCs w:val="24"/>
          <w:lang w:val="en-CA"/>
        </w:rPr>
        <w:t>schedule</w:t>
      </w:r>
      <w:r w:rsidR="00086FE5" w:rsidRPr="00610F83">
        <w:rPr>
          <w:sz w:val="24"/>
          <w:szCs w:val="24"/>
        </w:rPr>
        <w:t xml:space="preserve"> interpolation [Y. Sanchez, R. Skupin, T. Schierl (HHI)]</w:t>
      </w:r>
    </w:p>
    <w:p w14:paraId="7BFB3621" w14:textId="77777777" w:rsidR="009B5CB3" w:rsidRPr="00E30856" w:rsidRDefault="009B5CB3" w:rsidP="009B5CB3">
      <w:pPr>
        <w:rPr>
          <w:lang w:val="x-none"/>
        </w:rPr>
      </w:pPr>
    </w:p>
    <w:p w14:paraId="59B73795" w14:textId="3BBE4C05" w:rsidR="00EF61CF" w:rsidRPr="00CF512D" w:rsidRDefault="00DE54BB" w:rsidP="00430D17">
      <w:pPr>
        <w:pStyle w:val="berschrift1"/>
      </w:pPr>
      <w:bookmarkStart w:id="3063"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2700"/>
      <w:bookmarkEnd w:id="2701"/>
      <w:r w:rsidR="00EA2B76" w:rsidRPr="00CF512D">
        <w:t xml:space="preserve">, and </w:t>
      </w:r>
      <w:bookmarkEnd w:id="2702"/>
      <w:bookmarkEnd w:id="3055"/>
      <w:bookmarkEnd w:id="3056"/>
      <w:bookmarkEnd w:id="3057"/>
      <w:bookmarkEnd w:id="3058"/>
      <w:bookmarkEnd w:id="3059"/>
      <w:bookmarkEnd w:id="3060"/>
      <w:bookmarkEnd w:id="3061"/>
      <w:bookmarkEnd w:id="3062"/>
      <w:r w:rsidR="00912882" w:rsidRPr="00CF512D">
        <w:t>liaison communications</w:t>
      </w:r>
      <w:bookmarkEnd w:id="3063"/>
    </w:p>
    <w:p w14:paraId="0161F312" w14:textId="3C60CBF5" w:rsidR="009F273C" w:rsidRPr="00CF512D" w:rsidRDefault="00F0580B" w:rsidP="00430D17">
      <w:pPr>
        <w:pStyle w:val="berschrift2"/>
        <w:rPr>
          <w:lang w:val="en-CA"/>
        </w:rPr>
      </w:pPr>
      <w:bookmarkStart w:id="3064" w:name="_Ref77236272"/>
      <w:r w:rsidRPr="00CF512D">
        <w:rPr>
          <w:lang w:val="en-CA"/>
        </w:rPr>
        <w:t>JVET p</w:t>
      </w:r>
      <w:r w:rsidR="00D730C4" w:rsidRPr="00CF512D">
        <w:rPr>
          <w:lang w:val="en-CA"/>
        </w:rPr>
        <w:t>lenaries</w:t>
      </w:r>
      <w:bookmarkEnd w:id="3064"/>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0406BBF0" w:rsidR="004F4FB9" w:rsidRPr="00CF512D"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B47BB5D" w14:textId="43C8D141" w:rsidR="00D730C4" w:rsidRPr="00CF512D" w:rsidRDefault="00D730C4" w:rsidP="00430D17">
      <w:pPr>
        <w:pStyle w:val="berschrift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5B8A1899" w:rsidR="004552D0" w:rsidRPr="00CF512D" w:rsidRDefault="004552D0" w:rsidP="00430D17">
      <w:pPr>
        <w:pStyle w:val="berschrift2"/>
        <w:rPr>
          <w:lang w:val="en-CA"/>
        </w:rPr>
      </w:pPr>
      <w:bookmarkStart w:id="3065" w:name="_Ref85805000"/>
      <w:r w:rsidRPr="00CF512D">
        <w:rPr>
          <w:lang w:val="en-CA"/>
        </w:rPr>
        <w:t>Joint meeting</w:t>
      </w:r>
      <w:r w:rsidR="003E340B" w:rsidRPr="00CF512D">
        <w:rPr>
          <w:lang w:val="en-CA"/>
        </w:rPr>
        <w:t>s</w:t>
      </w:r>
      <w:r w:rsidRPr="00CF512D">
        <w:rPr>
          <w:lang w:val="en-CA"/>
        </w:rPr>
        <w:t xml:space="preserve"> with </w:t>
      </w:r>
      <w:r w:rsidR="004366B2">
        <w:rPr>
          <w:lang w:val="en-CA"/>
        </w:rPr>
        <w:t>…</w:t>
      </w:r>
      <w:r w:rsidR="003E340B" w:rsidRPr="00CF512D">
        <w:rPr>
          <w:lang w:val="en-CA"/>
        </w:rPr>
        <w:t xml:space="preserve"> </w:t>
      </w:r>
      <w:r w:rsidR="0087557F" w:rsidRPr="00CF512D">
        <w:rPr>
          <w:lang w:val="en-CA"/>
        </w:rPr>
        <w:t xml:space="preserve">on </w:t>
      </w:r>
      <w:r w:rsidR="004366B2">
        <w:rPr>
          <w:lang w:val="en-CA"/>
        </w:rPr>
        <w:t>XX</w:t>
      </w:r>
      <w:r w:rsidRPr="00CF512D">
        <w:rPr>
          <w:lang w:val="en-CA"/>
        </w:rPr>
        <w:t xml:space="preserve">day </w:t>
      </w:r>
      <w:r w:rsidR="004366B2">
        <w:rPr>
          <w:lang w:val="en-CA"/>
        </w:rPr>
        <w:t>XX</w:t>
      </w:r>
      <w:r w:rsidRPr="00CF512D">
        <w:rPr>
          <w:lang w:val="en-CA"/>
        </w:rPr>
        <w:t xml:space="preserve"> </w:t>
      </w:r>
      <w:bookmarkEnd w:id="3065"/>
      <w:r w:rsidR="004366B2">
        <w:rPr>
          <w:lang w:val="en-CA"/>
        </w:rPr>
        <w:t>Oct.</w:t>
      </w:r>
      <w:r w:rsidR="003E340B" w:rsidRPr="00CF512D">
        <w:rPr>
          <w:lang w:val="en-CA"/>
        </w:rPr>
        <w:t xml:space="preserve"> and </w:t>
      </w:r>
      <w:r w:rsidR="004366B2">
        <w:rPr>
          <w:lang w:val="en-CA"/>
        </w:rPr>
        <w:t>…</w:t>
      </w:r>
    </w:p>
    <w:p w14:paraId="0CE1C7B4" w14:textId="51E772EB" w:rsidR="00213296" w:rsidRPr="00CF512D" w:rsidRDefault="004366B2" w:rsidP="00430D17">
      <w:pPr>
        <w:keepNext/>
      </w:pPr>
      <w:r>
        <w:t>J</w:t>
      </w:r>
      <w:r w:rsidR="00213296" w:rsidRPr="00CF512D">
        <w:t>oint meeting</w:t>
      </w:r>
      <w:r w:rsidR="003E340B" w:rsidRPr="00CF512D">
        <w:t xml:space="preserve"> session</w:t>
      </w:r>
      <w:r w:rsidR="00213296" w:rsidRPr="00CF512D">
        <w:t xml:space="preserve">s </w:t>
      </w:r>
      <w:r w:rsidR="003E340B" w:rsidRPr="00CF512D">
        <w:t xml:space="preserve">with </w:t>
      </w:r>
      <w:r>
        <w:t>…</w:t>
      </w:r>
      <w:r w:rsidR="003E340B" w:rsidRPr="00CF512D">
        <w:t xml:space="preserve"> </w:t>
      </w:r>
      <w:r w:rsidR="00213296" w:rsidRPr="00CF512D">
        <w:t>were held during the current meeting.</w:t>
      </w:r>
    </w:p>
    <w:p w14:paraId="2E05DD26" w14:textId="68C5805A" w:rsidR="004552D0" w:rsidRPr="00CF512D" w:rsidRDefault="004552D0" w:rsidP="00430D17">
      <w:pPr>
        <w:keepNext/>
      </w:pPr>
      <w:r w:rsidRPr="00CF512D">
        <w:t xml:space="preserve">The following topics were discussed </w:t>
      </w:r>
      <w:r w:rsidR="004366B2">
        <w:t xml:space="preserve">… </w:t>
      </w:r>
    </w:p>
    <w:p w14:paraId="319C973A" w14:textId="2F85BB94" w:rsidR="002F2A38" w:rsidRPr="00CF512D" w:rsidRDefault="004366B2" w:rsidP="00430D17">
      <w:pPr>
        <w:keepNext/>
        <w:numPr>
          <w:ilvl w:val="0"/>
          <w:numId w:val="351"/>
        </w:numPr>
      </w:pPr>
      <w:r>
        <w:t>…</w:t>
      </w:r>
    </w:p>
    <w:p w14:paraId="02C12200" w14:textId="77777777" w:rsidR="002000E9" w:rsidRPr="00CF512D" w:rsidRDefault="002000E9" w:rsidP="002000E9">
      <w:pPr>
        <w:pStyle w:val="berschrift2"/>
        <w:rPr>
          <w:lang w:val="en-CA"/>
        </w:rPr>
      </w:pPr>
      <w:bookmarkStart w:id="3066" w:name="_Ref21771549"/>
      <w:bookmarkStart w:id="3067" w:name="_Ref63953377"/>
      <w:r w:rsidRPr="00CF512D">
        <w:rPr>
          <w:lang w:val="en-CA"/>
        </w:rPr>
        <w:t>BoGs (0)</w:t>
      </w:r>
      <w:bookmarkEnd w:id="3066"/>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t>Liaison communications</w:t>
      </w:r>
      <w:bookmarkEnd w:id="3067"/>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04"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3A2E0E1F" w14:textId="77777777" w:rsidR="00FA4F2F" w:rsidRPr="00610F83" w:rsidRDefault="00495586" w:rsidP="00F3617A">
      <w:pPr>
        <w:pStyle w:val="berschrift9"/>
        <w:rPr>
          <w:sz w:val="24"/>
          <w:szCs w:val="24"/>
          <w:lang w:val="en-CA"/>
        </w:rPr>
      </w:pPr>
      <w:hyperlink r:id="rId705" w:history="1">
        <w:r w:rsidR="00FA4F2F" w:rsidRPr="00610F83">
          <w:rPr>
            <w:color w:val="0000FF"/>
            <w:sz w:val="24"/>
            <w:szCs w:val="24"/>
            <w:u w:val="single"/>
            <w:lang w:val="en-CA"/>
          </w:rPr>
          <w:t>JVET-AB0172</w:t>
        </w:r>
      </w:hyperlink>
      <w:r w:rsidR="00FA4F2F" w:rsidRPr="00610F83">
        <w:rPr>
          <w:sz w:val="24"/>
          <w:szCs w:val="24"/>
          <w:lang w:val="en-CA"/>
        </w:rPr>
        <w:t xml:space="preserve"> SMPTE Liaison on ITP-PQ-C2 codepoint [W. Husak (Dolby)] [miss] [late]</w:t>
      </w:r>
    </w:p>
    <w:p w14:paraId="00D30331" w14:textId="70C495C5" w:rsidR="00FA4F2F" w:rsidRDefault="00422367" w:rsidP="002242FE">
      <w:pPr>
        <w:tabs>
          <w:tab w:val="left" w:pos="1068"/>
        </w:tabs>
        <w:rPr>
          <w:highlight w:val="yellow"/>
        </w:rPr>
      </w:pPr>
      <w:r>
        <w:rPr>
          <w:highlight w:val="yellow"/>
        </w:rPr>
        <w:t>Liaison documents</w:t>
      </w:r>
      <w:r w:rsidRPr="00FA4F2F">
        <w:rPr>
          <w:highlight w:val="yellow"/>
        </w:rPr>
        <w:t xml:space="preserve"> </w:t>
      </w:r>
      <w:r w:rsidR="00FA4F2F" w:rsidRPr="00FA4F2F">
        <w:rPr>
          <w:highlight w:val="yellow"/>
        </w:rPr>
        <w:t xml:space="preserve">should be sent </w:t>
      </w:r>
      <w:r w:rsidR="005E0BAB">
        <w:rPr>
          <w:highlight w:val="yellow"/>
        </w:rPr>
        <w:t xml:space="preserve">to WG 5 </w:t>
      </w:r>
      <w:r w:rsidR="00FA4F2F" w:rsidRPr="00FA4F2F">
        <w:rPr>
          <w:highlight w:val="yellow"/>
        </w:rPr>
        <w:t xml:space="preserve">via SC 29 </w:t>
      </w:r>
      <w:r w:rsidR="00291194">
        <w:rPr>
          <w:highlight w:val="yellow"/>
        </w:rPr>
        <w:t>secretariat</w:t>
      </w:r>
      <w:r w:rsidR="005E0BAB">
        <w:rPr>
          <w:highlight w:val="yellow"/>
        </w:rPr>
        <w:t>, and also to SG 16</w:t>
      </w:r>
      <w:r w:rsidR="00FA4F2F" w:rsidRPr="00FA4F2F">
        <w:rPr>
          <w:highlight w:val="yellow"/>
        </w:rPr>
        <w:t>.</w:t>
      </w:r>
    </w:p>
    <w:p w14:paraId="46BAAC19" w14:textId="77777777" w:rsidR="007C1C9D" w:rsidRPr="00CF512D" w:rsidRDefault="007C1C9D" w:rsidP="002242FE">
      <w:pPr>
        <w:tabs>
          <w:tab w:val="left" w:pos="1068"/>
        </w:tabs>
      </w:pPr>
    </w:p>
    <w:p w14:paraId="6A02F916" w14:textId="4F31A4A1" w:rsidR="00543889" w:rsidRPr="00CF512D" w:rsidRDefault="00CF1C05" w:rsidP="00430D17">
      <w:pPr>
        <w:pStyle w:val="berschrift1"/>
      </w:pPr>
      <w:bookmarkStart w:id="3068" w:name="_Ref354594526"/>
      <w:r w:rsidRPr="00CF512D">
        <w:t>P</w:t>
      </w:r>
      <w:r w:rsidR="00D936E9" w:rsidRPr="00CF512D">
        <w:t>roject planning</w:t>
      </w:r>
      <w:bookmarkEnd w:id="3068"/>
    </w:p>
    <w:p w14:paraId="4619047B" w14:textId="57915EC7" w:rsidR="00E015BB" w:rsidRPr="00CF512D" w:rsidRDefault="00E015BB" w:rsidP="00430D17">
      <w:pPr>
        <w:pStyle w:val="berschrift2"/>
        <w:rPr>
          <w:lang w:val="en-CA"/>
        </w:rPr>
      </w:pPr>
      <w:bookmarkStart w:id="3069" w:name="_Ref472668843"/>
      <w:bookmarkStart w:id="3070"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3069"/>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3070"/>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lastRenderedPageBreak/>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3071" w:name="_Ref411907584"/>
      <w:r w:rsidRPr="00CF512D">
        <w:rPr>
          <w:lang w:val="en-CA"/>
        </w:rPr>
        <w:t xml:space="preserve">General issues for </w:t>
      </w:r>
      <w:r w:rsidR="00004C2E" w:rsidRPr="00CF512D">
        <w:rPr>
          <w:lang w:val="en-CA"/>
        </w:rPr>
        <w:t>e</w:t>
      </w:r>
      <w:r w:rsidR="00CB6F74" w:rsidRPr="00CF512D">
        <w:rPr>
          <w:lang w:val="en-CA"/>
        </w:rPr>
        <w:t>xperiments</w:t>
      </w:r>
      <w:bookmarkEnd w:id="3071"/>
    </w:p>
    <w:p w14:paraId="5138B3E1" w14:textId="1D8F4E0A" w:rsidR="003258F9" w:rsidRPr="00CF512D" w:rsidRDefault="00E95ACB" w:rsidP="00430D17">
      <w:bookmarkStart w:id="3072"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lastRenderedPageBreak/>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495586" w:rsidP="00430D17">
      <w:hyperlink r:id="rId706"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lastRenderedPageBreak/>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495586" w:rsidP="00430D17">
      <w:hyperlink r:id="rId707"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3073" w:name="_Hlk526339005"/>
      <w:r w:rsidR="00CA527F" w:rsidRPr="00CF512D">
        <w:t xml:space="preserve">the </w:t>
      </w:r>
      <w:r w:rsidR="00D160CE" w:rsidRPr="00CF512D">
        <w:t xml:space="preserve">VTM </w:t>
      </w:r>
      <w:bookmarkEnd w:id="3073"/>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3074" w:name="_Hlk531872973"/>
      <w:r w:rsidRPr="00CF512D">
        <w:t>software version tag</w:t>
      </w:r>
      <w:bookmarkEnd w:id="3074"/>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3075" w:name="_Hlk3399094"/>
      <w:r w:rsidRPr="00CF512D">
        <w:t>CE contributions without sufficiently mature draft spec</w:t>
      </w:r>
      <w:r w:rsidR="00C054B2" w:rsidRPr="00CF512D">
        <w:t>ification</w:t>
      </w:r>
      <w:r w:rsidRPr="00CF512D">
        <w:t xml:space="preserve"> text in the CE input document </w:t>
      </w:r>
      <w:bookmarkStart w:id="3076" w:name="_Hlk3399079"/>
      <w:bookmarkEnd w:id="3075"/>
      <w:r w:rsidRPr="00CF512D">
        <w:t>should not be considered for adoption</w:t>
      </w:r>
      <w:bookmarkEnd w:id="3076"/>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3077" w:name="_Ref354594530"/>
      <w:bookmarkStart w:id="3078" w:name="_Ref330498123"/>
      <w:bookmarkStart w:id="3079" w:name="_Ref451632559"/>
      <w:bookmarkEnd w:id="3072"/>
      <w:r w:rsidRPr="00CF512D">
        <w:t>Establishment of ad hoc groups</w:t>
      </w:r>
      <w:bookmarkEnd w:id="3077"/>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08"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09"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3080"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3081" w:name="_Hlk93684969"/>
            <w:r w:rsidRPr="00CF512D">
              <w:rPr>
                <w:b/>
              </w:rPr>
              <w:t>Project Management (AHG1)</w:t>
            </w:r>
          </w:p>
          <w:p w14:paraId="480A579F" w14:textId="77777777" w:rsidR="00832E71" w:rsidRPr="00CF512D" w:rsidRDefault="00832E71" w:rsidP="00430D17">
            <w:pPr>
              <w:ind w:left="360"/>
            </w:pPr>
            <w:r w:rsidRPr="00CF512D">
              <w:t>(</w:t>
            </w:r>
            <w:hyperlink r:id="rId710"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3082"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3082"/>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11"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12"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13"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14"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15"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16"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17"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18"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19"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083"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20"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21"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22"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3080"/>
      <w:bookmarkEnd w:id="3081"/>
      <w:bookmarkEnd w:id="3083"/>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3"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4"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25"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3084" w:name="_Ref518892973"/>
      <w:r w:rsidRPr="00CF512D">
        <w:t xml:space="preserve">Output </w:t>
      </w:r>
      <w:r w:rsidR="007E670E" w:rsidRPr="00CF512D">
        <w:t>d</w:t>
      </w:r>
      <w:r w:rsidRPr="00CF512D">
        <w:t>ocuments</w:t>
      </w:r>
      <w:bookmarkEnd w:id="3078"/>
      <w:bookmarkEnd w:id="3079"/>
      <w:bookmarkEnd w:id="3084"/>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lastRenderedPageBreak/>
        <w:t xml:space="preserve">The list of JVET ad hoc groups was also issued as a WG 5 output document </w:t>
      </w:r>
      <w:r w:rsidR="00425483" w:rsidRPr="00CF512D">
        <w:t xml:space="preserve">WG 5 </w:t>
      </w:r>
      <w:hyperlink r:id="rId726"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087AFE92" w:rsidR="00BD208B" w:rsidRPr="00CF512D" w:rsidRDefault="00495586" w:rsidP="00430D17">
      <w:pPr>
        <w:pStyle w:val="berschrift9"/>
        <w:rPr>
          <w:lang w:val="en-CA"/>
        </w:rPr>
      </w:pPr>
      <w:hyperlink r:id="rId727"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28"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29"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30"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731"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495586" w:rsidP="00430D17">
      <w:pPr>
        <w:pStyle w:val="berschrift9"/>
        <w:rPr>
          <w:lang w:val="en-CA"/>
        </w:rPr>
      </w:pPr>
      <w:hyperlink r:id="rId732"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733"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34"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35"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berschrift9"/>
        <w:rPr>
          <w:lang w:val="en-CA"/>
        </w:rPr>
      </w:pPr>
      <w:r w:rsidRPr="00C90E79">
        <w:rPr>
          <w:lang w:val="en-CA"/>
        </w:rPr>
        <w:t>Remains valid – not updated:</w:t>
      </w:r>
      <w:r w:rsidRPr="00CF512D">
        <w:rPr>
          <w:lang w:val="en-CA"/>
        </w:rPr>
        <w:t xml:space="preserve"> </w:t>
      </w:r>
      <w:hyperlink r:id="rId736"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lastRenderedPageBreak/>
        <w:t xml:space="preserve">Remains valid – not updated: </w:t>
      </w:r>
      <w:hyperlink r:id="rId737"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38"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495586" w:rsidP="00430D17">
      <w:pPr>
        <w:pStyle w:val="berschrift9"/>
        <w:rPr>
          <w:lang w:val="en-CA" w:eastAsia="de-DE"/>
        </w:rPr>
      </w:pPr>
      <w:hyperlink r:id="rId739"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40"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41"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495586" w:rsidP="00430D17">
      <w:pPr>
        <w:pStyle w:val="berschrift9"/>
        <w:rPr>
          <w:lang w:val="en-CA"/>
        </w:rPr>
      </w:pPr>
      <w:hyperlink r:id="rId742"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43"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berschrift9"/>
        <w:rPr>
          <w:lang w:val="en-CA" w:eastAsia="de-DE"/>
        </w:rPr>
      </w:pPr>
      <w:r w:rsidRPr="00C90E79">
        <w:rPr>
          <w:lang w:val="en-CA"/>
        </w:rPr>
        <w:t>Remains valid – not updated:</w:t>
      </w:r>
      <w:r w:rsidRPr="00CF512D">
        <w:rPr>
          <w:lang w:val="en-CA"/>
        </w:rPr>
        <w:t xml:space="preserve"> </w:t>
      </w:r>
      <w:hyperlink r:id="rId744"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r w:rsidR="00422D57">
        <w:rPr>
          <w:lang w:eastAsia="de-DE"/>
        </w:rPr>
        <w:t xml:space="preserve">were added </w:t>
      </w:r>
      <w:r>
        <w:rPr>
          <w:lang w:eastAsia="de-DE"/>
        </w:rPr>
        <w:t>from decisions of the current meeting. 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 should be added after availability of reference SW (next meeting)</w:t>
      </w:r>
      <w:r w:rsidR="00422D57">
        <w:rPr>
          <w:lang w:eastAsia="de-DE"/>
        </w:rPr>
        <w:t>.</w:t>
      </w:r>
    </w:p>
    <w:p w14:paraId="2FB62AC3" w14:textId="4D80C1B9" w:rsidR="00B55AE5" w:rsidRDefault="00AB2CA8" w:rsidP="00430D17">
      <w:r w:rsidRPr="000743D3">
        <w:lastRenderedPageBreak/>
        <w:t>(</w:t>
      </w:r>
      <w:r w:rsidR="00422D57">
        <w:t xml:space="preserve">The following </w:t>
      </w:r>
      <w:r w:rsidRPr="000743D3">
        <w:t xml:space="preserve">text </w:t>
      </w:r>
      <w:r w:rsidR="00422D57">
        <w:t xml:space="preserve">is </w:t>
      </w:r>
      <w:r w:rsidRPr="000743D3">
        <w:t>kept for future use</w:t>
      </w:r>
      <w:r w:rsidR="00422D57">
        <w:t>.</w:t>
      </w:r>
      <w:r w:rsidRPr="000743D3">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4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74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495586" w:rsidP="00430D17">
      <w:pPr>
        <w:pStyle w:val="berschrift9"/>
        <w:rPr>
          <w:lang w:val="en-CA" w:eastAsia="de-DE"/>
        </w:rPr>
      </w:pPr>
      <w:hyperlink r:id="rId747"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495586" w:rsidP="00430D17">
      <w:pPr>
        <w:pStyle w:val="berschrift9"/>
        <w:rPr>
          <w:lang w:val="en-CA" w:eastAsia="de-DE"/>
        </w:rPr>
      </w:pPr>
      <w:hyperlink r:id="rId748"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49"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50"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3085"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51"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52" w:history="1">
        <w:r w:rsidR="00711EE1" w:rsidRPr="00CF512D">
          <w:rPr>
            <w:rStyle w:val="Hyperlink"/>
          </w:rPr>
          <w:t>N 112</w:t>
        </w:r>
      </w:hyperlink>
      <w:r w:rsidR="004157DE" w:rsidRPr="00CF512D">
        <w:rPr>
          <w:lang w:eastAsia="de-DE"/>
        </w:rPr>
        <w:t>, and submitted for ITU-T consent.</w:t>
      </w:r>
    </w:p>
    <w:bookmarkEnd w:id="3085"/>
    <w:p w14:paraId="4D3F3E09" w14:textId="63C5405B" w:rsidR="00D260C4" w:rsidRPr="00CF512D" w:rsidRDefault="00E52255" w:rsidP="00430D17">
      <w:pPr>
        <w:pStyle w:val="berschrift9"/>
        <w:rPr>
          <w:lang w:val="en-CA" w:eastAsia="de-DE"/>
        </w:rPr>
      </w:pPr>
      <w:r w:rsidRPr="00CF512D">
        <w:rPr>
          <w:lang w:val="en-CA"/>
        </w:rPr>
        <w:lastRenderedPageBreak/>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53"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54"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55"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56" w:history="1">
        <w:r w:rsidR="005E108E" w:rsidRPr="00CF512D">
          <w:rPr>
            <w:rStyle w:val="Hyperlink"/>
            <w:lang w:val="en-CA"/>
          </w:rPr>
          <w:t>JVET-T2013</w:t>
        </w:r>
      </w:hyperlink>
      <w:r w:rsidR="00456E22" w:rsidRPr="00CF512D">
        <w:rPr>
          <w:lang w:val="en-CA" w:eastAsia="de-DE"/>
        </w:rPr>
        <w:t xml:space="preserve"> </w:t>
      </w:r>
      <w:bookmarkStart w:id="3086"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3086"/>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57"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3087"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3087"/>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58"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3088"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3088"/>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3089" w:name="_Hlk535629726"/>
    </w:p>
    <w:p w14:paraId="7F4115F1" w14:textId="66DFB10B" w:rsidR="00AE32B6" w:rsidRPr="00CF512D" w:rsidRDefault="00495586" w:rsidP="00430D17">
      <w:pPr>
        <w:pStyle w:val="berschrift9"/>
        <w:rPr>
          <w:lang w:val="en-CA"/>
        </w:rPr>
      </w:pPr>
      <w:hyperlink r:id="rId759"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60"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495586" w:rsidP="00430D17">
      <w:pPr>
        <w:pStyle w:val="berschrift9"/>
        <w:rPr>
          <w:lang w:val="en-CA"/>
        </w:rPr>
      </w:pPr>
      <w:hyperlink r:id="rId761"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berschrift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1C58D5F0" w:rsidR="00F05B6D" w:rsidRPr="00CF512D" w:rsidRDefault="00495586" w:rsidP="00430D17">
      <w:pPr>
        <w:pStyle w:val="berschrift9"/>
        <w:rPr>
          <w:lang w:val="en-CA"/>
        </w:rPr>
      </w:pPr>
      <w:hyperlink r:id="rId762"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63"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62FF1C70" w:rsidR="00C054B2" w:rsidRDefault="008460DB" w:rsidP="00430D17">
      <w:pPr>
        <w:rPr>
          <w:lang w:eastAsia="de-DE"/>
        </w:rPr>
      </w:pPr>
      <w:r>
        <w:rPr>
          <w:lang w:eastAsia="de-DE"/>
        </w:rPr>
        <w:t xml:space="preserve">A </w:t>
      </w:r>
      <w:r w:rsidR="00484D04">
        <w:rPr>
          <w:lang w:eastAsia="de-DE"/>
        </w:rPr>
        <w:t xml:space="preserve">WG 5 recommendation </w:t>
      </w:r>
      <w:r>
        <w:rPr>
          <w:lang w:eastAsia="de-DE"/>
        </w:rPr>
        <w:t>was issued for</w:t>
      </w:r>
      <w:r w:rsidR="00484D04">
        <w:rPr>
          <w:lang w:eastAsia="de-DE"/>
        </w:rPr>
        <w:t xml:space="preserve"> adding A. Norkin as </w:t>
      </w:r>
      <w:r>
        <w:rPr>
          <w:lang w:eastAsia="de-DE"/>
        </w:rPr>
        <w:t xml:space="preserve">an additional </w:t>
      </w:r>
      <w:r w:rsidR="00484D04">
        <w:rPr>
          <w:lang w:eastAsia="de-DE"/>
        </w:rPr>
        <w:t>editor.</w:t>
      </w:r>
    </w:p>
    <w:p w14:paraId="69F33D05" w14:textId="639BC88D" w:rsidR="00484D04" w:rsidRPr="00CF512D" w:rsidRDefault="00484D04" w:rsidP="00430D17">
      <w:pPr>
        <w:rPr>
          <w:lang w:eastAsia="de-DE"/>
        </w:rPr>
      </w:pPr>
      <w:r>
        <w:rPr>
          <w:lang w:eastAsia="de-DE"/>
        </w:rPr>
        <w:t xml:space="preserve">See </w:t>
      </w:r>
      <w:r w:rsidR="008460DB">
        <w:rPr>
          <w:lang w:eastAsia="de-DE"/>
        </w:rPr>
        <w:t xml:space="preserve">the </w:t>
      </w:r>
      <w:r>
        <w:rPr>
          <w:lang w:eastAsia="de-DE"/>
        </w:rPr>
        <w:t xml:space="preserve">discussion about the proposed draft </w:t>
      </w:r>
      <w:r w:rsidR="003959DE">
        <w:rPr>
          <w:lang w:eastAsia="de-DE"/>
        </w:rPr>
        <w:t>JVET-AA0051.</w:t>
      </w:r>
    </w:p>
    <w:p w14:paraId="3DDB8321" w14:textId="45A5F580" w:rsidR="00A021C5" w:rsidRPr="00CF512D" w:rsidRDefault="004C217B" w:rsidP="00430D17">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495586" w:rsidP="00430D17">
      <w:pPr>
        <w:pStyle w:val="berschrift9"/>
        <w:rPr>
          <w:lang w:val="en-CA"/>
        </w:rPr>
      </w:pPr>
      <w:hyperlink r:id="rId764"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495586" w:rsidP="00430D17">
      <w:pPr>
        <w:pStyle w:val="berschrift9"/>
        <w:rPr>
          <w:lang w:val="en-CA"/>
        </w:rPr>
      </w:pPr>
      <w:hyperlink r:id="rId765"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495586" w:rsidP="00430D17">
      <w:pPr>
        <w:pStyle w:val="berschrift9"/>
        <w:rPr>
          <w:lang w:val="en-CA" w:eastAsia="de-DE"/>
        </w:rPr>
      </w:pPr>
      <w:hyperlink r:id="rId766"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430D17">
      <w:pPr>
        <w:numPr>
          <w:ilvl w:val="0"/>
          <w:numId w:val="50"/>
        </w:numPr>
      </w:pPr>
      <w:r w:rsidRPr="000743D3">
        <w:t>Decision:</w:t>
      </w:r>
      <w:r w:rsidRPr="00422D57">
        <w:t xml:space="preserve"> Adopt Test 1.3a* (lower encoder run time than 1.3), normative parts from JVET-AA0126/JVET-AA0057</w:t>
      </w:r>
    </w:p>
    <w:p w14:paraId="268BA1D8" w14:textId="55AAC195" w:rsidR="00155CB5" w:rsidRPr="00422D57" w:rsidRDefault="00155CB5" w:rsidP="00430D17">
      <w:pPr>
        <w:numPr>
          <w:ilvl w:val="0"/>
          <w:numId w:val="50"/>
        </w:numPr>
      </w:pPr>
      <w:r w:rsidRPr="000743D3">
        <w:t>Decision:</w:t>
      </w:r>
      <w:r w:rsidRPr="00422D57">
        <w:t xml:space="preserve"> Adopt the normative aspect from JVET-AA0106, reducing the max IBC search range to 2x128 rows.</w:t>
      </w:r>
    </w:p>
    <w:p w14:paraId="12D14E7E" w14:textId="04E3EC84" w:rsidR="00155CB5" w:rsidRPr="00422D57" w:rsidRDefault="00155CB5" w:rsidP="00430D17">
      <w:pPr>
        <w:numPr>
          <w:ilvl w:val="0"/>
          <w:numId w:val="50"/>
        </w:numPr>
      </w:pPr>
      <w:r w:rsidRPr="000743D3">
        <w:t>Decision:</w:t>
      </w:r>
      <w:r w:rsidRPr="00422D57">
        <w:t xml:space="preserve"> Adopt test 2.1b, JVET-AA0107</w:t>
      </w:r>
    </w:p>
    <w:p w14:paraId="36F53D80" w14:textId="357DB635" w:rsidR="00155CB5" w:rsidRPr="00422D57" w:rsidRDefault="00155CB5" w:rsidP="00430D17">
      <w:pPr>
        <w:numPr>
          <w:ilvl w:val="0"/>
          <w:numId w:val="50"/>
        </w:numPr>
      </w:pPr>
      <w:r w:rsidRPr="000743D3">
        <w:t>Decision:</w:t>
      </w:r>
      <w:r w:rsidRPr="00422D57">
        <w:t xml:space="preserve"> Adopt Test 2.2b (16 samples padding area) from JVET-AA0096</w:t>
      </w:r>
    </w:p>
    <w:p w14:paraId="32C3ECEA" w14:textId="50616E0E" w:rsidR="00155CB5" w:rsidRPr="00422D57" w:rsidRDefault="002C66C0" w:rsidP="00430D17">
      <w:pPr>
        <w:numPr>
          <w:ilvl w:val="0"/>
          <w:numId w:val="50"/>
        </w:numPr>
      </w:pPr>
      <w:r w:rsidRPr="000743D3">
        <w:t>Decision:</w:t>
      </w:r>
      <w:r w:rsidRPr="00422D57">
        <w:t xml:space="preserve"> Adopt Test 2.6b (JVET-AA0093)</w:t>
      </w:r>
    </w:p>
    <w:p w14:paraId="44C7F7C3" w14:textId="22C76640" w:rsidR="002C66C0" w:rsidRPr="00422D57" w:rsidRDefault="002C66C0" w:rsidP="00430D17">
      <w:pPr>
        <w:numPr>
          <w:ilvl w:val="0"/>
          <w:numId w:val="50"/>
        </w:numPr>
      </w:pPr>
      <w:r w:rsidRPr="000743D3">
        <w:t>Decision:</w:t>
      </w:r>
      <w:r w:rsidRPr="00422D57">
        <w:t xml:space="preserve"> Adopt Test2.7a from JVET-AA0058</w:t>
      </w:r>
    </w:p>
    <w:p w14:paraId="56AA63E4" w14:textId="1C5C3A9A" w:rsidR="002C66C0" w:rsidRPr="00422D57" w:rsidRDefault="002C66C0" w:rsidP="00430D17">
      <w:pPr>
        <w:numPr>
          <w:ilvl w:val="0"/>
          <w:numId w:val="50"/>
        </w:numPr>
      </w:pPr>
      <w:r w:rsidRPr="000743D3">
        <w:t>Decision</w:t>
      </w:r>
      <w:r w:rsidRPr="00422D57">
        <w:t>: Adopt Test 2.10b from JVET-AA0042</w:t>
      </w:r>
    </w:p>
    <w:p w14:paraId="1940ED81" w14:textId="40E2FE20" w:rsidR="002C66C0" w:rsidRPr="00422D57" w:rsidRDefault="002C66C0" w:rsidP="00430D17">
      <w:pPr>
        <w:numPr>
          <w:ilvl w:val="0"/>
          <w:numId w:val="50"/>
        </w:numPr>
      </w:pPr>
      <w:r w:rsidRPr="000743D3">
        <w:t>Decision</w:t>
      </w:r>
      <w:r w:rsidRPr="00422D57">
        <w:t>: Adopt Test 3.3 from JVET-AA0062</w:t>
      </w:r>
    </w:p>
    <w:p w14:paraId="5F3BDD14" w14:textId="55BAE501" w:rsidR="002C66C0" w:rsidRPr="00422D57" w:rsidRDefault="002C66C0" w:rsidP="00430D17">
      <w:pPr>
        <w:numPr>
          <w:ilvl w:val="0"/>
          <w:numId w:val="50"/>
        </w:numPr>
      </w:pPr>
      <w:r w:rsidRPr="000743D3">
        <w:t>Decision:</w:t>
      </w:r>
      <w:r w:rsidRPr="00422D57">
        <w:t xml:space="preserve"> Adopt Test 4.1a from JVET-AA0133</w:t>
      </w:r>
    </w:p>
    <w:p w14:paraId="7DF02822" w14:textId="01F90FE6" w:rsidR="002C66C0" w:rsidRPr="00422D57" w:rsidRDefault="002C66C0" w:rsidP="00430D17">
      <w:pPr>
        <w:numPr>
          <w:ilvl w:val="0"/>
          <w:numId w:val="50"/>
        </w:numPr>
      </w:pPr>
      <w:r w:rsidRPr="000743D3">
        <w:lastRenderedPageBreak/>
        <w:t>Decision</w:t>
      </w:r>
      <w:r w:rsidRPr="00422D57">
        <w:t>: Adopt Test 5.3b from JVET-AA0095</w:t>
      </w:r>
    </w:p>
    <w:p w14:paraId="68677C48" w14:textId="77777777" w:rsidR="002C66C0" w:rsidRPr="00422D57" w:rsidRDefault="002C66C0" w:rsidP="00430D17">
      <w:pPr>
        <w:numPr>
          <w:ilvl w:val="0"/>
          <w:numId w:val="50"/>
        </w:numPr>
      </w:pPr>
      <w:r w:rsidRPr="000743D3">
        <w:t>Decision</w:t>
      </w:r>
      <w:r w:rsidRPr="00422D57">
        <w:t>: Adopt JVET-AA0128 test b (increased number of CABAC contexts only)</w:t>
      </w:r>
    </w:p>
    <w:p w14:paraId="4AE39EDB" w14:textId="657B4F2F" w:rsidR="002C66C0" w:rsidRPr="00422D57" w:rsidRDefault="002C66C0" w:rsidP="00430D17">
      <w:pPr>
        <w:numPr>
          <w:ilvl w:val="0"/>
          <w:numId w:val="50"/>
        </w:numPr>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430D17">
      <w:pPr>
        <w:numPr>
          <w:ilvl w:val="0"/>
          <w:numId w:val="50"/>
        </w:numPr>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67"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68"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3090" w:name="_Ref510716061"/>
      <w:bookmarkEnd w:id="3089"/>
    </w:p>
    <w:p w14:paraId="1652FD76" w14:textId="6819B982" w:rsidR="00430D27" w:rsidRPr="00DB72CB" w:rsidRDefault="00495586" w:rsidP="00430D17">
      <w:pPr>
        <w:pStyle w:val="berschrift9"/>
        <w:rPr>
          <w:lang w:eastAsia="de-DE"/>
        </w:rPr>
      </w:pPr>
      <w:hyperlink r:id="rId769" w:history="1">
        <w:r w:rsidR="00430D27" w:rsidRPr="00955900">
          <w:rPr>
            <w:rStyle w:val="Hyperlink"/>
            <w:lang w:eastAsia="de-DE"/>
          </w:rPr>
          <w:t>JVET-AA2027</w:t>
        </w:r>
      </w:hyperlink>
      <w:r w:rsidR="00430D27">
        <w:rPr>
          <w:lang w:eastAsia="de-DE"/>
        </w:rPr>
        <w:t xml:space="preserve"> </w:t>
      </w:r>
      <w:bookmarkStart w:id="3091" w:name="_Hlk110072065"/>
      <w:r w:rsidR="00430D27" w:rsidRPr="00CF512D">
        <w:rPr>
          <w:lang w:val="en-CA"/>
        </w:rPr>
        <w:t>SEI processing order SEI message</w:t>
      </w:r>
      <w:r w:rsidR="00430D27">
        <w:t xml:space="preserve"> in VVC (draft 1)</w:t>
      </w:r>
      <w:bookmarkEnd w:id="3091"/>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17">
      <w:pPr>
        <w:keepNext/>
      </w:pPr>
      <w:r>
        <w:t>From JVET-AA0102</w:t>
      </w:r>
      <w:r w:rsidR="001D3A21">
        <w:t>.</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3090"/>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lastRenderedPageBreak/>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770"/>
          <w:footerReference w:type="default" r:id="rId771"/>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72"/>
          <w:footerReference w:type="default" r:id="rId773"/>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F65E11">
      <w:pPr>
        <w:pStyle w:val="Liste"/>
        <w:numPr>
          <w:ilvl w:val="0"/>
          <w:numId w:val="450"/>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sz w:val="24"/>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74"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75"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sz w:val="24"/>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rPr>
                <w:sz w:val="24"/>
              </w:rPr>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sz w:val="24"/>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rPr>
                <w:sz w:val="24"/>
              </w:rPr>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rPr>
                <w:sz w:val="24"/>
              </w:rPr>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sz w:val="24"/>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BB62C" w14:textId="77777777" w:rsidR="009A3979" w:rsidRDefault="009A3979">
      <w:r>
        <w:separator/>
      </w:r>
    </w:p>
  </w:endnote>
  <w:endnote w:type="continuationSeparator" w:id="0">
    <w:p w14:paraId="7EA10924" w14:textId="77777777" w:rsidR="009A3979" w:rsidRDefault="009A3979">
      <w:r>
        <w:continuationSeparator/>
      </w:r>
    </w:p>
  </w:endnote>
  <w:endnote w:type="continuationNotice" w:id="1">
    <w:p w14:paraId="31D3C999" w14:textId="77777777" w:rsidR="009A3979" w:rsidRDefault="009A3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쐭豪ĝﱐ̽怀"/>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47FE217F" w:rsidR="00495586" w:rsidRPr="00136F83" w:rsidRDefault="0049558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092" w:author="Jens-Rainer Ohm" w:date="2022-10-22T21:52:00Z">
      <w:r>
        <w:rPr>
          <w:rStyle w:val="Seitenzahl"/>
          <w:noProof/>
        </w:rPr>
        <w:t>2022-10-22</w:t>
      </w:r>
    </w:ins>
    <w:del w:id="3093" w:author="Jens-Rainer Ohm" w:date="2022-10-22T08:53:00Z">
      <w:r w:rsidDel="004D18E5">
        <w:rPr>
          <w:rStyle w:val="Seitenzahl"/>
          <w:noProof/>
        </w:rPr>
        <w:delText>2022-10-21</w:delText>
      </w:r>
    </w:del>
    <w:r w:rsidRPr="000B15C1">
      <w:rPr>
        <w:rStyle w:val="Seitenzahl"/>
      </w:rPr>
      <w:fldChar w:fldCharType="end"/>
    </w:r>
  </w:p>
  <w:p w14:paraId="2C8500DB" w14:textId="77777777" w:rsidR="00495586" w:rsidRDefault="00495586"/>
  <w:p w14:paraId="057E95A1" w14:textId="77777777" w:rsidR="00495586" w:rsidRDefault="00495586"/>
  <w:p w14:paraId="643F014A" w14:textId="77777777" w:rsidR="00495586" w:rsidRDefault="004955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E8D8BA2" w:rsidR="00495586" w:rsidRPr="00136F83" w:rsidRDefault="0049558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094" w:author="Jens-Rainer Ohm" w:date="2022-10-22T21:52:00Z">
      <w:r>
        <w:rPr>
          <w:rStyle w:val="Seitenzahl"/>
          <w:noProof/>
        </w:rPr>
        <w:t>2022-10-22</w:t>
      </w:r>
    </w:ins>
    <w:del w:id="3095" w:author="Jens-Rainer Ohm" w:date="2022-10-22T08:53:00Z">
      <w:r w:rsidDel="004D18E5">
        <w:rPr>
          <w:rStyle w:val="Seitenzahl"/>
          <w:noProof/>
        </w:rPr>
        <w:delText>2022-10-21</w:delText>
      </w:r>
    </w:del>
    <w:r w:rsidRPr="000B15C1">
      <w:rPr>
        <w:rStyle w:val="Seitenzahl"/>
      </w:rPr>
      <w:fldChar w:fldCharType="end"/>
    </w:r>
  </w:p>
  <w:p w14:paraId="6A1C4DEC" w14:textId="77777777" w:rsidR="00495586" w:rsidRDefault="00495586"/>
  <w:p w14:paraId="677B576D" w14:textId="77777777" w:rsidR="00495586" w:rsidRDefault="00495586"/>
  <w:p w14:paraId="76424067" w14:textId="77777777" w:rsidR="00495586" w:rsidRDefault="00495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D9214" w14:textId="77777777" w:rsidR="009A3979" w:rsidRDefault="009A3979">
      <w:r>
        <w:separator/>
      </w:r>
    </w:p>
  </w:footnote>
  <w:footnote w:type="continuationSeparator" w:id="0">
    <w:p w14:paraId="3899FF5C" w14:textId="77777777" w:rsidR="009A3979" w:rsidRDefault="009A3979">
      <w:r>
        <w:continuationSeparator/>
      </w:r>
    </w:p>
  </w:footnote>
  <w:footnote w:type="continuationNotice" w:id="1">
    <w:p w14:paraId="4C335DBA" w14:textId="77777777" w:rsidR="009A3979" w:rsidRDefault="009A3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495586" w:rsidRDefault="00495586">
    <w:pPr>
      <w:pStyle w:val="Kopfzeile"/>
    </w:pPr>
  </w:p>
  <w:p w14:paraId="6E686633" w14:textId="77777777" w:rsidR="00495586" w:rsidRDefault="00495586"/>
  <w:p w14:paraId="36259416" w14:textId="77777777" w:rsidR="00495586" w:rsidRDefault="00495586"/>
  <w:p w14:paraId="5AAED6A6" w14:textId="77777777" w:rsidR="00495586" w:rsidRDefault="004955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495586" w:rsidRDefault="00495586">
    <w:pPr>
      <w:pStyle w:val="Kopfzeile"/>
    </w:pPr>
  </w:p>
  <w:p w14:paraId="6AC22E3B" w14:textId="77777777" w:rsidR="00495586" w:rsidRDefault="00495586"/>
  <w:p w14:paraId="08BDD8CC" w14:textId="77777777" w:rsidR="00495586" w:rsidRDefault="00495586"/>
  <w:p w14:paraId="0A9825BA" w14:textId="77777777" w:rsidR="00495586" w:rsidRDefault="00495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46AF7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024B67"/>
    <w:multiLevelType w:val="hybridMultilevel"/>
    <w:tmpl w:val="F6026D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3"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B184F91"/>
    <w:multiLevelType w:val="hybridMultilevel"/>
    <w:tmpl w:val="138EA7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0F5D04B7"/>
    <w:multiLevelType w:val="hybridMultilevel"/>
    <w:tmpl w:val="FAE0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0442335"/>
    <w:multiLevelType w:val="hybridMultilevel"/>
    <w:tmpl w:val="B35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131B299A"/>
    <w:multiLevelType w:val="hybridMultilevel"/>
    <w:tmpl w:val="8EC0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3880112"/>
    <w:multiLevelType w:val="hybridMultilevel"/>
    <w:tmpl w:val="5C3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65C7406"/>
    <w:multiLevelType w:val="hybridMultilevel"/>
    <w:tmpl w:val="C476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7F708A1"/>
    <w:multiLevelType w:val="hybridMultilevel"/>
    <w:tmpl w:val="8D9AD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9A15D8E"/>
    <w:multiLevelType w:val="hybridMultilevel"/>
    <w:tmpl w:val="57E2F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1D5F793F"/>
    <w:multiLevelType w:val="hybridMultilevel"/>
    <w:tmpl w:val="96106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3"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1295656"/>
    <w:multiLevelType w:val="hybridMultilevel"/>
    <w:tmpl w:val="E6D4F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1D47F55"/>
    <w:multiLevelType w:val="hybridMultilevel"/>
    <w:tmpl w:val="3F1691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227D4505"/>
    <w:multiLevelType w:val="hybridMultilevel"/>
    <w:tmpl w:val="144C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22CA6886"/>
    <w:multiLevelType w:val="hybridMultilevel"/>
    <w:tmpl w:val="53A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8"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6176B6B"/>
    <w:multiLevelType w:val="hybridMultilevel"/>
    <w:tmpl w:val="7C4C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7EA6B6F"/>
    <w:multiLevelType w:val="hybridMultilevel"/>
    <w:tmpl w:val="C0B4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3"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15:restartNumberingAfterBreak="0">
    <w:nsid w:val="2C823EB7"/>
    <w:multiLevelType w:val="hybridMultilevel"/>
    <w:tmpl w:val="8C5AE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5"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0A13D34"/>
    <w:multiLevelType w:val="hybridMultilevel"/>
    <w:tmpl w:val="7034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9"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2B46268"/>
    <w:multiLevelType w:val="hybridMultilevel"/>
    <w:tmpl w:val="7A58F870"/>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3"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6" w15:restartNumberingAfterBreak="0">
    <w:nsid w:val="33B13CA4"/>
    <w:multiLevelType w:val="hybridMultilevel"/>
    <w:tmpl w:val="B186EF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33DC47D3"/>
    <w:multiLevelType w:val="hybridMultilevel"/>
    <w:tmpl w:val="3FE0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9" w15:restartNumberingAfterBreak="0">
    <w:nsid w:val="34BE133D"/>
    <w:multiLevelType w:val="hybridMultilevel"/>
    <w:tmpl w:val="A374225E"/>
    <w:lvl w:ilvl="0" w:tplc="3A681A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5972653"/>
    <w:multiLevelType w:val="hybridMultilevel"/>
    <w:tmpl w:val="097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4" w15:restartNumberingAfterBreak="0">
    <w:nsid w:val="37877162"/>
    <w:multiLevelType w:val="hybridMultilevel"/>
    <w:tmpl w:val="A57C23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9D67EB9"/>
    <w:multiLevelType w:val="hybridMultilevel"/>
    <w:tmpl w:val="29CAA792"/>
    <w:lvl w:ilvl="0" w:tplc="B0067B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3"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3DB216FA"/>
    <w:multiLevelType w:val="hybridMultilevel"/>
    <w:tmpl w:val="48A20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3E2E37BB"/>
    <w:multiLevelType w:val="hybridMultilevel"/>
    <w:tmpl w:val="686C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3EFB6652"/>
    <w:multiLevelType w:val="hybridMultilevel"/>
    <w:tmpl w:val="1A8CABA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91"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40E13DE9"/>
    <w:multiLevelType w:val="hybridMultilevel"/>
    <w:tmpl w:val="AACC0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8" w15:restartNumberingAfterBreak="0">
    <w:nsid w:val="41080BFF"/>
    <w:multiLevelType w:val="hybridMultilevel"/>
    <w:tmpl w:val="C21641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9"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0" w15:restartNumberingAfterBreak="0">
    <w:nsid w:val="41187838"/>
    <w:multiLevelType w:val="hybridMultilevel"/>
    <w:tmpl w:val="269ED0E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20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3"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4"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47D3EE0"/>
    <w:multiLevelType w:val="hybridMultilevel"/>
    <w:tmpl w:val="B5C27406"/>
    <w:lvl w:ilvl="0" w:tplc="04090001">
      <w:start w:val="1"/>
      <w:numFmt w:val="bullet"/>
      <w:lvlText w:val=""/>
      <w:lvlJc w:val="left"/>
      <w:pPr>
        <w:ind w:left="670" w:hanging="420"/>
      </w:pPr>
      <w:rPr>
        <w:rFonts w:ascii="Symbol" w:hAnsi="Symbol" w:hint="default"/>
      </w:rPr>
    </w:lvl>
    <w:lvl w:ilvl="1" w:tplc="04090003">
      <w:start w:val="1"/>
      <w:numFmt w:val="bullet"/>
      <w:lvlText w:val=""/>
      <w:lvlJc w:val="left"/>
      <w:pPr>
        <w:ind w:left="1090" w:hanging="420"/>
      </w:pPr>
      <w:rPr>
        <w:rFonts w:ascii="Wingdings" w:hAnsi="Wingdings" w:hint="default"/>
      </w:rPr>
    </w:lvl>
    <w:lvl w:ilvl="2" w:tplc="04090005">
      <w:start w:val="1"/>
      <w:numFmt w:val="bullet"/>
      <w:lvlText w:val=""/>
      <w:lvlJc w:val="left"/>
      <w:pPr>
        <w:ind w:left="1510" w:hanging="420"/>
      </w:pPr>
      <w:rPr>
        <w:rFonts w:ascii="Wingdings" w:hAnsi="Wingdings" w:hint="default"/>
      </w:rPr>
    </w:lvl>
    <w:lvl w:ilvl="3" w:tplc="04090001">
      <w:start w:val="1"/>
      <w:numFmt w:val="bullet"/>
      <w:lvlText w:val=""/>
      <w:lvlJc w:val="left"/>
      <w:pPr>
        <w:ind w:left="1930" w:hanging="420"/>
      </w:pPr>
      <w:rPr>
        <w:rFonts w:ascii="Wingdings" w:hAnsi="Wingdings" w:hint="default"/>
      </w:rPr>
    </w:lvl>
    <w:lvl w:ilvl="4" w:tplc="04090003">
      <w:start w:val="1"/>
      <w:numFmt w:val="bullet"/>
      <w:lvlText w:val=""/>
      <w:lvlJc w:val="left"/>
      <w:pPr>
        <w:ind w:left="2350" w:hanging="420"/>
      </w:pPr>
      <w:rPr>
        <w:rFonts w:ascii="Wingdings" w:hAnsi="Wingdings" w:hint="default"/>
      </w:rPr>
    </w:lvl>
    <w:lvl w:ilvl="5" w:tplc="04090005">
      <w:start w:val="1"/>
      <w:numFmt w:val="bullet"/>
      <w:lvlText w:val=""/>
      <w:lvlJc w:val="left"/>
      <w:pPr>
        <w:ind w:left="2770" w:hanging="420"/>
      </w:pPr>
      <w:rPr>
        <w:rFonts w:ascii="Wingdings" w:hAnsi="Wingdings" w:hint="default"/>
      </w:rPr>
    </w:lvl>
    <w:lvl w:ilvl="6" w:tplc="04090001">
      <w:start w:val="1"/>
      <w:numFmt w:val="bullet"/>
      <w:lvlText w:val=""/>
      <w:lvlJc w:val="left"/>
      <w:pPr>
        <w:ind w:left="3190" w:hanging="420"/>
      </w:pPr>
      <w:rPr>
        <w:rFonts w:ascii="Wingdings" w:hAnsi="Wingdings" w:hint="default"/>
      </w:rPr>
    </w:lvl>
    <w:lvl w:ilvl="7" w:tplc="04090003">
      <w:start w:val="1"/>
      <w:numFmt w:val="bullet"/>
      <w:lvlText w:val=""/>
      <w:lvlJc w:val="left"/>
      <w:pPr>
        <w:ind w:left="3610" w:hanging="420"/>
      </w:pPr>
      <w:rPr>
        <w:rFonts w:ascii="Wingdings" w:hAnsi="Wingdings" w:hint="default"/>
      </w:rPr>
    </w:lvl>
    <w:lvl w:ilvl="8" w:tplc="04090005">
      <w:start w:val="1"/>
      <w:numFmt w:val="bullet"/>
      <w:lvlText w:val=""/>
      <w:lvlJc w:val="left"/>
      <w:pPr>
        <w:ind w:left="4030" w:hanging="420"/>
      </w:pPr>
      <w:rPr>
        <w:rFonts w:ascii="Wingdings" w:hAnsi="Wingdings" w:hint="default"/>
      </w:rPr>
    </w:lvl>
  </w:abstractNum>
  <w:abstractNum w:abstractNumId="21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7"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57A2F6C"/>
    <w:multiLevelType w:val="hybridMultilevel"/>
    <w:tmpl w:val="EEBC2A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4ACF1CA5"/>
    <w:multiLevelType w:val="hybridMultilevel"/>
    <w:tmpl w:val="338C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234"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3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8"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3"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FEB2332"/>
    <w:multiLevelType w:val="hybridMultilevel"/>
    <w:tmpl w:val="BC661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5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6"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8"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8" w15:restartNumberingAfterBreak="0">
    <w:nsid w:val="571E68B6"/>
    <w:multiLevelType w:val="hybridMultilevel"/>
    <w:tmpl w:val="BF5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5" w15:restartNumberingAfterBreak="0">
    <w:nsid w:val="57FE63D4"/>
    <w:multiLevelType w:val="hybridMultilevel"/>
    <w:tmpl w:val="FCCC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80C1384"/>
    <w:multiLevelType w:val="hybridMultilevel"/>
    <w:tmpl w:val="D9FC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8"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282"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599619CE"/>
    <w:multiLevelType w:val="hybridMultilevel"/>
    <w:tmpl w:val="5406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9D342EB"/>
    <w:multiLevelType w:val="hybridMultilevel"/>
    <w:tmpl w:val="F17E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BD65BD4"/>
    <w:multiLevelType w:val="hybridMultilevel"/>
    <w:tmpl w:val="2CF0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6"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6"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08"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9"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0"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03404FA"/>
    <w:multiLevelType w:val="hybridMultilevel"/>
    <w:tmpl w:val="C4F0DBD4"/>
    <w:lvl w:ilvl="0" w:tplc="04090001">
      <w:start w:val="1"/>
      <w:numFmt w:val="bullet"/>
      <w:lvlText w:val=""/>
      <w:lvlJc w:val="left"/>
      <w:pPr>
        <w:ind w:left="360" w:hanging="360"/>
      </w:pPr>
      <w:rPr>
        <w:rFonts w:ascii="Symbol" w:hAnsi="Symbol" w:hint="default"/>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312"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62B74512"/>
    <w:multiLevelType w:val="hybridMultilevel"/>
    <w:tmpl w:val="12B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62C14021"/>
    <w:multiLevelType w:val="hybridMultilevel"/>
    <w:tmpl w:val="E6FA9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9"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1"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3EF2673"/>
    <w:multiLevelType w:val="hybridMultilevel"/>
    <w:tmpl w:val="7F5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4DA5165"/>
    <w:multiLevelType w:val="hybridMultilevel"/>
    <w:tmpl w:val="9E7C7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1"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2"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6"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8"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9"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A3530E3"/>
    <w:multiLevelType w:val="hybridMultilevel"/>
    <w:tmpl w:val="4014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9"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52" w15:restartNumberingAfterBreak="0">
    <w:nsid w:val="6C536E1B"/>
    <w:multiLevelType w:val="hybridMultilevel"/>
    <w:tmpl w:val="8000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6DF232C4"/>
    <w:multiLevelType w:val="hybridMultilevel"/>
    <w:tmpl w:val="A5CC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6"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6F6E1814"/>
    <w:multiLevelType w:val="hybridMultilevel"/>
    <w:tmpl w:val="447823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8"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11F03A7"/>
    <w:multiLevelType w:val="hybridMultilevel"/>
    <w:tmpl w:val="0B1C81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6"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0"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9DA6F3F"/>
    <w:multiLevelType w:val="hybridMultilevel"/>
    <w:tmpl w:val="2DCA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8"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1"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B204682"/>
    <w:multiLevelType w:val="hybridMultilevel"/>
    <w:tmpl w:val="12BADD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4"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6"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8"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7E34758F"/>
    <w:multiLevelType w:val="hybridMultilevel"/>
    <w:tmpl w:val="5A90D6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0"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7EEC6C5A"/>
    <w:multiLevelType w:val="hybridMultilevel"/>
    <w:tmpl w:val="7C962C5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0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F9A0776"/>
    <w:multiLevelType w:val="hybridMultilevel"/>
    <w:tmpl w:val="BA1C772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07" w15:restartNumberingAfterBreak="0">
    <w:nsid w:val="7FBC31DB"/>
    <w:multiLevelType w:val="hybridMultilevel"/>
    <w:tmpl w:val="B0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7"/>
  </w:num>
  <w:num w:numId="2">
    <w:abstractNumId w:val="228"/>
  </w:num>
  <w:num w:numId="3">
    <w:abstractNumId w:val="119"/>
  </w:num>
  <w:num w:numId="4">
    <w:abstractNumId w:val="271"/>
  </w:num>
  <w:num w:numId="5">
    <w:abstractNumId w:val="290"/>
  </w:num>
  <w:num w:numId="6">
    <w:abstractNumId w:val="401"/>
  </w:num>
  <w:num w:numId="7">
    <w:abstractNumId w:val="370"/>
  </w:num>
  <w:num w:numId="8">
    <w:abstractNumId w:val="222"/>
  </w:num>
  <w:num w:numId="9">
    <w:abstractNumId w:val="97"/>
  </w:num>
  <w:num w:numId="10">
    <w:abstractNumId w:val="381"/>
  </w:num>
  <w:num w:numId="11">
    <w:abstractNumId w:val="359"/>
  </w:num>
  <w:num w:numId="12">
    <w:abstractNumId w:val="121"/>
  </w:num>
  <w:num w:numId="13">
    <w:abstractNumId w:val="327"/>
  </w:num>
  <w:num w:numId="14">
    <w:abstractNumId w:val="16"/>
  </w:num>
  <w:num w:numId="15">
    <w:abstractNumId w:val="9"/>
  </w:num>
  <w:num w:numId="16">
    <w:abstractNumId w:val="7"/>
  </w:num>
  <w:num w:numId="17">
    <w:abstractNumId w:val="6"/>
  </w:num>
  <w:num w:numId="18">
    <w:abstractNumId w:val="5"/>
  </w:num>
  <w:num w:numId="19">
    <w:abstractNumId w:val="365"/>
  </w:num>
  <w:num w:numId="20">
    <w:abstractNumId w:val="121"/>
  </w:num>
  <w:num w:numId="21">
    <w:abstractNumId w:val="134"/>
  </w:num>
  <w:num w:numId="22">
    <w:abstractNumId w:val="293"/>
  </w:num>
  <w:num w:numId="23">
    <w:abstractNumId w:val="87"/>
  </w:num>
  <w:num w:numId="24">
    <w:abstractNumId w:val="237"/>
  </w:num>
  <w:num w:numId="25">
    <w:abstractNumId w:val="17"/>
  </w:num>
  <w:num w:numId="26">
    <w:abstractNumId w:val="53"/>
  </w:num>
  <w:num w:numId="27">
    <w:abstractNumId w:val="188"/>
  </w:num>
  <w:num w:numId="28">
    <w:abstractNumId w:val="187"/>
  </w:num>
  <w:num w:numId="29">
    <w:abstractNumId w:val="27"/>
  </w:num>
  <w:num w:numId="30">
    <w:abstractNumId w:val="138"/>
  </w:num>
  <w:num w:numId="31">
    <w:abstractNumId w:val="240"/>
  </w:num>
  <w:num w:numId="32">
    <w:abstractNumId w:val="154"/>
  </w:num>
  <w:num w:numId="33">
    <w:abstractNumId w:val="124"/>
  </w:num>
  <w:num w:numId="34">
    <w:abstractNumId w:val="260"/>
  </w:num>
  <w:num w:numId="35">
    <w:abstractNumId w:val="106"/>
  </w:num>
  <w:num w:numId="36">
    <w:abstractNumId w:val="92"/>
  </w:num>
  <w:num w:numId="37">
    <w:abstractNumId w:val="252"/>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326"/>
    <w:lvlOverride w:ilvl="0">
      <w:startOverride w:val="1"/>
    </w:lvlOverride>
  </w:num>
  <w:num w:numId="40">
    <w:abstractNumId w:val="337"/>
  </w:num>
  <w:num w:numId="41">
    <w:abstractNumId w:val="71"/>
  </w:num>
  <w:num w:numId="42">
    <w:abstractNumId w:val="15"/>
  </w:num>
  <w:num w:numId="43">
    <w:abstractNumId w:val="318"/>
  </w:num>
  <w:num w:numId="44">
    <w:abstractNumId w:val="338"/>
  </w:num>
  <w:num w:numId="45">
    <w:abstractNumId w:val="37"/>
  </w:num>
  <w:num w:numId="46">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7"/>
  </w:num>
  <w:num w:numId="48">
    <w:abstractNumId w:val="237"/>
  </w:num>
  <w:num w:numId="49">
    <w:abstractNumId w:val="102"/>
  </w:num>
  <w:num w:numId="50">
    <w:abstractNumId w:val="408"/>
  </w:num>
  <w:num w:numId="51">
    <w:abstractNumId w:val="148"/>
  </w:num>
  <w:num w:numId="52">
    <w:abstractNumId w:val="226"/>
  </w:num>
  <w:num w:numId="53">
    <w:abstractNumId w:val="36"/>
  </w:num>
  <w:num w:numId="54">
    <w:abstractNumId w:val="355"/>
  </w:num>
  <w:num w:numId="55">
    <w:abstractNumId w:val="145"/>
  </w:num>
  <w:num w:numId="56">
    <w:abstractNumId w:val="183"/>
  </w:num>
  <w:num w:numId="57">
    <w:abstractNumId w:val="313"/>
  </w:num>
  <w:num w:numId="58">
    <w:abstractNumId w:val="367"/>
  </w:num>
  <w:num w:numId="59">
    <w:abstractNumId w:val="60"/>
  </w:num>
  <w:num w:numId="60">
    <w:abstractNumId w:val="333"/>
  </w:num>
  <w:num w:numId="61">
    <w:abstractNumId w:val="121"/>
  </w:num>
  <w:num w:numId="62">
    <w:abstractNumId w:val="129"/>
  </w:num>
  <w:num w:numId="63">
    <w:abstractNumId w:val="220"/>
  </w:num>
  <w:num w:numId="64">
    <w:abstractNumId w:val="390"/>
  </w:num>
  <w:num w:numId="65">
    <w:abstractNumId w:val="93"/>
  </w:num>
  <w:num w:numId="66">
    <w:abstractNumId w:val="280"/>
  </w:num>
  <w:num w:numId="6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6"/>
  </w:num>
  <w:num w:numId="69">
    <w:abstractNumId w:val="288"/>
  </w:num>
  <w:num w:numId="70">
    <w:abstractNumId w:val="305"/>
  </w:num>
  <w:num w:numId="71">
    <w:abstractNumId w:val="69"/>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5"/>
  </w:num>
  <w:num w:numId="74">
    <w:abstractNumId w:val="58"/>
  </w:num>
  <w:num w:numId="7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236"/>
  </w:num>
  <w:num w:numId="80">
    <w:abstractNumId w:val="22"/>
  </w:num>
  <w:num w:numId="81">
    <w:abstractNumId w:val="274"/>
  </w:num>
  <w:num w:numId="82">
    <w:abstractNumId w:val="55"/>
  </w:num>
  <w:num w:numId="83">
    <w:abstractNumId w:val="182"/>
  </w:num>
  <w:num w:numId="8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9"/>
  </w:num>
  <w:num w:numId="125">
    <w:abstractNumId w:val="364"/>
  </w:num>
  <w:num w:numId="126">
    <w:abstractNumId w:val="155"/>
  </w:num>
  <w:num w:numId="127">
    <w:abstractNumId w:val="321"/>
  </w:num>
  <w:num w:numId="128">
    <w:abstractNumId w:val="303"/>
  </w:num>
  <w:num w:numId="129">
    <w:abstractNumId w:val="283"/>
  </w:num>
  <w:num w:numId="130">
    <w:abstractNumId w:val="302"/>
  </w:num>
  <w:num w:numId="131">
    <w:abstractNumId w:val="99"/>
  </w:num>
  <w:num w:numId="13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6"/>
  </w:num>
  <w:num w:numId="134">
    <w:abstractNumId w:val="196"/>
  </w:num>
  <w:num w:numId="135">
    <w:abstractNumId w:val="33"/>
  </w:num>
  <w:num w:numId="136">
    <w:abstractNumId w:val="7"/>
  </w:num>
  <w:num w:numId="137">
    <w:abstractNumId w:val="338"/>
  </w:num>
  <w:num w:numId="138">
    <w:abstractNumId w:val="347"/>
  </w:num>
  <w:num w:numId="139">
    <w:abstractNumId w:val="132"/>
  </w:num>
  <w:num w:numId="140">
    <w:abstractNumId w:val="403"/>
  </w:num>
  <w:num w:numId="141">
    <w:abstractNumId w:val="217"/>
  </w:num>
  <w:num w:numId="1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82"/>
  </w:num>
  <w:num w:numId="144">
    <w:abstractNumId w:val="121"/>
  </w:num>
  <w:num w:numId="145">
    <w:abstractNumId w:val="141"/>
  </w:num>
  <w:num w:numId="146">
    <w:abstractNumId w:val="397"/>
  </w:num>
  <w:num w:numId="147">
    <w:abstractNumId w:val="7"/>
  </w:num>
  <w:num w:numId="148">
    <w:abstractNumId w:val="147"/>
  </w:num>
  <w:num w:numId="149">
    <w:abstractNumId w:val="46"/>
  </w:num>
  <w:num w:numId="150">
    <w:abstractNumId w:val="387"/>
  </w:num>
  <w:num w:numId="151">
    <w:abstractNumId w:val="212"/>
  </w:num>
  <w:num w:numId="152">
    <w:abstractNumId w:val="44"/>
  </w:num>
  <w:num w:numId="153">
    <w:abstractNumId w:val="233"/>
  </w:num>
  <w:num w:numId="154">
    <w:abstractNumId w:val="186"/>
  </w:num>
  <w:num w:numId="155">
    <w:abstractNumId w:val="23"/>
  </w:num>
  <w:num w:numId="156">
    <w:abstractNumId w:val="31"/>
  </w:num>
  <w:num w:numId="157">
    <w:abstractNumId w:val="312"/>
  </w:num>
  <w:num w:numId="158">
    <w:abstractNumId w:val="73"/>
  </w:num>
  <w:num w:numId="159">
    <w:abstractNumId w:val="400"/>
  </w:num>
  <w:num w:numId="160">
    <w:abstractNumId w:val="307"/>
  </w:num>
  <w:num w:numId="161">
    <w:abstractNumId w:val="351"/>
  </w:num>
  <w:num w:numId="162">
    <w:abstractNumId w:val="254"/>
  </w:num>
  <w:num w:numId="163">
    <w:abstractNumId w:val="245"/>
  </w:num>
  <w:num w:numId="164">
    <w:abstractNumId w:val="249"/>
  </w:num>
  <w:num w:numId="165">
    <w:abstractNumId w:val="175"/>
  </w:num>
  <w:num w:numId="166">
    <w:abstractNumId w:val="19"/>
  </w:num>
  <w:num w:numId="167">
    <w:abstractNumId w:val="110"/>
  </w:num>
  <w:num w:numId="168">
    <w:abstractNumId w:val="54"/>
  </w:num>
  <w:num w:numId="169">
    <w:abstractNumId w:val="227"/>
  </w:num>
  <w:num w:numId="170">
    <w:abstractNumId w:val="25"/>
  </w:num>
  <w:num w:numId="171">
    <w:abstractNumId w:val="299"/>
  </w:num>
  <w:num w:numId="172">
    <w:abstractNumId w:val="126"/>
  </w:num>
  <w:num w:numId="173">
    <w:abstractNumId w:val="221"/>
  </w:num>
  <w:num w:numId="174">
    <w:abstractNumId w:val="259"/>
  </w:num>
  <w:num w:numId="175">
    <w:abstractNumId w:val="382"/>
  </w:num>
  <w:num w:numId="176">
    <w:abstractNumId w:val="49"/>
  </w:num>
  <w:num w:numId="177">
    <w:abstractNumId w:val="253"/>
  </w:num>
  <w:num w:numId="178">
    <w:abstractNumId w:val="405"/>
  </w:num>
  <w:num w:numId="179">
    <w:abstractNumId w:val="178"/>
  </w:num>
  <w:num w:numId="180">
    <w:abstractNumId w:val="95"/>
  </w:num>
  <w:num w:numId="181">
    <w:abstractNumId w:val="57"/>
  </w:num>
  <w:num w:numId="182">
    <w:abstractNumId w:val="374"/>
  </w:num>
  <w:num w:numId="183">
    <w:abstractNumId w:val="235"/>
  </w:num>
  <w:num w:numId="184">
    <w:abstractNumId w:val="368"/>
  </w:num>
  <w:num w:numId="185">
    <w:abstractNumId w:val="76"/>
  </w:num>
  <w:num w:numId="186">
    <w:abstractNumId w:val="81"/>
  </w:num>
  <w:num w:numId="187">
    <w:abstractNumId w:val="181"/>
  </w:num>
  <w:num w:numId="188">
    <w:abstractNumId w:val="205"/>
  </w:num>
  <w:num w:numId="189">
    <w:abstractNumId w:val="80"/>
  </w:num>
  <w:num w:numId="190">
    <w:abstractNumId w:val="231"/>
  </w:num>
  <w:num w:numId="191">
    <w:abstractNumId w:val="262"/>
  </w:num>
  <w:num w:numId="192">
    <w:abstractNumId w:val="232"/>
  </w:num>
  <w:num w:numId="193">
    <w:abstractNumId w:val="96"/>
  </w:num>
  <w:num w:numId="194">
    <w:abstractNumId w:val="363"/>
  </w:num>
  <w:num w:numId="195">
    <w:abstractNumId w:val="292"/>
  </w:num>
  <w:num w:numId="196">
    <w:abstractNumId w:val="14"/>
  </w:num>
  <w:num w:numId="197">
    <w:abstractNumId w:val="342"/>
  </w:num>
  <w:num w:numId="1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21"/>
  </w:num>
  <w:num w:numId="201">
    <w:abstractNumId w:val="333"/>
  </w:num>
  <w:num w:numId="202">
    <w:abstractNumId w:val="220"/>
  </w:num>
  <w:num w:numId="203">
    <w:abstractNumId w:val="318"/>
  </w:num>
  <w:num w:numId="204">
    <w:abstractNumId w:val="93"/>
  </w:num>
  <w:num w:numId="205">
    <w:abstractNumId w:val="287"/>
  </w:num>
  <w:num w:numId="206">
    <w:abstractNumId w:val="177"/>
  </w:num>
  <w:num w:numId="207">
    <w:abstractNumId w:val="337"/>
  </w:num>
  <w:num w:numId="208">
    <w:abstractNumId w:val="121"/>
  </w:num>
  <w:num w:numId="209">
    <w:abstractNumId w:val="252"/>
  </w:num>
  <w:num w:numId="210">
    <w:abstractNumId w:val="359"/>
  </w:num>
  <w:num w:numId="2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04"/>
  </w:num>
  <w:num w:numId="213">
    <w:abstractNumId w:val="295"/>
  </w:num>
  <w:num w:numId="214">
    <w:abstractNumId w:val="339"/>
  </w:num>
  <w:num w:numId="215">
    <w:abstractNumId w:val="301"/>
  </w:num>
  <w:num w:numId="216">
    <w:abstractNumId w:val="266"/>
  </w:num>
  <w:num w:numId="217">
    <w:abstractNumId w:val="123"/>
  </w:num>
  <w:num w:numId="218">
    <w:abstractNumId w:val="371"/>
  </w:num>
  <w:num w:numId="219">
    <w:abstractNumId w:val="88"/>
  </w:num>
  <w:num w:numId="220">
    <w:abstractNumId w:val="47"/>
  </w:num>
  <w:num w:numId="221">
    <w:abstractNumId w:val="118"/>
  </w:num>
  <w:num w:numId="222">
    <w:abstractNumId w:val="137"/>
  </w:num>
  <w:num w:numId="22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88"/>
  </w:num>
  <w:num w:numId="226">
    <w:abstractNumId w:val="157"/>
  </w:num>
  <w:num w:numId="227">
    <w:abstractNumId w:val="372"/>
    <w:lvlOverride w:ilvl="0"/>
    <w:lvlOverride w:ilvl="1"/>
    <w:lvlOverride w:ilvl="2"/>
    <w:lvlOverride w:ilvl="3">
      <w:startOverride w:val="1"/>
    </w:lvlOverride>
    <w:lvlOverride w:ilvl="4"/>
    <w:lvlOverride w:ilvl="5"/>
    <w:lvlOverride w:ilvl="6"/>
    <w:lvlOverride w:ilvl="7"/>
    <w:lvlOverride w:ilvl="8"/>
  </w:num>
  <w:num w:numId="22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36"/>
  </w:num>
  <w:num w:numId="230">
    <w:abstractNumId w:val="91"/>
  </w:num>
  <w:num w:numId="231">
    <w:abstractNumId w:val="289"/>
  </w:num>
  <w:num w:numId="232">
    <w:abstractNumId w:val="52"/>
  </w:num>
  <w:num w:numId="233">
    <w:abstractNumId w:val="130"/>
  </w:num>
  <w:num w:numId="234">
    <w:abstractNumId w:val="229"/>
  </w:num>
  <w:num w:numId="235">
    <w:abstractNumId w:val="348"/>
  </w:num>
  <w:num w:numId="236">
    <w:abstractNumId w:val="32"/>
  </w:num>
  <w:num w:numId="237">
    <w:abstractNumId w:val="179"/>
  </w:num>
  <w:num w:numId="238">
    <w:abstractNumId w:val="392"/>
  </w:num>
  <w:num w:numId="239">
    <w:abstractNumId w:val="164"/>
  </w:num>
  <w:num w:numId="240">
    <w:abstractNumId w:val="39"/>
  </w:num>
  <w:num w:numId="241">
    <w:abstractNumId w:val="308"/>
    <w:lvlOverride w:ilvl="0">
      <w:startOverride w:val="1"/>
    </w:lvlOverride>
    <w:lvlOverride w:ilvl="1"/>
    <w:lvlOverride w:ilvl="2"/>
    <w:lvlOverride w:ilvl="3"/>
    <w:lvlOverride w:ilvl="4"/>
    <w:lvlOverride w:ilvl="5"/>
    <w:lvlOverride w:ilvl="6"/>
    <w:lvlOverride w:ilvl="7"/>
    <w:lvlOverride w:ilvl="8"/>
  </w:num>
  <w:num w:numId="242">
    <w:abstractNumId w:val="257"/>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66"/>
  </w:num>
  <w:num w:numId="250">
    <w:abstractNumId w:val="250"/>
  </w:num>
  <w:num w:numId="251">
    <w:abstractNumId w:val="263"/>
  </w:num>
  <w:num w:numId="252">
    <w:abstractNumId w:val="101"/>
  </w:num>
  <w:num w:numId="253">
    <w:abstractNumId w:val="77"/>
  </w:num>
  <w:num w:numId="254">
    <w:abstractNumId w:val="48"/>
  </w:num>
  <w:num w:numId="255">
    <w:abstractNumId w:val="24"/>
  </w:num>
  <w:num w:numId="256">
    <w:abstractNumId w:val="358"/>
  </w:num>
  <w:num w:numId="257">
    <w:abstractNumId w:val="332"/>
  </w:num>
  <w:num w:numId="258">
    <w:abstractNumId w:val="308"/>
  </w:num>
  <w:num w:numId="259">
    <w:abstractNumId w:val="320"/>
  </w:num>
  <w:num w:numId="260">
    <w:abstractNumId w:val="42"/>
  </w:num>
  <w:num w:numId="261">
    <w:abstractNumId w:val="193"/>
  </w:num>
  <w:num w:numId="262">
    <w:abstractNumId w:val="309"/>
  </w:num>
  <w:num w:numId="263">
    <w:abstractNumId w:val="267"/>
  </w:num>
  <w:num w:numId="264">
    <w:abstractNumId w:val="82"/>
  </w:num>
  <w:num w:numId="265">
    <w:abstractNumId w:val="120"/>
  </w:num>
  <w:num w:numId="266">
    <w:abstractNumId w:val="63"/>
  </w:num>
  <w:num w:numId="267">
    <w:abstractNumId w:val="131"/>
  </w:num>
  <w:num w:numId="268">
    <w:abstractNumId w:val="140"/>
  </w:num>
  <w:num w:numId="269">
    <w:abstractNumId w:val="90"/>
  </w:num>
  <w:num w:numId="270">
    <w:abstractNumId w:val="255"/>
  </w:num>
  <w:num w:numId="271">
    <w:abstractNumId w:val="61"/>
  </w:num>
  <w:num w:numId="272">
    <w:abstractNumId w:val="373"/>
  </w:num>
  <w:num w:numId="273">
    <w:abstractNumId w:val="135"/>
  </w:num>
  <w:num w:numId="274">
    <w:abstractNumId w:val="336"/>
  </w:num>
  <w:num w:numId="275">
    <w:abstractNumId w:val="160"/>
  </w:num>
  <w:num w:numId="276">
    <w:abstractNumId w:val="38"/>
  </w:num>
  <w:num w:numId="277">
    <w:abstractNumId w:val="394"/>
  </w:num>
  <w:num w:numId="278">
    <w:abstractNumId w:val="377"/>
  </w:num>
  <w:num w:numId="279">
    <w:abstractNumId w:val="286"/>
  </w:num>
  <w:num w:numId="280">
    <w:abstractNumId w:val="319"/>
  </w:num>
  <w:num w:numId="281">
    <w:abstractNumId w:val="104"/>
  </w:num>
  <w:num w:numId="282">
    <w:abstractNumId w:val="256"/>
  </w:num>
  <w:num w:numId="283">
    <w:abstractNumId w:val="152"/>
  </w:num>
  <w:num w:numId="284">
    <w:abstractNumId w:val="331"/>
  </w:num>
  <w:num w:numId="285">
    <w:abstractNumId w:val="241"/>
  </w:num>
  <w:num w:numId="286">
    <w:abstractNumId w:val="279"/>
  </w:num>
  <w:num w:numId="287">
    <w:abstractNumId w:val="270"/>
  </w:num>
  <w:num w:numId="288">
    <w:abstractNumId w:val="329"/>
  </w:num>
  <w:num w:numId="289">
    <w:abstractNumId w:val="75"/>
  </w:num>
  <w:num w:numId="290">
    <w:abstractNumId w:val="163"/>
  </w:num>
  <w:num w:numId="291">
    <w:abstractNumId w:val="334"/>
  </w:num>
  <w:num w:numId="292">
    <w:abstractNumId w:val="353"/>
  </w:num>
  <w:num w:numId="293">
    <w:abstractNumId w:val="30"/>
  </w:num>
  <w:num w:numId="294">
    <w:abstractNumId w:val="269"/>
  </w:num>
  <w:num w:numId="295">
    <w:abstractNumId w:val="146"/>
  </w:num>
  <w:num w:numId="296">
    <w:abstractNumId w:val="225"/>
  </w:num>
  <w:num w:numId="297">
    <w:abstractNumId w:val="298"/>
  </w:num>
  <w:num w:numId="298">
    <w:abstractNumId w:val="83"/>
  </w:num>
  <w:num w:numId="299">
    <w:abstractNumId w:val="349"/>
  </w:num>
  <w:num w:numId="300">
    <w:abstractNumId w:val="214"/>
  </w:num>
  <w:num w:numId="301">
    <w:abstractNumId w:val="136"/>
  </w:num>
  <w:num w:numId="302">
    <w:abstractNumId w:val="296"/>
  </w:num>
  <w:num w:numId="303">
    <w:abstractNumId w:val="204"/>
  </w:num>
  <w:num w:numId="304">
    <w:abstractNumId w:val="379"/>
  </w:num>
  <w:num w:numId="305">
    <w:abstractNumId w:val="291"/>
  </w:num>
  <w:num w:numId="306">
    <w:abstractNumId w:val="344"/>
  </w:num>
  <w:num w:numId="307">
    <w:abstractNumId w:val="224"/>
  </w:num>
  <w:num w:numId="308">
    <w:abstractNumId w:val="238"/>
  </w:num>
  <w:num w:numId="309">
    <w:abstractNumId w:val="78"/>
  </w:num>
  <w:num w:numId="310">
    <w:abstractNumId w:val="304"/>
  </w:num>
  <w:num w:numId="311">
    <w:abstractNumId w:val="149"/>
  </w:num>
  <w:num w:numId="312">
    <w:abstractNumId w:val="388"/>
  </w:num>
  <w:num w:numId="313">
    <w:abstractNumId w:val="111"/>
  </w:num>
  <w:num w:numId="314">
    <w:abstractNumId w:val="380"/>
  </w:num>
  <w:num w:numId="315">
    <w:abstractNumId w:val="385"/>
  </w:num>
  <w:num w:numId="316">
    <w:abstractNumId w:val="29"/>
  </w:num>
  <w:num w:numId="317">
    <w:abstractNumId w:val="206"/>
  </w:num>
  <w:num w:numId="318">
    <w:abstractNumId w:val="201"/>
  </w:num>
  <w:num w:numId="319">
    <w:abstractNumId w:val="278"/>
  </w:num>
  <w:num w:numId="320">
    <w:abstractNumId w:val="195"/>
  </w:num>
  <w:num w:numId="321">
    <w:abstractNumId w:val="272"/>
  </w:num>
  <w:num w:numId="322">
    <w:abstractNumId w:val="345"/>
  </w:num>
  <w:num w:numId="323">
    <w:abstractNumId w:val="125"/>
  </w:num>
  <w:num w:numId="324">
    <w:abstractNumId w:val="247"/>
  </w:num>
  <w:num w:numId="325">
    <w:abstractNumId w:val="208"/>
  </w:num>
  <w:num w:numId="326">
    <w:abstractNumId w:val="378"/>
  </w:num>
  <w:num w:numId="327">
    <w:abstractNumId w:val="300"/>
  </w:num>
  <w:num w:numId="328">
    <w:abstractNumId w:val="369"/>
  </w:num>
  <w:num w:numId="329">
    <w:abstractNumId w:val="156"/>
  </w:num>
  <w:num w:numId="330">
    <w:abstractNumId w:val="67"/>
  </w:num>
  <w:num w:numId="331">
    <w:abstractNumId w:val="28"/>
  </w:num>
  <w:num w:numId="332">
    <w:abstractNumId w:val="261"/>
  </w:num>
  <w:num w:numId="333">
    <w:abstractNumId w:val="103"/>
  </w:num>
  <w:num w:numId="334">
    <w:abstractNumId w:val="234"/>
  </w:num>
  <w:num w:numId="335">
    <w:abstractNumId w:val="12"/>
  </w:num>
  <w:num w:numId="336">
    <w:abstractNumId w:val="243"/>
  </w:num>
  <w:num w:numId="337">
    <w:abstractNumId w:val="398"/>
  </w:num>
  <w:num w:numId="338">
    <w:abstractNumId w:val="86"/>
  </w:num>
  <w:num w:numId="339">
    <w:abstractNumId w:val="264"/>
  </w:num>
  <w:num w:numId="340">
    <w:abstractNumId w:val="211"/>
  </w:num>
  <w:num w:numId="341">
    <w:abstractNumId w:val="314"/>
  </w:num>
  <w:num w:numId="342">
    <w:abstractNumId w:val="396"/>
  </w:num>
  <w:num w:numId="343">
    <w:abstractNumId w:val="194"/>
  </w:num>
  <w:num w:numId="344">
    <w:abstractNumId w:val="210"/>
  </w:num>
  <w:num w:numId="345">
    <w:abstractNumId w:val="356"/>
  </w:num>
  <w:num w:numId="346">
    <w:abstractNumId w:val="328"/>
  </w:num>
  <w:num w:numId="347">
    <w:abstractNumId w:val="65"/>
  </w:num>
  <w:num w:numId="348">
    <w:abstractNumId w:val="13"/>
  </w:num>
  <w:num w:numId="349">
    <w:abstractNumId w:val="244"/>
  </w:num>
  <w:num w:numId="350">
    <w:abstractNumId w:val="389"/>
  </w:num>
  <w:num w:numId="351">
    <w:abstractNumId w:val="18"/>
  </w:num>
  <w:num w:numId="352">
    <w:abstractNumId w:val="310"/>
  </w:num>
  <w:num w:numId="353">
    <w:abstractNumId w:val="176"/>
  </w:num>
  <w:num w:numId="35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89"/>
  </w:num>
  <w:num w:numId="356">
    <w:abstractNumId w:val="98"/>
  </w:num>
  <w:num w:numId="357">
    <w:abstractNumId w:val="112"/>
  </w:num>
  <w:num w:numId="358">
    <w:abstractNumId w:val="153"/>
  </w:num>
  <w:num w:numId="359">
    <w:abstractNumId w:val="391"/>
  </w:num>
  <w:num w:numId="360">
    <w:abstractNumId w:val="223"/>
  </w:num>
  <w:num w:numId="361">
    <w:abstractNumId w:val="40"/>
  </w:num>
  <w:num w:numId="362">
    <w:abstractNumId w:val="360"/>
  </w:num>
  <w:num w:numId="363">
    <w:abstractNumId w:val="384"/>
  </w:num>
  <w:num w:numId="364">
    <w:abstractNumId w:val="105"/>
  </w:num>
  <w:num w:numId="365">
    <w:abstractNumId w:val="105"/>
  </w:num>
  <w:num w:numId="366">
    <w:abstractNumId w:val="197"/>
  </w:num>
  <w:num w:numId="367">
    <w:abstractNumId w:val="197"/>
  </w:num>
  <w:num w:numId="368">
    <w:abstractNumId w:val="35"/>
  </w:num>
  <w:num w:numId="369">
    <w:abstractNumId w:val="209"/>
  </w:num>
  <w:num w:numId="370">
    <w:abstractNumId w:val="383"/>
  </w:num>
  <w:num w:numId="371">
    <w:abstractNumId w:val="109"/>
  </w:num>
  <w:num w:numId="372">
    <w:abstractNumId w:val="100"/>
  </w:num>
  <w:num w:numId="373">
    <w:abstractNumId w:val="170"/>
  </w:num>
  <w:num w:numId="374">
    <w:abstractNumId w:val="399"/>
  </w:num>
  <w:num w:numId="375">
    <w:abstractNumId w:val="395"/>
  </w:num>
  <w:num w:numId="376">
    <w:abstractNumId w:val="117"/>
  </w:num>
  <w:num w:numId="377">
    <w:abstractNumId w:val="192"/>
  </w:num>
  <w:num w:numId="378">
    <w:abstractNumId w:val="20"/>
  </w:num>
  <w:num w:numId="379">
    <w:abstractNumId w:val="172"/>
  </w:num>
  <w:num w:numId="380">
    <w:abstractNumId w:val="107"/>
  </w:num>
  <w:num w:numId="381">
    <w:abstractNumId w:val="151"/>
  </w:num>
  <w:num w:numId="382">
    <w:abstractNumId w:val="7"/>
  </w:num>
  <w:num w:numId="383">
    <w:abstractNumId w:val="173"/>
  </w:num>
  <w:num w:numId="384">
    <w:abstractNumId w:val="144"/>
  </w:num>
  <w:num w:numId="385">
    <w:abstractNumId w:val="213"/>
  </w:num>
  <w:num w:numId="386">
    <w:abstractNumId w:val="162"/>
  </w:num>
  <w:num w:numId="387">
    <w:abstractNumId w:val="51"/>
  </w:num>
  <w:num w:numId="388">
    <w:abstractNumId w:val="74"/>
  </w:num>
  <w:num w:numId="389">
    <w:abstractNumId w:val="361"/>
  </w:num>
  <w:num w:numId="390">
    <w:abstractNumId w:val="7"/>
  </w:num>
  <w:num w:numId="391">
    <w:abstractNumId w:val="161"/>
  </w:num>
  <w:num w:numId="392">
    <w:abstractNumId w:val="43"/>
  </w:num>
  <w:num w:numId="393">
    <w:abstractNumId w:val="323"/>
  </w:num>
  <w:num w:numId="394">
    <w:abstractNumId w:val="85"/>
  </w:num>
  <w:num w:numId="395">
    <w:abstractNumId w:val="324"/>
  </w:num>
  <w:num w:numId="396">
    <w:abstractNumId w:val="343"/>
  </w:num>
  <w:num w:numId="397">
    <w:abstractNumId w:val="41"/>
  </w:num>
  <w:num w:numId="398">
    <w:abstractNumId w:val="317"/>
  </w:num>
  <w:num w:numId="399">
    <w:abstractNumId w:val="159"/>
  </w:num>
  <w:num w:numId="400">
    <w:abstractNumId w:val="239"/>
  </w:num>
  <w:num w:numId="401">
    <w:abstractNumId w:val="117"/>
  </w:num>
  <w:num w:numId="402">
    <w:abstractNumId w:val="7"/>
  </w:num>
  <w:num w:numId="403">
    <w:abstractNumId w:val="306"/>
  </w:num>
  <w:num w:numId="404">
    <w:abstractNumId w:val="219"/>
  </w:num>
  <w:num w:numId="405">
    <w:abstractNumId w:val="45"/>
  </w:num>
  <w:num w:numId="406">
    <w:abstractNumId w:val="84"/>
  </w:num>
  <w:num w:numId="407">
    <w:abstractNumId w:val="70"/>
  </w:num>
  <w:num w:numId="408">
    <w:abstractNumId w:val="357"/>
  </w:num>
  <w:num w:numId="409">
    <w:abstractNumId w:val="294"/>
  </w:num>
  <w:num w:numId="410">
    <w:abstractNumId w:val="114"/>
  </w:num>
  <w:num w:numId="411">
    <w:abstractNumId w:val="122"/>
  </w:num>
  <w:num w:numId="412">
    <w:abstractNumId w:val="72"/>
  </w:num>
  <w:num w:numId="413">
    <w:abstractNumId w:val="284"/>
  </w:num>
  <w:num w:numId="414">
    <w:abstractNumId w:val="167"/>
  </w:num>
  <w:num w:numId="415">
    <w:abstractNumId w:val="316"/>
  </w:num>
  <w:num w:numId="416">
    <w:abstractNumId w:val="185"/>
  </w:num>
  <w:num w:numId="417">
    <w:abstractNumId w:val="79"/>
  </w:num>
  <w:num w:numId="418">
    <w:abstractNumId w:val="108"/>
  </w:num>
  <w:num w:numId="419">
    <w:abstractNumId w:val="393"/>
  </w:num>
  <w:num w:numId="420">
    <w:abstractNumId w:val="150"/>
  </w:num>
  <w:num w:numId="421">
    <w:abstractNumId w:val="322"/>
  </w:num>
  <w:num w:numId="422">
    <w:abstractNumId w:val="386"/>
  </w:num>
  <w:num w:numId="423">
    <w:abstractNumId w:val="169"/>
  </w:num>
  <w:num w:numId="424">
    <w:abstractNumId w:val="174"/>
  </w:num>
  <w:num w:numId="425">
    <w:abstractNumId w:val="354"/>
  </w:num>
  <w:num w:numId="426">
    <w:abstractNumId w:val="276"/>
  </w:num>
  <w:num w:numId="427">
    <w:abstractNumId w:val="285"/>
  </w:num>
  <w:num w:numId="428">
    <w:abstractNumId w:val="275"/>
  </w:num>
  <w:num w:numId="429">
    <w:abstractNumId w:val="311"/>
  </w:num>
  <w:num w:numId="430">
    <w:abstractNumId w:val="59"/>
  </w:num>
  <w:num w:numId="431">
    <w:abstractNumId w:val="352"/>
  </w:num>
  <w:num w:numId="432">
    <w:abstractNumId w:val="62"/>
  </w:num>
  <w:num w:numId="433">
    <w:abstractNumId w:val="190"/>
  </w:num>
  <w:num w:numId="434">
    <w:abstractNumId w:val="407"/>
  </w:num>
  <w:num w:numId="435">
    <w:abstractNumId w:val="325"/>
  </w:num>
  <w:num w:numId="436">
    <w:abstractNumId w:val="200"/>
  </w:num>
  <w:num w:numId="437">
    <w:abstractNumId w:val="248"/>
  </w:num>
  <w:num w:numId="438">
    <w:abstractNumId w:val="402"/>
  </w:num>
  <w:num w:numId="439">
    <w:abstractNumId w:val="166"/>
  </w:num>
  <w:num w:numId="440">
    <w:abstractNumId w:val="362"/>
  </w:num>
  <w:num w:numId="441">
    <w:abstractNumId w:val="315"/>
  </w:num>
  <w:num w:numId="442">
    <w:abstractNumId w:val="113"/>
  </w:num>
  <w:num w:numId="443">
    <w:abstractNumId w:val="341"/>
  </w:num>
  <w:num w:numId="444">
    <w:abstractNumId w:val="230"/>
  </w:num>
  <w:num w:numId="445">
    <w:abstractNumId w:val="189"/>
  </w:num>
  <w:num w:numId="446">
    <w:abstractNumId w:val="127"/>
  </w:num>
  <w:num w:numId="447">
    <w:abstractNumId w:val="116"/>
  </w:num>
  <w:num w:numId="448">
    <w:abstractNumId w:val="7"/>
  </w:num>
  <w:num w:numId="449">
    <w:abstractNumId w:val="7"/>
  </w:num>
  <w:num w:numId="450">
    <w:abstractNumId w:val="142"/>
  </w:num>
  <w:num w:numId="451">
    <w:abstractNumId w:val="376"/>
  </w:num>
  <w:num w:numId="452">
    <w:abstractNumId w:val="246"/>
  </w:num>
  <w:num w:numId="453">
    <w:abstractNumId w:val="366"/>
  </w:num>
  <w:num w:numId="454">
    <w:abstractNumId w:val="168"/>
  </w:num>
  <w:num w:numId="455">
    <w:abstractNumId w:val="218"/>
  </w:num>
  <w:num w:numId="456">
    <w:abstractNumId w:val="202"/>
  </w:num>
  <w:num w:numId="457">
    <w:abstractNumId w:val="297"/>
  </w:num>
  <w:num w:numId="458">
    <w:abstractNumId w:val="251"/>
  </w:num>
  <w:num w:numId="459">
    <w:abstractNumId w:val="68"/>
  </w:num>
  <w:num w:numId="460">
    <w:abstractNumId w:val="199"/>
  </w:num>
  <w:num w:numId="461">
    <w:abstractNumId w:val="143"/>
  </w:num>
  <w:num w:numId="462">
    <w:abstractNumId w:val="273"/>
  </w:num>
  <w:num w:numId="463">
    <w:abstractNumId w:val="50"/>
  </w:num>
  <w:num w:numId="464">
    <w:abstractNumId w:val="340"/>
  </w:num>
  <w:num w:numId="465">
    <w:abstractNumId w:val="180"/>
  </w:num>
  <w:num w:numId="466">
    <w:abstractNumId w:val="406"/>
  </w:num>
  <w:num w:numId="467">
    <w:abstractNumId w:val="198"/>
  </w:num>
  <w:num w:numId="468">
    <w:abstractNumId w:val="281"/>
  </w:num>
  <w:num w:numId="469">
    <w:abstractNumId w:val="268"/>
  </w:num>
  <w:num w:numId="470">
    <w:abstractNumId w:val="215"/>
  </w:num>
  <w:num w:numId="471">
    <w:abstractNumId w:val="258"/>
  </w:num>
  <w:num w:numId="472">
    <w:abstractNumId w:val="115"/>
  </w:num>
  <w:num w:numId="4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6"/>
  </w:num>
  <w:num w:numId="475">
    <w:abstractNumId w:val="277"/>
  </w:num>
  <w:num w:numId="476">
    <w:abstractNumId w:val="21"/>
  </w:num>
  <w:num w:numId="477">
    <w:abstractNumId w:val="133"/>
  </w:num>
  <w:num w:numId="478">
    <w:abstractNumId w:val="171"/>
  </w:num>
  <w:num w:numId="479">
    <w:abstractNumId w:val="191"/>
  </w:num>
  <w:num w:numId="480">
    <w:abstractNumId w:val="128"/>
  </w:num>
  <w:num w:numId="481">
    <w:abstractNumId w:val="330"/>
  </w:num>
  <w:num w:numId="482">
    <w:abstractNumId w:val="143"/>
  </w:num>
  <w:num w:numId="483">
    <w:abstractNumId w:val="158"/>
  </w:num>
  <w:num w:numId="484">
    <w:abstractNumId w:val="216"/>
  </w:num>
  <w:num w:numId="485">
    <w:abstractNumId w:val="56"/>
  </w:num>
  <w:num w:numId="486">
    <w:abstractNumId w:val="203"/>
  </w:num>
  <w:num w:numId="487">
    <w:abstractNumId w:val="236"/>
    <w:lvlOverride w:ilvl="0">
      <w:startOverride w:val="1"/>
    </w:lvlOverride>
    <w:lvlOverride w:ilvl="1"/>
    <w:lvlOverride w:ilvl="2"/>
    <w:lvlOverride w:ilvl="3"/>
    <w:lvlOverride w:ilvl="4"/>
    <w:lvlOverride w:ilvl="5"/>
    <w:lvlOverride w:ilvl="6"/>
    <w:lvlOverride w:ilvl="7"/>
    <w:lvlOverride w:ilvl="8"/>
  </w:num>
  <w:num w:numId="488">
    <w:abstractNumId w:val="165"/>
    <w:lvlOverride w:ilvl="0"/>
    <w:lvlOverride w:ilvl="1"/>
    <w:lvlOverride w:ilvl="2"/>
    <w:lvlOverride w:ilvl="3"/>
    <w:lvlOverride w:ilvl="4"/>
    <w:lvlOverride w:ilvl="5"/>
    <w:lvlOverride w:ilvl="6"/>
    <w:lvlOverride w:ilvl="7"/>
    <w:lvlOverride w:ilvl="8"/>
  </w:num>
  <w:numIdMacAtCleanup w:val="4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Blasi, Saverio (Nokia - GB/London)">
    <w15:presenceInfo w15:providerId="AD" w15:userId="S::saverio.blasi@nokia.com::b4fff23a-35fc-4024-841e-f916f23d3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142A5"/>
    <w:pPr>
      <w:spacing w:before="136"/>
      <w:jc w:val="both"/>
    </w:pPr>
    <w:rPr>
      <w:rFonts w:eastAsia="Times New Roman"/>
      <w:sz w:val="22"/>
      <w:szCs w:val="22"/>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B0633D"/>
    <w:rPr>
      <w:rFonts w:eastAsia="Times New Roman"/>
      <w:b/>
      <w:sz w:val="26"/>
      <w:szCs w:val="22"/>
      <w:lang w:val="en-CA"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53"/>
      </w:numPr>
    </w:pPr>
  </w:style>
  <w:style w:type="numbering" w:customStyle="1" w:styleId="CurrentList2">
    <w:name w:val="Current List2"/>
    <w:uiPriority w:val="99"/>
    <w:rsid w:val="00F806E1"/>
    <w:pPr>
      <w:numPr>
        <w:numId w:val="4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sz w:val="24"/>
      <w:szCs w:val="24"/>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115" TargetMode="External"/><Relationship Id="rId769" Type="http://schemas.openxmlformats.org/officeDocument/2006/relationships/hyperlink" Target="https://jvet-experts.org/doc_end_user/current_document.php?id=11952"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current_document.php?id=12125" TargetMode="External"/><Relationship Id="rId629" Type="http://schemas.openxmlformats.org/officeDocument/2006/relationships/hyperlink" Target="https://jvet-experts.org/doc_end_user/current_document.php?id=12078"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documents/28_Mainz/wg11/JVET-AB0129-v1.zip" TargetMode="External"/><Relationship Id="rId682" Type="http://schemas.openxmlformats.org/officeDocument/2006/relationships/hyperlink" Target="https://jvet-experts.org/doc_end_user/current_document.php?id=11964"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image" Target="media/image35.emf"/><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hyperlink" Target="https://jvet-experts.org/doc_end_user/current_document.php?id=11500"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123" TargetMode="External"/><Relationship Id="rId693" Type="http://schemas.openxmlformats.org/officeDocument/2006/relationships/hyperlink" Target="https://dms.mpeg.expert/doc_end_user/current_document.php?id=84173&amp;id_meeting=192" TargetMode="External"/><Relationship Id="rId707" Type="http://schemas.openxmlformats.org/officeDocument/2006/relationships/hyperlink" Target="https://www.itu.int/ifa/t/2017/sg16/exchange/wp3/q06/vceg_account.txt"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current_document.php?id=11976" TargetMode="External"/><Relationship Id="rId760" Type="http://schemas.openxmlformats.org/officeDocument/2006/relationships/hyperlink" Target="https://jvet-experts.org/doc_end_user/current_document.php?id=11473"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2017" TargetMode="External"/><Relationship Id="rId497" Type="http://schemas.openxmlformats.org/officeDocument/2006/relationships/hyperlink" Target="https://jvet-experts.org/doc_end_user/current_document.php?id=12126" TargetMode="External"/><Relationship Id="rId620" Type="http://schemas.openxmlformats.org/officeDocument/2006/relationships/hyperlink" Target="https://jvet-experts.org/doc_end_user/current_document.php?id=12042" TargetMode="External"/><Relationship Id="rId718"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1953"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hyperlink" Target="https://jvet-experts.org/doc_end_user/current_document.php?id=12019" TargetMode="External"/><Relationship Id="rId771" Type="http://schemas.openxmlformats.org/officeDocument/2006/relationships/footer" Target="footer1.xml"/><Relationship Id="rId424" Type="http://schemas.openxmlformats.org/officeDocument/2006/relationships/hyperlink" Target="https://jvet-experts.org/doc_end_user/current_document.php?id=11979" TargetMode="External"/><Relationship Id="rId631" Type="http://schemas.openxmlformats.org/officeDocument/2006/relationships/hyperlink" Target="https://jvet-experts.org/doc_end_user/current_document.php?id=12088" TargetMode="External"/><Relationship Id="rId729" Type="http://schemas.openxmlformats.org/officeDocument/2006/relationships/hyperlink" Target="https://jvet-experts.org/doc_end_user/current_document.php?id=11463"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1958" TargetMode="External"/><Relationship Id="rId575" Type="http://schemas.openxmlformats.org/officeDocument/2006/relationships/hyperlink" Target="https://jvet-experts.org/doc_end_user/current_document.php?id=12124"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11" TargetMode="External"/><Relationship Id="rId642" Type="http://schemas.openxmlformats.org/officeDocument/2006/relationships/hyperlink" Target="https://jvet-experts.org/doc_end_user/current_document.php?id=11980"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7-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image" Target="media/image7.png"/><Relationship Id="rId586" Type="http://schemas.openxmlformats.org/officeDocument/2006/relationships/hyperlink" Target="https://jvet-experts.org/doc_end_user/current_document.php?id=12070"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image" Target="media/image28.png"/><Relationship Id="rId653" Type="http://schemas.openxmlformats.org/officeDocument/2006/relationships/hyperlink" Target="https://jvet-experts.org/doc_end_user/current_document.php?id=12060"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79-v1.zip" TargetMode="External"/><Relationship Id="rId597" Type="http://schemas.openxmlformats.org/officeDocument/2006/relationships/hyperlink" Target="https://jvet-experts.org/doc_end_user/current_document.php?id=12169" TargetMode="External"/><Relationship Id="rId720" Type="http://schemas.openxmlformats.org/officeDocument/2006/relationships/hyperlink" Target="mailto:jvet@lists.rwth-aachen.de" TargetMode="External"/><Relationship Id="rId152" Type="http://schemas.openxmlformats.org/officeDocument/2006/relationships/hyperlink" Target="mailto:renjiechang@tencent.com" TargetMode="External"/><Relationship Id="rId457" Type="http://schemas.openxmlformats.org/officeDocument/2006/relationships/hyperlink" Target="https://jvet-experts.org/doc_end_user/current_document.php?id=12036" TargetMode="External"/><Relationship Id="rId664" Type="http://schemas.openxmlformats.org/officeDocument/2006/relationships/hyperlink" Target="https://jvet-experts.org/doc_end_user/current_document.php?id=1213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31-v1.zip" TargetMode="External"/><Relationship Id="rId731" Type="http://schemas.openxmlformats.org/officeDocument/2006/relationships/hyperlink" Target="https://jvet-experts.org/doc_end_user/current_document.php?id=11705"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6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87" TargetMode="External"/><Relationship Id="rId675" Type="http://schemas.openxmlformats.org/officeDocument/2006/relationships/hyperlink" Target="https://jvet-experts.org/doc_end_user/current_document.php?id=12118"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image" Target="media/image30.emf"/><Relationship Id="rId742" Type="http://schemas.openxmlformats.org/officeDocument/2006/relationships/hyperlink" Target="https://jvet-experts.org/doc_end_user/current_document.php?id=11944" TargetMode="External"/><Relationship Id="rId174" Type="http://schemas.openxmlformats.org/officeDocument/2006/relationships/hyperlink" Target="mailto:liqiangwang@tencent.com" TargetMode="External"/><Relationship Id="rId381" Type="http://schemas.openxmlformats.org/officeDocument/2006/relationships/image" Target="media/image9.png"/><Relationship Id="rId602" Type="http://schemas.openxmlformats.org/officeDocument/2006/relationships/hyperlink" Target="https://jvet-experts.org/doc_end_user/current_document.php?id=12127"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jvet-experts.org/doc_end_user/documents/28_Mainz/wg11/JVET-AB0154-v1.zip" TargetMode="External"/><Relationship Id="rId686" Type="http://schemas.openxmlformats.org/officeDocument/2006/relationships/hyperlink" Target="https://jvet-experts.org/doc_end_user/current_document.php?id=11975"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image" Target="media/image38.emf"/><Relationship Id="rId753" Type="http://schemas.openxmlformats.org/officeDocument/2006/relationships/hyperlink" Target="https://jvet-experts.org/doc_end_user/current_document.php?id=11471"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current_document.php?id=12016" TargetMode="External"/><Relationship Id="rId392" Type="http://schemas.openxmlformats.org/officeDocument/2006/relationships/hyperlink" Target="https://jvet-experts.org/doc_end_user/documents/26_Teleconference/wg11/JVET-Z0065-v1.zip" TargetMode="External"/><Relationship Id="rId613" Type="http://schemas.openxmlformats.org/officeDocument/2006/relationships/hyperlink" Target="https://jvet-experts.org/doc_end_user/current_document.php?id=12121" TargetMode="External"/><Relationship Id="rId697" Type="http://schemas.openxmlformats.org/officeDocument/2006/relationships/hyperlink" Target="https://jvet-experts.org/doc_end_user/current_document.php?id=11971"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hyperlink" Target="https://jvet-experts.org/doc_end_user/current_document.php?id=11993" TargetMode="External"/><Relationship Id="rId764" Type="http://schemas.openxmlformats.org/officeDocument/2006/relationships/hyperlink" Target="https://jvet-experts.org/doc_end_user/current_document.php?id=11940"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2010" TargetMode="External"/><Relationship Id="rId624" Type="http://schemas.openxmlformats.org/officeDocument/2006/relationships/hyperlink" Target="https://jvet-experts.org/doc_end_user/current_document.php?id=12066"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157"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hyperlink" Target="https://jvet-experts.org/doc_end_user/current_document.php?id=12154" TargetMode="External"/><Relationship Id="rId775" Type="http://schemas.openxmlformats.org/officeDocument/2006/relationships/hyperlink" Target="https://dms.mpeg.expert/projects/projects_plenaryText_delete.php?textID=736&amp;tFrame=plenaryContent&amp;sourceCaller=mDoc" TargetMode="External"/><Relationship Id="rId428" Type="http://schemas.openxmlformats.org/officeDocument/2006/relationships/hyperlink" Target="https://jvet-experts.org/doc_end_user/current_document.php?id=12170" TargetMode="External"/><Relationship Id="rId635" Type="http://schemas.openxmlformats.org/officeDocument/2006/relationships/hyperlink" Target="https://jvet-experts.org/doc_end_user/current_document.php?id=12153"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documents/28_Mainz/wg11/JVET-AB0155-v1.zip" TargetMode="External"/><Relationship Id="rId702" Type="http://schemas.openxmlformats.org/officeDocument/2006/relationships/hyperlink" Target="https://jvet-experts.org/doc_end_user/current_document.php?id=11986"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138"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17" TargetMode="External"/><Relationship Id="rId646" Type="http://schemas.openxmlformats.org/officeDocument/2006/relationships/hyperlink" Target="https://jvet-experts.org/doc_end_user/current_document.php?id=12026"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130-v1.zip" TargetMode="External"/><Relationship Id="rId492" Type="http://schemas.openxmlformats.org/officeDocument/2006/relationships/hyperlink" Target="https://jvet-experts.org/doc_end_user/current_document.php?id=12156" TargetMode="External"/><Relationship Id="rId713" Type="http://schemas.openxmlformats.org/officeDocument/2006/relationships/hyperlink" Target="mailto:jvet@lists.rwth-aachen.de"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095"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40-v1.zip" TargetMode="External"/><Relationship Id="rId724" Type="http://schemas.openxmlformats.org/officeDocument/2006/relationships/hyperlink" Target="https://www.mpegstandards.org/adhoc/"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110" TargetMode="External"/><Relationship Id="rId570" Type="http://schemas.openxmlformats.org/officeDocument/2006/relationships/hyperlink" Target="https://jvet-experts.org/doc_end_user/current_document.php?id=12077"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32" TargetMode="External"/><Relationship Id="rId668" Type="http://schemas.openxmlformats.org/officeDocument/2006/relationships/hyperlink" Target="https://jvet-experts.org/doc_end_user/current_document.php?id=12174"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32-v1.zip" TargetMode="External"/><Relationship Id="rId735" Type="http://schemas.openxmlformats.org/officeDocument/2006/relationships/hyperlink" Target="http://phenix.it-sudparis.eu/jct/doc_end_user/current_document.php?id=10312"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151" TargetMode="External"/><Relationship Id="rId581" Type="http://schemas.openxmlformats.org/officeDocument/2006/relationships/hyperlink" Target="https://jvet-experts.org/doc_end_user/current_document.php?id=12140"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dms.mpeg.expert/doc_end_user/current_document.php?id=84173&amp;id_meeting=192"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image" Target="media/image24.png"/><Relationship Id="rId539" Type="http://schemas.openxmlformats.org/officeDocument/2006/relationships/image" Target="media/image32.png"/><Relationship Id="rId746" Type="http://schemas.openxmlformats.org/officeDocument/2006/relationships/hyperlink" Target="http://phenix.it-sudparis.eu/jvet/doc_end_user/current_document.php?id=10542"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image" Target="media/image13.png"/><Relationship Id="rId592" Type="http://schemas.openxmlformats.org/officeDocument/2006/relationships/hyperlink" Target="https://jvet-experts.org/doc_end_user/current_document.php?id=12081" TargetMode="External"/><Relationship Id="rId606" Type="http://schemas.openxmlformats.org/officeDocument/2006/relationships/hyperlink" Target="https://jvet-experts.org/doc_end_user/current_document.php?id=12134"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106"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phenix.it-sudparis.eu/jvet/doc_end_user/current_document.php?id=9683"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hyperlink" Target="https://jvet-experts.org/doc_end_user/current_document.php?id=11500" TargetMode="External"/><Relationship Id="rId617" Type="http://schemas.openxmlformats.org/officeDocument/2006/relationships/hyperlink" Target="https://jvet-experts.org/doc_end_user/current_document.php?id=12182"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76" TargetMode="External"/><Relationship Id="rId670" Type="http://schemas.openxmlformats.org/officeDocument/2006/relationships/hyperlink" Target="https://jvet-experts.org/doc_end_user/current_document.php?id=12114"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067-v2.zip" TargetMode="External"/><Relationship Id="rId768" Type="http://schemas.openxmlformats.org/officeDocument/2006/relationships/hyperlink" Target="https://dms.mpeg.expert/doc_end_user/current_document.php?id=81998&amp;id_meeting=189"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72" TargetMode="External"/><Relationship Id="rId267" Type="http://schemas.openxmlformats.org/officeDocument/2006/relationships/hyperlink" Target="mailto:yekui.wang@bytedance.com" TargetMode="External"/><Relationship Id="rId474" Type="http://schemas.openxmlformats.org/officeDocument/2006/relationships/hyperlink" Target="https://vcgit.hhi.fraunhofer.de/ecm/jvet-aa-ee2/simulation-results"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1962"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image" Target="media/image34.png"/><Relationship Id="rId639" Type="http://schemas.openxmlformats.org/officeDocument/2006/relationships/hyperlink" Target="https://jvet-experts.org/doc_end_user/current_document.php?id=12113"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hyperlink" Target="https://jvet-experts.org/doc_end_user/current_document.php?id=11500" TargetMode="External"/><Relationship Id="rId485" Type="http://schemas.openxmlformats.org/officeDocument/2006/relationships/hyperlink" Target="https://jvet-experts.org/doc_end_user/documents/28_Mainz/wg11/JVET-AB0091-v1.zip" TargetMode="External"/><Relationship Id="rId692" Type="http://schemas.openxmlformats.org/officeDocument/2006/relationships/hyperlink" Target="https://jvet-experts.org/doc_end_user/current_document.php?id=12187" TargetMode="External"/><Relationship Id="rId706" Type="http://schemas.openxmlformats.org/officeDocument/2006/relationships/hyperlink" Target="https://vcgit.hhi.fraunhofer.de/jvet/VVCSoftware_VTM/wikis/Core-experiment-development-workflow"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image" Target="media/image43.emf"/><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1968" TargetMode="External"/><Relationship Id="rId107" Type="http://schemas.openxmlformats.org/officeDocument/2006/relationships/hyperlink" Target="mailto:du.liu@ericsson.com" TargetMode="External"/><Relationship Id="rId289" Type="http://schemas.openxmlformats.org/officeDocument/2006/relationships/hyperlink" Target="mailto:linchaoyi.cy@bytedance.com" TargetMode="External"/><Relationship Id="rId454" Type="http://schemas.openxmlformats.org/officeDocument/2006/relationships/hyperlink" Target="https://jvet-experts.org/doc_end_user/current_document.php?id=12028" TargetMode="External"/><Relationship Id="rId496" Type="http://schemas.openxmlformats.org/officeDocument/2006/relationships/hyperlink" Target="https://jvet-experts.org/doc_end_user/documents/28_Mainz/wg11/JVET-AB0156-v1.zip" TargetMode="External"/><Relationship Id="rId661" Type="http://schemas.openxmlformats.org/officeDocument/2006/relationships/hyperlink" Target="https://jvet-experts.org/doc_end_user/current_document.php?id=12146" TargetMode="External"/><Relationship Id="rId717" Type="http://schemas.openxmlformats.org/officeDocument/2006/relationships/hyperlink" Target="mailto:jvet@lists.rwth-aachen.de" TargetMode="External"/><Relationship Id="rId759" Type="http://schemas.openxmlformats.org/officeDocument/2006/relationships/hyperlink" Target="https://jvet-experts.org/doc_end_user/current_document.php?id=11948"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14" Type="http://schemas.openxmlformats.org/officeDocument/2006/relationships/hyperlink" Target="mailto:shanl@tencent.com" TargetMode="External"/><Relationship Id="rId356" Type="http://schemas.openxmlformats.org/officeDocument/2006/relationships/hyperlink" Target="https://jvet-experts.org/doc_end_user/current_document.php?id=11981" TargetMode="External"/><Relationship Id="rId398" Type="http://schemas.openxmlformats.org/officeDocument/2006/relationships/image" Target="media/image18.png"/><Relationship Id="rId521" Type="http://schemas.openxmlformats.org/officeDocument/2006/relationships/hyperlink" Target="https://jvet-experts.org/doc_end_user/current_document.php?id=12154" TargetMode="External"/><Relationship Id="rId563" Type="http://schemas.openxmlformats.org/officeDocument/2006/relationships/hyperlink" Target="https://jvet-experts.org/doc_end_user/current_document.php?id=12123" TargetMode="External"/><Relationship Id="rId619" Type="http://schemas.openxmlformats.org/officeDocument/2006/relationships/hyperlink" Target="https://jvet-experts.org/doc_end_user/current_document.php?id=12129" TargetMode="External"/><Relationship Id="rId770" Type="http://schemas.openxmlformats.org/officeDocument/2006/relationships/header" Target="header1.xm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69"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31" TargetMode="External"/><Relationship Id="rId630" Type="http://schemas.openxmlformats.org/officeDocument/2006/relationships/hyperlink" Target="https://jvet-experts.org/doc_end_user/current_document.php?id=12178" TargetMode="External"/><Relationship Id="rId672" Type="http://schemas.openxmlformats.org/officeDocument/2006/relationships/hyperlink" Target="https://jvet-experts.org/doc_end_user/current_document.php?id=12116" TargetMode="External"/><Relationship Id="rId728" Type="http://schemas.openxmlformats.org/officeDocument/2006/relationships/hyperlink" Target="http://phenix.it-sudparis.eu/jct/doc_end_user/current_document.php?id=509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367" Type="http://schemas.openxmlformats.org/officeDocument/2006/relationships/hyperlink" Target="https://jvet-experts.org/doc_end_user/current_document.php?id=12098" TargetMode="External"/><Relationship Id="rId532" Type="http://schemas.openxmlformats.org/officeDocument/2006/relationships/hyperlink" Target="https://jvet-experts.org/doc_end_user/documents/28_Mainz/wg11/JVET-AB0184-v1.zip" TargetMode="External"/><Relationship Id="rId574" Type="http://schemas.openxmlformats.org/officeDocument/2006/relationships/hyperlink" Target="https://jvet-experts.org/doc_end_user/current_document.php?id=12054" TargetMode="External"/><Relationship Id="rId171" Type="http://schemas.openxmlformats.org/officeDocument/2006/relationships/hyperlink" Target="mailto:myron.li@oppo.com" TargetMode="External"/><Relationship Id="rId227" Type="http://schemas.openxmlformats.org/officeDocument/2006/relationships/hyperlink" Target="mailto:yue.yu@oppo.com"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2015" TargetMode="External"/><Relationship Id="rId476" Type="http://schemas.openxmlformats.org/officeDocument/2006/relationships/hyperlink" Target="https://jvet-experts.org/doc_end_user/current_document.php?id=12139" TargetMode="External"/><Relationship Id="rId641" Type="http://schemas.openxmlformats.org/officeDocument/2006/relationships/hyperlink" Target="https://jvet-experts.org/doc_end_user/current_document.php?id=12186" TargetMode="External"/><Relationship Id="rId683" Type="http://schemas.openxmlformats.org/officeDocument/2006/relationships/hyperlink" Target="https://jvet-experts.org/doc_end_user/current_document.php?id=11965" TargetMode="External"/><Relationship Id="rId739" Type="http://schemas.openxmlformats.org/officeDocument/2006/relationships/hyperlink" Target="https://jvet-experts.org/doc_end_user/current_document.php?id=11944"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current_document.php?id=12127" TargetMode="External"/><Relationship Id="rId543" Type="http://schemas.openxmlformats.org/officeDocument/2006/relationships/package" Target="embeddings/Microsoft_Visio_Drawing3.vsdx"/><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image" Target="media/image6.emf"/><Relationship Id="rId403" Type="http://schemas.openxmlformats.org/officeDocument/2006/relationships/image" Target="media/image21.png"/><Relationship Id="rId585" Type="http://schemas.openxmlformats.org/officeDocument/2006/relationships/hyperlink" Target="https://jvet-experts.org/doc_end_user/current_document.php?id=12165" TargetMode="External"/><Relationship Id="rId750" Type="http://schemas.openxmlformats.org/officeDocument/2006/relationships/hyperlink" Target="https://jvet-experts.org/doc_end_user/current_document.php?id=11228"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image" Target="media/image27.png"/><Relationship Id="rId487" Type="http://schemas.openxmlformats.org/officeDocument/2006/relationships/hyperlink" Target="https://jvet-experts.org/doc_end_user/documents/28_Mainz/wg11/JVET-AB0091-v1.zip" TargetMode="External"/><Relationship Id="rId610" Type="http://schemas.openxmlformats.org/officeDocument/2006/relationships/hyperlink" Target="https://jvet-experts.org/doc_end_user/current_document.php?id=12122" TargetMode="External"/><Relationship Id="rId652" Type="http://schemas.openxmlformats.org/officeDocument/2006/relationships/hyperlink" Target="https://jvet-experts.org/doc_end_user/current_document.php?id=12046" TargetMode="External"/><Relationship Id="rId694" Type="http://schemas.openxmlformats.org/officeDocument/2006/relationships/hyperlink" Target="https://jvet-experts.org/doc_end_user/current_document.php?id=11966" TargetMode="External"/><Relationship Id="rId708" Type="http://schemas.openxmlformats.org/officeDocument/2006/relationships/hyperlink" Target="mailto:jvet@lists.rwth-aachen.de"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078-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chart" Target="charts/chart2.xml"/><Relationship Id="rId554" Type="http://schemas.openxmlformats.org/officeDocument/2006/relationships/hyperlink" Target="https://jvet-experts.org/doc_end_user/current_document.php?id=12141" TargetMode="External"/><Relationship Id="rId596" Type="http://schemas.openxmlformats.org/officeDocument/2006/relationships/hyperlink" Target="https://jvet-experts.org/doc_end_user/current_document.php?id=12135" TargetMode="External"/><Relationship Id="rId761" Type="http://schemas.openxmlformats.org/officeDocument/2006/relationships/hyperlink" Target="https://jvet-experts.org/doc_end_user/current_document.php?id=11949"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1983" TargetMode="External"/><Relationship Id="rId456" Type="http://schemas.openxmlformats.org/officeDocument/2006/relationships/hyperlink" Target="https://jvet-experts.org/doc_end_user/current_document.php?id=12035" TargetMode="External"/><Relationship Id="rId498" Type="http://schemas.openxmlformats.org/officeDocument/2006/relationships/hyperlink" Target="https://jvet-experts.org/doc_end_user/documents/28_Mainz/wg11/JVET-AB0148-v1.zip" TargetMode="External"/><Relationship Id="rId621" Type="http://schemas.openxmlformats.org/officeDocument/2006/relationships/hyperlink" Target="https://jvet-experts.org/doc_end_user/current_document.php?id=12055" TargetMode="External"/><Relationship Id="rId663" Type="http://schemas.openxmlformats.org/officeDocument/2006/relationships/hyperlink" Target="https://jvet-experts.org/doc_end_user/current_document.php?id=12107"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64" TargetMode="External"/><Relationship Id="rId719" Type="http://schemas.openxmlformats.org/officeDocument/2006/relationships/hyperlink" Target="mailto:jvet@lists.rwth-aachen.de"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049" TargetMode="External"/><Relationship Id="rId565" Type="http://schemas.openxmlformats.org/officeDocument/2006/relationships/hyperlink" Target="https://jvet-experts.org/doc_end_user/current_document.php?id=12156" TargetMode="External"/><Relationship Id="rId730" Type="http://schemas.openxmlformats.org/officeDocument/2006/relationships/hyperlink" Target="https://dms.mpeg.expert/doc_end_user/current_document.php?id=82085&amp;id_meeting=189" TargetMode="External"/><Relationship Id="rId772" Type="http://schemas.openxmlformats.org/officeDocument/2006/relationships/header" Target="header2.xm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83" TargetMode="External"/><Relationship Id="rId467" Type="http://schemas.openxmlformats.org/officeDocument/2006/relationships/hyperlink" Target="https://jvet-experts.org/doc_end_user/current_document.php?id=12132" TargetMode="External"/><Relationship Id="rId632" Type="http://schemas.openxmlformats.org/officeDocument/2006/relationships/hyperlink" Target="https://jvet-experts.org/doc_end_user/current_document.php?id=12089"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117"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07" TargetMode="External"/><Relationship Id="rId534" Type="http://schemas.openxmlformats.org/officeDocument/2006/relationships/package" Target="embeddings/Microsoft_Visio_Drawing.vsdx"/><Relationship Id="rId576" Type="http://schemas.openxmlformats.org/officeDocument/2006/relationships/hyperlink" Target="https://jvet-experts.org/doc_end_user/current_document.php?id=12056" TargetMode="External"/><Relationship Id="rId741" Type="http://schemas.openxmlformats.org/officeDocument/2006/relationships/hyperlink" Target="http://phenix.it-sudparis.eu/jct/doc_end_user/current_document.php?id=10689"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image" Target="media/image8.png"/><Relationship Id="rId436" Type="http://schemas.openxmlformats.org/officeDocument/2006/relationships/hyperlink" Target="https://jvet-experts.org/doc_end_user/current_document.php?id=12024" TargetMode="External"/><Relationship Id="rId601" Type="http://schemas.openxmlformats.org/officeDocument/2006/relationships/hyperlink" Target="mailto:vseregin@qti.qualcomm.com" TargetMode="External"/><Relationship Id="rId643" Type="http://schemas.openxmlformats.org/officeDocument/2006/relationships/hyperlink" Target="https://jvet-experts.org/doc_end_user/current_document.php?id=12128"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documents/28_Mainz/wg11/JVET-AB0154-v1.zip" TargetMode="External"/><Relationship Id="rId685" Type="http://schemas.openxmlformats.org/officeDocument/2006/relationships/hyperlink" Target="https://jvet-experts.org/doc_end_user/current_document.php?id=11974"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27" TargetMode="External"/><Relationship Id="rId545" Type="http://schemas.openxmlformats.org/officeDocument/2006/relationships/image" Target="media/image37.emf"/><Relationship Id="rId587" Type="http://schemas.openxmlformats.org/officeDocument/2006/relationships/hyperlink" Target="https://jvet-experts.org/doc_end_user/current_document.php?id=12183" TargetMode="External"/><Relationship Id="rId710" Type="http://schemas.openxmlformats.org/officeDocument/2006/relationships/hyperlink" Target="mailto:jvet@lists.rwth-aachen.de" TargetMode="External"/><Relationship Id="rId752" Type="http://schemas.openxmlformats.org/officeDocument/2006/relationships/hyperlink" Target="https://dms.mpeg.expert/doc_end_user/current_document.php?id=82000&amp;id_meeting=189"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hyperlink" Target="https://jvet-experts.org/doc_end_user/current_document.php?id=11500" TargetMode="External"/><Relationship Id="rId405" Type="http://schemas.openxmlformats.org/officeDocument/2006/relationships/hyperlink" Target="https://jvet-experts.org/doc_end_user/current_document.php?id=11978" TargetMode="External"/><Relationship Id="rId447" Type="http://schemas.openxmlformats.org/officeDocument/2006/relationships/hyperlink" Target="https://jvet-experts.org/doc_end_user/current_document.php?id=12029" TargetMode="External"/><Relationship Id="rId612" Type="http://schemas.openxmlformats.org/officeDocument/2006/relationships/hyperlink" Target="mailto:karam.naser@interdigital.com"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documents/28_Mainz/wg11/JVET-AB0091-v1.zip" TargetMode="External"/><Relationship Id="rId654" Type="http://schemas.openxmlformats.org/officeDocument/2006/relationships/hyperlink" Target="https://jvet-experts.org/doc_end_user/current_document.php?id=12069" TargetMode="External"/><Relationship Id="rId696" Type="http://schemas.openxmlformats.org/officeDocument/2006/relationships/hyperlink" Target="https://jvet-experts.org/doc_end_user/current_document.php?id=11970"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124-v1.zip" TargetMode="External"/><Relationship Id="rId556" Type="http://schemas.openxmlformats.org/officeDocument/2006/relationships/hyperlink" Target="https://jvet-experts.org/doc_end_user/current_document.php?id=12125" TargetMode="External"/><Relationship Id="rId721" Type="http://schemas.openxmlformats.org/officeDocument/2006/relationships/hyperlink" Target="mailto:jvet@lists.rwth-aachen.de" TargetMode="External"/><Relationship Id="rId763" Type="http://schemas.openxmlformats.org/officeDocument/2006/relationships/hyperlink" Target="https://dms.mpeg.expert/doc_end_user/current_document.php?id=82207&amp;id_meeting=189"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12" TargetMode="External"/><Relationship Id="rId416" Type="http://schemas.openxmlformats.org/officeDocument/2006/relationships/hyperlink" Target="https://jvet-experts.org/doc_end_user/current_document.php?id=11988" TargetMode="External"/><Relationship Id="rId598" Type="http://schemas.openxmlformats.org/officeDocument/2006/relationships/hyperlink" Target="https://jvet-experts.org/doc_end_user/current_document.php?id=12083"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hyperlink" Target="https://jvet-experts.org/doc_end_user/current_document.php?id=12041" TargetMode="External"/><Relationship Id="rId623" Type="http://schemas.openxmlformats.org/officeDocument/2006/relationships/hyperlink" Target="https://jvet-experts.org/doc_end_user/current_document.php?id=12065" TargetMode="External"/><Relationship Id="rId665" Type="http://schemas.openxmlformats.org/officeDocument/2006/relationships/hyperlink" Target="https://jvet-experts.org/doc_end_user/current_document.php?id=12108"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current_document.php?id=12140" TargetMode="External"/><Relationship Id="rId567" Type="http://schemas.openxmlformats.org/officeDocument/2006/relationships/hyperlink" Target="https://jvet-experts.org/doc_end_user/current_document.php?id=12039" TargetMode="External"/><Relationship Id="rId732" Type="http://schemas.openxmlformats.org/officeDocument/2006/relationships/hyperlink" Target="https://jvet-experts.org/doc_end_user/current_document.php?id=11943"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008" TargetMode="External"/><Relationship Id="rId774" Type="http://schemas.openxmlformats.org/officeDocument/2006/relationships/hyperlink" Target="https://dms.mpeg.expert/projects/projects_plenary_updateText.php?textID=736&amp;tFrame=plenaryContent&amp;sourceCaller=mDoc" TargetMode="External"/><Relationship Id="rId427" Type="http://schemas.openxmlformats.org/officeDocument/2006/relationships/hyperlink" Target="https://jvet-experts.org/doc_end_user/current_document.php?id=11988" TargetMode="External"/><Relationship Id="rId469" Type="http://schemas.openxmlformats.org/officeDocument/2006/relationships/hyperlink" Target="https://jvet-experts.org/doc_end_user/current_document.php?id=12133" TargetMode="External"/><Relationship Id="rId634" Type="http://schemas.openxmlformats.org/officeDocument/2006/relationships/hyperlink" Target="https://jvet-experts.org/doc_end_user/current_document.php?id=12104" TargetMode="External"/><Relationship Id="rId676" Type="http://schemas.openxmlformats.org/officeDocument/2006/relationships/hyperlink" Target="https://jvet-experts.org/doc_end_user/current_document.php?id=12119"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jvet-experts.org/doc_end_user/documents/28_Mainz/wg11/JVET-AB0154-v1.zip" TargetMode="External"/><Relationship Id="rId536" Type="http://schemas.openxmlformats.org/officeDocument/2006/relationships/package" Target="embeddings/Microsoft_Visio_Drawing1.vsdx"/><Relationship Id="rId701" Type="http://schemas.openxmlformats.org/officeDocument/2006/relationships/hyperlink" Target="https://jvet-experts.org/doc_end_user/current_document.php?id=11955"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057" TargetMode="External"/><Relationship Id="rId743" Type="http://schemas.openxmlformats.org/officeDocument/2006/relationships/hyperlink" Target="http://phenix.it-sudparis.eu/jvet/doc_end_user/current_document.php?id=10540" TargetMode="External"/><Relationship Id="rId200" Type="http://schemas.openxmlformats.org/officeDocument/2006/relationships/hyperlink" Target="mailto:liqiangwang@tencent.com" TargetMode="External"/><Relationship Id="rId382" Type="http://schemas.openxmlformats.org/officeDocument/2006/relationships/image" Target="media/image10.png"/><Relationship Id="rId438" Type="http://schemas.openxmlformats.org/officeDocument/2006/relationships/hyperlink" Target="https://jvet-experts.org/doc_end_user/current_document.php?id=12168" TargetMode="External"/><Relationship Id="rId603" Type="http://schemas.openxmlformats.org/officeDocument/2006/relationships/hyperlink" Target="https://jvet-experts.org/doc_end_user/current_document.php?id=12090" TargetMode="External"/><Relationship Id="rId645" Type="http://schemas.openxmlformats.org/officeDocument/2006/relationships/hyperlink" Target="https://jvet-experts.org/doc_end_user/current_document.php?id=12022" TargetMode="External"/><Relationship Id="rId687" Type="http://schemas.openxmlformats.org/officeDocument/2006/relationships/hyperlink" Target="https://jvet-experts.org/doc_end_user/current_document.php?id=11989"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documents/28_Mainz/wg11/JVET-AB0092-v1.zip" TargetMode="External"/><Relationship Id="rId505" Type="http://schemas.openxmlformats.org/officeDocument/2006/relationships/hyperlink" Target="https://jvet-experts.org/doc_end_user/documents/28_Mainz/wg11/JVET-AB0143-v1.zip" TargetMode="External"/><Relationship Id="rId712" Type="http://schemas.openxmlformats.org/officeDocument/2006/relationships/hyperlink" Target="mailto:jvet@lists.rwth-aachen.de"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image" Target="media/image39.emf"/><Relationship Id="rId589" Type="http://schemas.openxmlformats.org/officeDocument/2006/relationships/hyperlink" Target="https://jvet-experts.org/doc_end_user/current_document.php?id=12143" TargetMode="External"/><Relationship Id="rId754" Type="http://schemas.openxmlformats.org/officeDocument/2006/relationships/hyperlink" Target="https://jvet-experts.org/doc_end_user/current_document.php?id=11712"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hyperlink" Target="https://jvet-experts.org/doc_end_user/current_document.php?id=11500" TargetMode="External"/><Relationship Id="rId407" Type="http://schemas.openxmlformats.org/officeDocument/2006/relationships/hyperlink" Target="https://jvet-experts.org/doc_end_user/current_document.php?id=12064" TargetMode="External"/><Relationship Id="rId449" Type="http://schemas.openxmlformats.org/officeDocument/2006/relationships/hyperlink" Target="https://jvet-experts.org/doc_end_user/current_document.php?id=12068" TargetMode="External"/><Relationship Id="rId614" Type="http://schemas.openxmlformats.org/officeDocument/2006/relationships/hyperlink" Target="https://jvet-experts.org/doc_end_user/current_document.php?id=12030" TargetMode="External"/><Relationship Id="rId656" Type="http://schemas.openxmlformats.org/officeDocument/2006/relationships/hyperlink" Target="https://jvet-experts.org/doc_end_user/current_document.php?id=12093"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052" TargetMode="External"/><Relationship Id="rId516" Type="http://schemas.openxmlformats.org/officeDocument/2006/relationships/hyperlink" Target="https://jvet-experts.org/doc_end_user/documents/28_Mainz/wg11/JVET-AB0140-v1.zip" TargetMode="External"/><Relationship Id="rId698" Type="http://schemas.openxmlformats.org/officeDocument/2006/relationships/hyperlink" Target="https://jvet-experts.org/doc_end_user/current_document.php?id=11972"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hyperlink" Target="https://jvet-experts.org/doc_end_user/current_document.php?id=12185" TargetMode="External"/><Relationship Id="rId723" Type="http://schemas.openxmlformats.org/officeDocument/2006/relationships/hyperlink" Target="https://www.mpegstandards.org/wp-content/uploads/2022/01/ISO-IECJTC1-SC29-AG2_N0046_AhG.pdf" TargetMode="External"/><Relationship Id="rId765" Type="http://schemas.openxmlformats.org/officeDocument/2006/relationships/hyperlink" Target="https://jvet-experts.org/doc_end_user/current_document.php?id=11941"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03" TargetMode="External"/><Relationship Id="rId418" Type="http://schemas.openxmlformats.org/officeDocument/2006/relationships/hyperlink" Target="https://jvet-experts.org/doc_end_user/current_document.php?id=11963" TargetMode="External"/><Relationship Id="rId625" Type="http://schemas.openxmlformats.org/officeDocument/2006/relationships/hyperlink" Target="https://jvet-experts.org/doc_end_user/current_document.php?id=12159"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hyperlink" Target="https://jvet-experts.org/doc_end_user/current_document.php?id=12155" TargetMode="External"/><Relationship Id="rId667" Type="http://schemas.openxmlformats.org/officeDocument/2006/relationships/hyperlink" Target="https://jvet-experts.org/doc_end_user/current_document.php?id=12109"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current_document.php?id=12141" TargetMode="External"/><Relationship Id="rId569" Type="http://schemas.openxmlformats.org/officeDocument/2006/relationships/hyperlink" Target="https://jvet-experts.org/doc_end_user/current_document.php?id=12045" TargetMode="External"/><Relationship Id="rId734" Type="http://schemas.openxmlformats.org/officeDocument/2006/relationships/hyperlink" Target="http://phenix.it-sudparis.eu/jvet/doc_end_user/current_document.php?id=10538" TargetMode="External"/><Relationship Id="rId776" Type="http://schemas.openxmlformats.org/officeDocument/2006/relationships/fontTable" Target="fontTable.xm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2014" TargetMode="External"/><Relationship Id="rId429" Type="http://schemas.openxmlformats.org/officeDocument/2006/relationships/hyperlink" Target="https://jvet-experts.org/doc_end_user/current_document.php?id=11991" TargetMode="External"/><Relationship Id="rId580" Type="http://schemas.openxmlformats.org/officeDocument/2006/relationships/hyperlink" Target="https://jvet-experts.org/doc_end_user/current_document.php?id=12058" TargetMode="External"/><Relationship Id="rId636" Type="http://schemas.openxmlformats.org/officeDocument/2006/relationships/hyperlink" Target="https://jvet-experts.org/doc_end_user/current_document.php?id=12160"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image" Target="media/image23.png"/><Relationship Id="rId678" Type="http://schemas.openxmlformats.org/officeDocument/2006/relationships/hyperlink" Target="https://jvet-experts.org/doc_end_user/current_document.php?id=12120"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135" TargetMode="External"/><Relationship Id="rId538" Type="http://schemas.openxmlformats.org/officeDocument/2006/relationships/package" Target="embeddings/Microsoft_Visio_Drawing2.vsdx"/><Relationship Id="rId703" Type="http://schemas.openxmlformats.org/officeDocument/2006/relationships/hyperlink" Target="https://jvet-experts.org/doc_end_user/current_document.php?id=12047" TargetMode="External"/><Relationship Id="rId745" Type="http://schemas.openxmlformats.org/officeDocument/2006/relationships/hyperlink" Target="http://phenix.it-sudparis.eu/jvet/doc_end_user/current_document.php?id=6638"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12.png"/><Relationship Id="rId591" Type="http://schemas.openxmlformats.org/officeDocument/2006/relationships/hyperlink" Target="https://jvet-experts.org/doc_end_user/current_document.php?id=12164" TargetMode="External"/><Relationship Id="rId605" Type="http://schemas.openxmlformats.org/officeDocument/2006/relationships/hyperlink" Target="https://jvet-experts.org/doc_end_user/current_document.php?id=12092"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027" TargetMode="External"/><Relationship Id="rId689" Type="http://schemas.openxmlformats.org/officeDocument/2006/relationships/hyperlink" Target="https://jvet-experts.org/doc_end_user/current_document.php?id=12061"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074" TargetMode="External"/><Relationship Id="rId493" Type="http://schemas.openxmlformats.org/officeDocument/2006/relationships/hyperlink" Target="https://jvet-experts.org/doc_end_user/documents/28_Mainz/wg11/JVET-AB0092-v1.zip" TargetMode="External"/><Relationship Id="rId507" Type="http://schemas.openxmlformats.org/officeDocument/2006/relationships/hyperlink" Target="https://jvet-experts.org/doc_end_user/current_document.php?id=12138" TargetMode="External"/><Relationship Id="rId549" Type="http://schemas.openxmlformats.org/officeDocument/2006/relationships/image" Target="media/image40.emf"/><Relationship Id="rId714" Type="http://schemas.openxmlformats.org/officeDocument/2006/relationships/hyperlink" Target="mailto:jvet@lists.rwth-aachen.de" TargetMode="External"/><Relationship Id="rId756" Type="http://schemas.openxmlformats.org/officeDocument/2006/relationships/hyperlink" Target="http://phenix.it-sudparis.eu/jvet/doc_end_user/current_document.php?id=10546"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hyperlink" Target="https://jvet-experts.org/doc_end_user/documents/26_Teleconference/wg11/JVET-Z0065-v1.zip" TargetMode="External"/><Relationship Id="rId409" Type="http://schemas.openxmlformats.org/officeDocument/2006/relationships/hyperlink" Target="https://jvet-experts.org/doc_end_user/current_document.php?id=12032" TargetMode="External"/><Relationship Id="rId560" Type="http://schemas.openxmlformats.org/officeDocument/2006/relationships/hyperlink" Target="https://jvet-experts.org/doc_end_user/current_document.php?id=12152"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6" TargetMode="External"/><Relationship Id="rId616" Type="http://schemas.openxmlformats.org/officeDocument/2006/relationships/hyperlink" Target="https://jvet-experts.org/doc_end_user/current_document.php?id=12031" TargetMode="External"/><Relationship Id="rId658" Type="http://schemas.openxmlformats.org/officeDocument/2006/relationships/hyperlink" Target="https://jvet-experts.org/doc_end_user/current_document.php?id=12097"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63" TargetMode="External"/><Relationship Id="rId518" Type="http://schemas.openxmlformats.org/officeDocument/2006/relationships/hyperlink" Target="https://jvet-experts.org/doc_end_user/documents/28_Mainz/wg11/JVET-AB0118-v1.zip" TargetMode="External"/><Relationship Id="rId725" Type="http://schemas.openxmlformats.org/officeDocument/2006/relationships/hyperlink" Target="https://dms.mpeg.expert/doc_end_user/current_document.php?id=82006&amp;id_meeting=189"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2137" TargetMode="External"/><Relationship Id="rId767" Type="http://schemas.openxmlformats.org/officeDocument/2006/relationships/hyperlink" Target="https://jvet-experts.org/doc_end_user/current_document.php?id=11477"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hyperlink" Target="https://jvet-experts.org/doc_end_user/current_document.php?id=12161" TargetMode="External"/><Relationship Id="rId627" Type="http://schemas.openxmlformats.org/officeDocument/2006/relationships/hyperlink" Target="https://jvet-experts.org/doc_end_user/current_document.php?id=12166" TargetMode="External"/><Relationship Id="rId669" Type="http://schemas.openxmlformats.org/officeDocument/2006/relationships/hyperlink" Target="https://jvet-experts.org/doc_end_user/current_document.php?id=12112"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92" TargetMode="External"/><Relationship Id="rId473" Type="http://schemas.openxmlformats.org/officeDocument/2006/relationships/hyperlink" Target="https://vcgit.hhi.fraunhofer.de/ecm/jvet-aa-ee2/ECM/-/branches" TargetMode="External"/><Relationship Id="rId529" Type="http://schemas.openxmlformats.org/officeDocument/2006/relationships/hyperlink" Target="https://jvet-experts.org/doc_end_user/current_document.php?id=12142" TargetMode="External"/><Relationship Id="rId680" Type="http://schemas.openxmlformats.org/officeDocument/2006/relationships/hyperlink" Target="https://jvet-experts.org/doc_end_user/current_document.php?id=11961" TargetMode="External"/><Relationship Id="rId736" Type="http://schemas.openxmlformats.org/officeDocument/2006/relationships/hyperlink" Target="https://jvet-experts.org/doc_end_user/current_document.php?id=11708"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image" Target="media/image33.emf"/><Relationship Id="rId778" Type="http://schemas.openxmlformats.org/officeDocument/2006/relationships/theme" Target="theme/theme1.xm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image" Target="media/image3.png"/><Relationship Id="rId582" Type="http://schemas.openxmlformats.org/officeDocument/2006/relationships/hyperlink" Target="https://jvet-experts.org/doc_end_user/current_document.php?id=12059" TargetMode="External"/><Relationship Id="rId638" Type="http://schemas.openxmlformats.org/officeDocument/2006/relationships/hyperlink" Target="https://jvet-experts.org/doc_end_user/current_document.php?id=12105"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image" Target="media/image20.png"/><Relationship Id="rId442" Type="http://schemas.openxmlformats.org/officeDocument/2006/relationships/hyperlink" Target="https://jvet-experts.org/doc_end_user/current_document.php?id=12020" TargetMode="External"/><Relationship Id="rId484" Type="http://schemas.openxmlformats.org/officeDocument/2006/relationships/hyperlink" Target="https://jvet-experts.org/doc_end_user/current_document.php?id=12169" TargetMode="External"/><Relationship Id="rId705" Type="http://schemas.openxmlformats.org/officeDocument/2006/relationships/hyperlink" Target="https://jvet-experts.org/doc_end_user/current_document.php?id=12099"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079" TargetMode="External"/><Relationship Id="rId747" Type="http://schemas.openxmlformats.org/officeDocument/2006/relationships/hyperlink" Target="https://jvet-experts.org/doc_end_user/current_document.php?id=11946"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14.png"/><Relationship Id="rId551" Type="http://schemas.openxmlformats.org/officeDocument/2006/relationships/image" Target="media/image42.png"/><Relationship Id="rId593" Type="http://schemas.openxmlformats.org/officeDocument/2006/relationships/hyperlink" Target="https://jvet-experts.org/doc_end_user/current_document.php?id=12148" TargetMode="External"/><Relationship Id="rId607" Type="http://schemas.openxmlformats.org/officeDocument/2006/relationships/hyperlink" Target="https://jvet-experts.org/doc_end_user/current_document.php?id=12096" TargetMode="External"/><Relationship Id="rId649" Type="http://schemas.openxmlformats.org/officeDocument/2006/relationships/hyperlink" Target="https://jvet-experts.org/doc_end_user/current_document.php?id=12043"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hyperlink" Target="https://jvet-experts.org/doc_end_user/current_document.php?id=12024" TargetMode="External"/><Relationship Id="rId453" Type="http://schemas.openxmlformats.org/officeDocument/2006/relationships/hyperlink" Target="https://jvet-experts.org/doc_end_user/current_document.php?id=12025" TargetMode="External"/><Relationship Id="rId509" Type="http://schemas.openxmlformats.org/officeDocument/2006/relationships/hyperlink" Target="https://jvet-experts.org/doc_end_user/current_document.php?id=12124" TargetMode="External"/><Relationship Id="rId660" Type="http://schemas.openxmlformats.org/officeDocument/2006/relationships/hyperlink" Target="https://jvet-experts.org/doc_end_user/current_document.php?id=12101"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documents/28_Mainz/wg11/JVET-AB0169-v1.zip" TargetMode="External"/><Relationship Id="rId716" Type="http://schemas.openxmlformats.org/officeDocument/2006/relationships/hyperlink" Target="mailto:jvet@lists.rwth-aachen.de" TargetMode="External"/><Relationship Id="rId758" Type="http://schemas.openxmlformats.org/officeDocument/2006/relationships/hyperlink" Target="http://phenix.it-sudparis.eu/jvet/doc_end_user/current_document.php?id=9684"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7.png"/><Relationship Id="rId520" Type="http://schemas.openxmlformats.org/officeDocument/2006/relationships/hyperlink" Target="https://jvet-experts.org/doc_end_user/documents/28_Mainz/wg11/JVET-AB0112-v1.zip" TargetMode="External"/><Relationship Id="rId562" Type="http://schemas.openxmlformats.org/officeDocument/2006/relationships/hyperlink" Target="https://jvet-experts.org/doc_end_user/current_document.php?id=12018" TargetMode="External"/><Relationship Id="rId618" Type="http://schemas.openxmlformats.org/officeDocument/2006/relationships/hyperlink" Target="https://jvet-experts.org/doc_end_user/current_document.php?id=12037"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1978" TargetMode="External"/><Relationship Id="rId464" Type="http://schemas.openxmlformats.org/officeDocument/2006/relationships/hyperlink" Target="https://jvet-experts.org/doc_end_user/current_document.php?id=12085"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42"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1957" TargetMode="External"/><Relationship Id="rId573" Type="http://schemas.openxmlformats.org/officeDocument/2006/relationships/hyperlink" Target="https://jvet-experts.org/doc_end_user/current_document.php?id=12136"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0" TargetMode="External"/><Relationship Id="rId640" Type="http://schemas.openxmlformats.org/officeDocument/2006/relationships/hyperlink" Target="https://jvet-experts.org/doc_end_user/current_document.php?id=12158" TargetMode="External"/><Relationship Id="rId738" Type="http://schemas.openxmlformats.org/officeDocument/2006/relationships/hyperlink" Target="http://phenix.it-sudparis.eu/jct/doc_end_user/current_document.php?id=8511"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image" Target="media/image5.png"/><Relationship Id="rId500" Type="http://schemas.openxmlformats.org/officeDocument/2006/relationships/hyperlink" Target="https://jvet-experts.org/doc_end_user/documents/28_Mainz/wg11/JVET-AB0157-v1.zip" TargetMode="External"/><Relationship Id="rId584" Type="http://schemas.openxmlformats.org/officeDocument/2006/relationships/hyperlink" Target="https://jvet-experts.org/doc_end_user/current_document.php?id=12067"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444" Type="http://schemas.openxmlformats.org/officeDocument/2006/relationships/image" Target="media/image26.png"/><Relationship Id="rId651" Type="http://schemas.openxmlformats.org/officeDocument/2006/relationships/hyperlink" Target="https://jvet-experts.org/doc_end_user/current_document.php?id=12044" TargetMode="External"/><Relationship Id="rId749" Type="http://schemas.openxmlformats.org/officeDocument/2006/relationships/hyperlink" Target="http://phenix.it-sudparis.eu/jvet/doc_end_user/current_document.php?id=9679"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chart" Target="charts/chart1.xml"/><Relationship Id="rId511" Type="http://schemas.openxmlformats.org/officeDocument/2006/relationships/hyperlink" Target="https://jvet-experts.org/doc_end_user/documents/28_Mainz/wg11/JVET-AB0078-v1.zip" TargetMode="External"/><Relationship Id="rId609" Type="http://schemas.openxmlformats.org/officeDocument/2006/relationships/hyperlink" Target="https://jvet-experts.org/doc_end_user/current_document.php?id=12111"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mailto:tlu@dolby.com"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hyperlink" Target="https://jvet-experts.org/doc_end_user/current_document.php?id=12034" TargetMode="External"/><Relationship Id="rId662" Type="http://schemas.openxmlformats.org/officeDocument/2006/relationships/hyperlink" Target="https://jvet-experts.org/doc_end_user/current_document.php?id=12102"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3-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9.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86" TargetMode="External"/><Relationship Id="rId673" Type="http://schemas.openxmlformats.org/officeDocument/2006/relationships/hyperlink" Target="https://jvet-experts.org/doc_end_user/current_document.php?id=12144"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image" Target="media/image29.emf"/><Relationship Id="rId740" Type="http://schemas.openxmlformats.org/officeDocument/2006/relationships/hyperlink" Target="http://phenix.it-sudparis.eu/jct/doc_end_user/current_document.php?id=10316"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documents/28_Mainz/wg11/JVET-AB0163-v1.zip" TargetMode="External"/><Relationship Id="rId600" Type="http://schemas.openxmlformats.org/officeDocument/2006/relationships/hyperlink" Target="https://jvet-experts.org/doc_end_user/current_document.php?id=12084" TargetMode="External"/><Relationship Id="rId684" Type="http://schemas.openxmlformats.org/officeDocument/2006/relationships/hyperlink" Target="https://jvet-experts.org/doc_end_user/current_document.php?id=11973"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image" Target="media/image36.emf"/><Relationship Id="rId751" Type="http://schemas.openxmlformats.org/officeDocument/2006/relationships/hyperlink" Target="https://jvet-experts.org/doc_end_user/current_document.php?id=11470" TargetMode="External"/><Relationship Id="rId183" Type="http://schemas.openxmlformats.org/officeDocument/2006/relationships/hyperlink" Target="mailto:xiaozhongxu@tencent.com" TargetMode="External"/><Relationship Id="rId390" Type="http://schemas.openxmlformats.org/officeDocument/2006/relationships/image" Target="media/image16.emf"/><Relationship Id="rId404" Type="http://schemas.openxmlformats.org/officeDocument/2006/relationships/image" Target="media/image22.png"/><Relationship Id="rId611" Type="http://schemas.openxmlformats.org/officeDocument/2006/relationships/hyperlink" Target="https://jvet-experts.org/doc_end_user/current_document.php?id=11977"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23" TargetMode="External"/><Relationship Id="rId695" Type="http://schemas.openxmlformats.org/officeDocument/2006/relationships/hyperlink" Target="https://jvet-experts.org/doc_end_user/current_document.php?id=11984" TargetMode="External"/><Relationship Id="rId709" Type="http://schemas.openxmlformats.org/officeDocument/2006/relationships/hyperlink" Target="https://www.mpegstandards.org/wp-content/uploads/2022/01/ISO-IECJTC1-SC29-AG2_N0046_AhG.pdf"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hyperlink" Target="https://jvet-experts.org/doc_end_user/current_document.php?id=11982" TargetMode="External"/><Relationship Id="rId762" Type="http://schemas.openxmlformats.org/officeDocument/2006/relationships/hyperlink" Target="https://jvet-experts.org/doc_end_user/current_document.php?id=11950"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1968" TargetMode="External"/><Relationship Id="rId622" Type="http://schemas.openxmlformats.org/officeDocument/2006/relationships/hyperlink" Target="https://jvet-experts.org/doc_end_user/current_document.php?id=12147"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48-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50" TargetMode="External"/><Relationship Id="rId566" Type="http://schemas.openxmlformats.org/officeDocument/2006/relationships/hyperlink" Target="https://jvet-experts.org/doc_end_user/current_document.php?id=12176" TargetMode="External"/><Relationship Id="rId773" Type="http://schemas.openxmlformats.org/officeDocument/2006/relationships/footer" Target="footer2.xm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2064" TargetMode="External"/><Relationship Id="rId633" Type="http://schemas.openxmlformats.org/officeDocument/2006/relationships/hyperlink" Target="https://jvet-experts.org/doc_end_user/current_document.php?id=12175"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39" TargetMode="External"/><Relationship Id="rId700" Type="http://schemas.openxmlformats.org/officeDocument/2006/relationships/hyperlink" Target="https://jvet-experts.org/doc_end_user/current_document.php?id=12023" TargetMode="External"/><Relationship Id="rId132" Type="http://schemas.openxmlformats.org/officeDocument/2006/relationships/hyperlink" Target="mailto:lizhang.idm@bytedance.com" TargetMode="External"/><Relationship Id="rId437" Type="http://schemas.openxmlformats.org/officeDocument/2006/relationships/hyperlink" Target="https://jvet-experts.org/doc_end_user/current_document.php?id=12091" TargetMode="External"/><Relationship Id="rId644" Type="http://schemas.openxmlformats.org/officeDocument/2006/relationships/hyperlink" Target="https://jvet-experts.org/doc_end_user/current_document.php?id=12021"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23" TargetMode="External"/><Relationship Id="rId504" Type="http://schemas.openxmlformats.org/officeDocument/2006/relationships/hyperlink" Target="https://jvet-experts.org/doc_end_user/documents/28_Mainz/wg11/JVET-AB0143-v1.zip" TargetMode="External"/><Relationship Id="rId711" Type="http://schemas.openxmlformats.org/officeDocument/2006/relationships/hyperlink" Target="mailto:jvet@lists.rwth-aachen.de"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75"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171" TargetMode="External"/><Relationship Id="rId655" Type="http://schemas.openxmlformats.org/officeDocument/2006/relationships/hyperlink" Target="https://jvet-experts.org/doc_end_user/current_document.php?id=12162"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current_document.php?id=12136" TargetMode="External"/><Relationship Id="rId722" Type="http://schemas.openxmlformats.org/officeDocument/2006/relationships/hyperlink" Target="mailto:jvet@lists.rwth-aachen.de"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1987" TargetMode="External"/><Relationship Id="rId599" Type="http://schemas.openxmlformats.org/officeDocument/2006/relationships/hyperlink" Target="https://jvet-experts.org/doc_end_user/current_document.php?id=12126" TargetMode="External"/><Relationship Id="rId459" Type="http://schemas.openxmlformats.org/officeDocument/2006/relationships/hyperlink" Target="https://jvet-experts.org/doc_end_user/current_document.php?id=12048" TargetMode="External"/><Relationship Id="rId666" Type="http://schemas.openxmlformats.org/officeDocument/2006/relationships/hyperlink" Target="https://jvet-experts.org/doc_end_user/current_document.php?id=12163"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061-v1.zip" TargetMode="External"/><Relationship Id="rId733" Type="http://schemas.openxmlformats.org/officeDocument/2006/relationships/hyperlink" Target="https://jvet-experts.org/doc_end_user/current_document.php?id=11707"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013" TargetMode="External"/><Relationship Id="rId677" Type="http://schemas.openxmlformats.org/officeDocument/2006/relationships/hyperlink" Target="https://jvet-experts.org/doc_end_user/current_document.php?id=12173"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image" Target="media/image31.emf"/><Relationship Id="rId744" Type="http://schemas.openxmlformats.org/officeDocument/2006/relationships/hyperlink" Target="https://jvet-experts.org/doc_end_user/current_document.php?id=11709"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image" Target="media/image11.png"/><Relationship Id="rId590" Type="http://schemas.openxmlformats.org/officeDocument/2006/relationships/hyperlink" Target="https://jvet-experts.org/doc_end_user/current_document.php?id=12080" TargetMode="External"/><Relationship Id="rId604" Type="http://schemas.openxmlformats.org/officeDocument/2006/relationships/hyperlink" Target="https://jvet-experts.org/doc_end_user/current_document.php?id=12145"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73" TargetMode="External"/><Relationship Id="rId688" Type="http://schemas.openxmlformats.org/officeDocument/2006/relationships/hyperlink" Target="https://jvet-experts.org/doc_end_user/current_document.php?id=11990"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package" Target="embeddings/Microsoft_Visio_Drawing4.vsdx"/><Relationship Id="rId755" Type="http://schemas.openxmlformats.org/officeDocument/2006/relationships/hyperlink" Target="https://jvet-experts.org/doc_end_user/current_document.php?id=10681"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hyperlink" Target="https://jvet-experts.org/doc_end_user/documents/26_Teleconference/wg11/JVET-Z0065-v1.zip" TargetMode="External"/><Relationship Id="rId408" Type="http://schemas.openxmlformats.org/officeDocument/2006/relationships/hyperlink" Target="https://jvet-experts.org/doc_end_user/current_document.php?id=12015" TargetMode="External"/><Relationship Id="rId615" Type="http://schemas.openxmlformats.org/officeDocument/2006/relationships/hyperlink" Target="https://jvet-experts.org/doc_end_user/current_document.php?id=12149"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1985"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53" TargetMode="External"/><Relationship Id="rId559" Type="http://schemas.openxmlformats.org/officeDocument/2006/relationships/hyperlink" Target="https://jvet-experts.org/doc_end_user/current_document.php?id=12006" TargetMode="External"/><Relationship Id="rId766" Type="http://schemas.openxmlformats.org/officeDocument/2006/relationships/hyperlink" Target="https://jvet-experts.org/doc_end_user/current_document.php?id=11951"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1967" TargetMode="External"/><Relationship Id="rId626" Type="http://schemas.openxmlformats.org/officeDocument/2006/relationships/hyperlink" Target="https://jvet-experts.org/doc_end_user/current_document.php?id=12071" TargetMode="External"/><Relationship Id="rId265" Type="http://schemas.openxmlformats.org/officeDocument/2006/relationships/hyperlink" Target="mailto:zhangkai.vide@bytedance.com" TargetMode="External"/><Relationship Id="rId472" Type="http://schemas.openxmlformats.org/officeDocument/2006/relationships/hyperlink" Target="https://vcgit.hhi.fraunhofer.de/ecm/ECM/-/tags/ECM-6.0"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microsoft.com/office/2011/relationships/people" Target="people.xml"/><Relationship Id="rId637" Type="http://schemas.openxmlformats.org/officeDocument/2006/relationships/hyperlink" Target="https://jvet-experts.org/doc_end_user/current_document.php?id=12180"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139" TargetMode="External"/><Relationship Id="rId690" Type="http://schemas.openxmlformats.org/officeDocument/2006/relationships/hyperlink" Target="https://jvet-experts.org/doc_end_user/current_document.php?id=12062" TargetMode="External"/><Relationship Id="rId704" Type="http://schemas.openxmlformats.org/officeDocument/2006/relationships/hyperlink" Target="https://dms.mpeg.expert/doc_end_user/current_document.php?id=83778&amp;id_meeting=191"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image" Target="media/image41.png"/><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038"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2033" TargetMode="External"/><Relationship Id="rId494" Type="http://schemas.openxmlformats.org/officeDocument/2006/relationships/hyperlink" Target="https://jvet-experts.org/doc_end_user/current_document.php?id=12156" TargetMode="External"/><Relationship Id="rId508" Type="http://schemas.openxmlformats.org/officeDocument/2006/relationships/hyperlink" Target="https://jvet-experts.org/doc_end_user/documents/28_Mainz/wg11/JVET-AB0127-v1.zip" TargetMode="External"/><Relationship Id="rId715" Type="http://schemas.openxmlformats.org/officeDocument/2006/relationships/hyperlink" Target="mailto:jvet@lists.rwth-aachen.de"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51" Type="http://schemas.openxmlformats.org/officeDocument/2006/relationships/hyperlink" Target="http://wftp3.itu.int/av-arch/jvet-site/2022_10_AB_Mainz/" TargetMode="External"/><Relationship Id="rId561" Type="http://schemas.openxmlformats.org/officeDocument/2006/relationships/hyperlink" Target="https://jvet-experts.org/doc_end_user/current_document.php?id=12177" TargetMode="External"/><Relationship Id="rId659" Type="http://schemas.openxmlformats.org/officeDocument/2006/relationships/hyperlink" Target="https://jvet-experts.org/doc_end_user/current_document.php?id=12100"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968" TargetMode="External"/><Relationship Id="rId519" Type="http://schemas.openxmlformats.org/officeDocument/2006/relationships/hyperlink" Target="https://jvet-experts.org/doc_end_user/documents/28_Mainz/wg11/JVET-AB0150-v1.zip" TargetMode="External"/><Relationship Id="rId158" Type="http://schemas.openxmlformats.org/officeDocument/2006/relationships/hyperlink" Target="mailto:seadie@qti.qualcomm.com" TargetMode="External"/><Relationship Id="rId726" Type="http://schemas.openxmlformats.org/officeDocument/2006/relationships/hyperlink" Target="https://dms.mpeg.expert/doc_end_user/current_document.php?id=82006&amp;id_meeting=189"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56" TargetMode="External"/><Relationship Id="rId572" Type="http://schemas.openxmlformats.org/officeDocument/2006/relationships/hyperlink" Target="https://jvet-experts.org/doc_end_user/current_document.php?id=12051" TargetMode="External"/><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33" TargetMode="External"/><Relationship Id="rId737" Type="http://schemas.openxmlformats.org/officeDocument/2006/relationships/hyperlink" Target="http://phenix.it-sudparis.eu/jct/doc_end_user/current_document.php?id=10572"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image" Target="media/image4.png"/><Relationship Id="rId583" Type="http://schemas.openxmlformats.org/officeDocument/2006/relationships/hyperlink" Target="https://jvet-experts.org/doc_end_user/current_document.php?id=12142"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image" Target="media/image25.png"/><Relationship Id="rId650" Type="http://schemas.openxmlformats.org/officeDocument/2006/relationships/hyperlink" Target="https://jvet-experts.org/doc_end_user/current_document.php?id=12184" TargetMode="External"/><Relationship Id="rId303" Type="http://schemas.openxmlformats.org/officeDocument/2006/relationships/hyperlink" Target="mailto:seunghwan3.kim@lge.com" TargetMode="External"/><Relationship Id="rId748" Type="http://schemas.openxmlformats.org/officeDocument/2006/relationships/hyperlink" Target="https://jvet-experts.org/doc_end_user/current_document.php?id=11947"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15.png"/><Relationship Id="rId510" Type="http://schemas.openxmlformats.org/officeDocument/2006/relationships/hyperlink" Target="https://jvet-experts.org/doc_end_user/documents/28_Mainz/wg11/JVET-AB0165-v1.zip" TargetMode="External"/><Relationship Id="rId594" Type="http://schemas.openxmlformats.org/officeDocument/2006/relationships/hyperlink" Target="https://jvet-experts.org/doc_end_user/current_document.php?id=12082" TargetMode="External"/><Relationship Id="rId608" Type="http://schemas.openxmlformats.org/officeDocument/2006/relationships/hyperlink" Target="https://jvet-experts.org/doc_end_user/current_document.php?id=12172" TargetMode="External"/><Relationship Id="rId247" Type="http://schemas.openxmlformats.org/officeDocument/2006/relationships/hyperlink" Target="mailto:lizhang.idm@bytedanc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7019D63D-CB62-40E5-9BF9-8C3CCE005CF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68F51406-9F6B-4D63-99D2-1B1D53B98FB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4919F130-963F-4A17-AC74-5FC3364B52A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06E5C00-76A1-44CC-8911-BD89C2A096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DA2FE4B1-2837-4745-9580-DE89FCF5D83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4DA8EE0-7DF2-42DA-BABD-260FD947871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5E28B803-2145-4EA8-9809-3F08BECC856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16B1108B-5AA1-4B8C-B700-7A21AC8C121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259B9BD-7F16-438D-9599-64520A411ED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0665853A-2338-4537-A004-587710D8534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2EA5C2D1-7836-4E83-AD80-41452E81900C}">
  <ds:schemaRefs>
    <ds:schemaRef ds:uri="http://schemas.openxmlformats.org/officeDocument/2006/bibliography"/>
  </ds:schemaRefs>
</ds:datastoreItem>
</file>

<file path=customXml/itemProps5.xml><?xml version="1.0" encoding="utf-8"?>
<ds:datastoreItem xmlns:ds="http://schemas.openxmlformats.org/officeDocument/2006/customXml" ds:itemID="{E964A71E-567D-4208-93CB-747C6978E058}">
  <ds:schemaRefs>
    <ds:schemaRef ds:uri="http://schemas.openxmlformats.org/officeDocument/2006/bibliography"/>
  </ds:schemaRefs>
</ds:datastoreItem>
</file>

<file path=customXml/itemProps6.xml><?xml version="1.0" encoding="utf-8"?>
<ds:datastoreItem xmlns:ds="http://schemas.openxmlformats.org/officeDocument/2006/customXml" ds:itemID="{E7DEF333-EE26-4953-9248-9DEAF257314C}">
  <ds:schemaRefs>
    <ds:schemaRef ds:uri="http://schemas.openxmlformats.org/officeDocument/2006/bibliography"/>
  </ds:schemaRefs>
</ds:datastoreItem>
</file>

<file path=customXml/itemProps7.xml><?xml version="1.0" encoding="utf-8"?>
<ds:datastoreItem xmlns:ds="http://schemas.openxmlformats.org/officeDocument/2006/customXml" ds:itemID="{1D2D6A8F-55D3-48E7-9CF4-BDC4B98843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235</Pages>
  <Words>67168</Words>
  <Characters>382864</Characters>
  <Application>Microsoft Office Word</Application>
  <DocSecurity>0</DocSecurity>
  <Lines>3190</Lines>
  <Paragraphs>898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449134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8</cp:revision>
  <dcterms:created xsi:type="dcterms:W3CDTF">2022-10-22T19:52:00Z</dcterms:created>
  <dcterms:modified xsi:type="dcterms:W3CDTF">2022-10-22T20:24:00Z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